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107" w:type="dxa"/>
        <w:tblLook w:val="04A0" w:firstRow="1" w:lastRow="0" w:firstColumn="1" w:lastColumn="0" w:noHBand="0" w:noVBand="1"/>
      </w:tblPr>
      <w:tblGrid>
        <w:gridCol w:w="9107"/>
      </w:tblGrid>
      <w:tr w:rsidR="000563E9" w14:paraId="56258F65" w14:textId="77777777" w:rsidTr="00BC4F30">
        <w:trPr>
          <w:trHeight w:val="1618"/>
        </w:trPr>
        <w:tc>
          <w:tcPr>
            <w:tcW w:w="9107" w:type="dxa"/>
          </w:tcPr>
          <w:p w14:paraId="55F773F6" w14:textId="35F1F93A" w:rsidR="000563E9" w:rsidRPr="000563E9" w:rsidRDefault="000563E9" w:rsidP="000563E9">
            <w:pPr>
              <w:pStyle w:val="BodyText"/>
              <w:rPr>
                <w:rFonts w:asciiTheme="majorBidi" w:hAnsiTheme="majorBidi" w:cstheme="majorBidi"/>
                <w:lang w:val="en-GB"/>
              </w:rPr>
            </w:pPr>
            <w:r w:rsidRPr="000563E9">
              <w:rPr>
                <w:rFonts w:asciiTheme="majorBidi" w:hAnsiTheme="majorBidi" w:cstheme="majorBidi"/>
                <w:lang w:val="en-GB"/>
              </w:rPr>
              <w:t>Dan id-</w:t>
            </w:r>
            <w:proofErr w:type="spellStart"/>
            <w:r w:rsidRPr="000563E9">
              <w:rPr>
                <w:rFonts w:asciiTheme="majorBidi" w:hAnsiTheme="majorBidi" w:cstheme="majorBidi"/>
                <w:lang w:val="en-GB"/>
              </w:rPr>
              <w:t>dokument</w:t>
            </w:r>
            <w:proofErr w:type="spellEnd"/>
            <w:r w:rsidRPr="000563E9">
              <w:rPr>
                <w:rFonts w:asciiTheme="majorBidi" w:hAnsiTheme="majorBidi" w:cstheme="majorBidi"/>
                <w:lang w:val="en-GB"/>
              </w:rPr>
              <w:t xml:space="preserve"> </w:t>
            </w:r>
            <w:proofErr w:type="spellStart"/>
            <w:r w:rsidRPr="000563E9">
              <w:rPr>
                <w:rFonts w:asciiTheme="majorBidi" w:hAnsiTheme="majorBidi" w:cstheme="majorBidi"/>
                <w:lang w:val="en-GB"/>
              </w:rPr>
              <w:t>fih</w:t>
            </w:r>
            <w:proofErr w:type="spellEnd"/>
            <w:r w:rsidRPr="000563E9">
              <w:rPr>
                <w:rFonts w:asciiTheme="majorBidi" w:hAnsiTheme="majorBidi" w:cstheme="majorBidi"/>
                <w:lang w:val="en-GB"/>
              </w:rPr>
              <w:t xml:space="preserve"> l-</w:t>
            </w:r>
            <w:proofErr w:type="spellStart"/>
            <w:r w:rsidRPr="000563E9">
              <w:rPr>
                <w:rFonts w:asciiTheme="majorBidi" w:hAnsiTheme="majorBidi" w:cstheme="majorBidi"/>
                <w:lang w:val="en-GB"/>
              </w:rPr>
              <w:t>informazzjoni</w:t>
            </w:r>
            <w:proofErr w:type="spellEnd"/>
            <w:r w:rsidRPr="000563E9">
              <w:rPr>
                <w:rFonts w:asciiTheme="majorBidi" w:hAnsiTheme="majorBidi" w:cstheme="majorBidi"/>
                <w:lang w:val="en-GB"/>
              </w:rPr>
              <w:t xml:space="preserve"> </w:t>
            </w:r>
            <w:proofErr w:type="spellStart"/>
            <w:r w:rsidRPr="000563E9">
              <w:rPr>
                <w:rFonts w:asciiTheme="majorBidi" w:hAnsiTheme="majorBidi" w:cstheme="majorBidi"/>
                <w:lang w:val="en-GB"/>
              </w:rPr>
              <w:t>approvata</w:t>
            </w:r>
            <w:proofErr w:type="spellEnd"/>
            <w:r w:rsidRPr="000563E9">
              <w:rPr>
                <w:rFonts w:asciiTheme="majorBidi" w:hAnsiTheme="majorBidi" w:cstheme="majorBidi"/>
                <w:lang w:val="en-GB"/>
              </w:rPr>
              <w:t xml:space="preserve"> </w:t>
            </w:r>
            <w:proofErr w:type="spellStart"/>
            <w:r w:rsidRPr="000563E9">
              <w:rPr>
                <w:rFonts w:asciiTheme="majorBidi" w:hAnsiTheme="majorBidi" w:cstheme="majorBidi"/>
                <w:lang w:val="en-GB"/>
              </w:rPr>
              <w:t>dwar</w:t>
            </w:r>
            <w:proofErr w:type="spellEnd"/>
            <w:r w:rsidRPr="000563E9">
              <w:rPr>
                <w:rFonts w:asciiTheme="majorBidi" w:hAnsiTheme="majorBidi" w:cstheme="majorBidi"/>
                <w:lang w:val="en-GB"/>
              </w:rPr>
              <w:t xml:space="preserve"> il-</w:t>
            </w:r>
            <w:proofErr w:type="spellStart"/>
            <w:r w:rsidRPr="000563E9">
              <w:rPr>
                <w:rFonts w:asciiTheme="majorBidi" w:hAnsiTheme="majorBidi" w:cstheme="majorBidi"/>
                <w:lang w:val="en-GB"/>
              </w:rPr>
              <w:t>prodott</w:t>
            </w:r>
            <w:proofErr w:type="spellEnd"/>
            <w:r w:rsidRPr="000563E9">
              <w:rPr>
                <w:rFonts w:asciiTheme="majorBidi" w:hAnsiTheme="majorBidi" w:cstheme="majorBidi"/>
                <w:lang w:val="en-GB"/>
              </w:rPr>
              <w:t xml:space="preserve"> </w:t>
            </w:r>
            <w:proofErr w:type="spellStart"/>
            <w:r w:rsidRPr="000563E9">
              <w:rPr>
                <w:rFonts w:asciiTheme="majorBidi" w:hAnsiTheme="majorBidi" w:cstheme="majorBidi"/>
                <w:lang w:val="en-GB"/>
              </w:rPr>
              <w:t>għall</w:t>
            </w:r>
            <w:proofErr w:type="spellEnd"/>
            <w:r w:rsidRPr="000563E9">
              <w:rPr>
                <w:rFonts w:asciiTheme="majorBidi" w:hAnsiTheme="majorBidi" w:cstheme="majorBidi"/>
                <w:lang w:val="en-GB"/>
              </w:rPr>
              <w:t xml:space="preserve">- </w:t>
            </w:r>
            <w:r w:rsidR="00BC4F30">
              <w:rPr>
                <w:rFonts w:asciiTheme="majorBidi" w:hAnsiTheme="majorBidi" w:cstheme="majorBidi"/>
                <w:lang w:val="en-GB"/>
              </w:rPr>
              <w:t>Dasatinib</w:t>
            </w:r>
            <w:r w:rsidRPr="000563E9">
              <w:rPr>
                <w:rFonts w:asciiTheme="majorBidi" w:hAnsiTheme="majorBidi" w:cstheme="majorBidi"/>
                <w:lang w:val="en-GB"/>
              </w:rPr>
              <w:t xml:space="preserve"> Accord</w:t>
            </w:r>
            <w:r w:rsidR="00F47BBB">
              <w:rPr>
                <w:rFonts w:asciiTheme="majorBidi" w:hAnsiTheme="majorBidi" w:cstheme="majorBidi"/>
                <w:lang w:val="en-GB"/>
              </w:rPr>
              <w:t xml:space="preserve"> </w:t>
            </w:r>
            <w:r w:rsidR="00F47BBB">
              <w:rPr>
                <w:rFonts w:asciiTheme="majorBidi" w:hAnsiTheme="majorBidi" w:cstheme="majorBidi"/>
              </w:rPr>
              <w:t>Healthcare</w:t>
            </w:r>
            <w:r w:rsidRPr="000563E9">
              <w:rPr>
                <w:rFonts w:asciiTheme="majorBidi" w:hAnsiTheme="majorBidi" w:cstheme="majorBidi"/>
                <w:lang w:val="en-GB"/>
              </w:rPr>
              <w:t xml:space="preserve">, </w:t>
            </w:r>
            <w:proofErr w:type="spellStart"/>
            <w:r w:rsidRPr="000563E9">
              <w:rPr>
                <w:rFonts w:asciiTheme="majorBidi" w:hAnsiTheme="majorBidi" w:cstheme="majorBidi"/>
                <w:lang w:val="en-GB"/>
              </w:rPr>
              <w:t>bil-bidliet</w:t>
            </w:r>
            <w:proofErr w:type="spellEnd"/>
            <w:r w:rsidRPr="000563E9">
              <w:rPr>
                <w:rFonts w:asciiTheme="majorBidi" w:hAnsiTheme="majorBidi" w:cstheme="majorBidi"/>
                <w:lang w:val="en-GB"/>
              </w:rPr>
              <w:t xml:space="preserve"> li </w:t>
            </w:r>
            <w:proofErr w:type="spellStart"/>
            <w:r w:rsidRPr="000563E9">
              <w:rPr>
                <w:rFonts w:asciiTheme="majorBidi" w:hAnsiTheme="majorBidi" w:cstheme="majorBidi"/>
                <w:lang w:val="en-GB"/>
              </w:rPr>
              <w:t>sarulu</w:t>
            </w:r>
            <w:proofErr w:type="spellEnd"/>
            <w:r w:rsidRPr="000563E9">
              <w:rPr>
                <w:rFonts w:asciiTheme="majorBidi" w:hAnsiTheme="majorBidi" w:cstheme="majorBidi"/>
                <w:lang w:val="en-GB"/>
              </w:rPr>
              <w:t xml:space="preserve"> </w:t>
            </w:r>
            <w:proofErr w:type="spellStart"/>
            <w:r w:rsidRPr="000563E9">
              <w:rPr>
                <w:rFonts w:asciiTheme="majorBidi" w:hAnsiTheme="majorBidi" w:cstheme="majorBidi"/>
                <w:lang w:val="en-GB"/>
              </w:rPr>
              <w:t>wara</w:t>
            </w:r>
            <w:proofErr w:type="spellEnd"/>
            <w:r w:rsidRPr="000563E9">
              <w:rPr>
                <w:rFonts w:asciiTheme="majorBidi" w:hAnsiTheme="majorBidi" w:cstheme="majorBidi"/>
                <w:lang w:val="en-GB"/>
              </w:rPr>
              <w:t xml:space="preserve"> l-</w:t>
            </w:r>
            <w:proofErr w:type="spellStart"/>
            <w:r w:rsidRPr="000563E9">
              <w:rPr>
                <w:rFonts w:asciiTheme="majorBidi" w:hAnsiTheme="majorBidi" w:cstheme="majorBidi"/>
                <w:lang w:val="en-GB"/>
              </w:rPr>
              <w:t>proċedura</w:t>
            </w:r>
            <w:proofErr w:type="spellEnd"/>
            <w:r w:rsidRPr="000563E9">
              <w:rPr>
                <w:rFonts w:asciiTheme="majorBidi" w:hAnsiTheme="majorBidi" w:cstheme="majorBidi"/>
                <w:lang w:val="en-GB"/>
              </w:rPr>
              <w:t xml:space="preserve"> </w:t>
            </w:r>
            <w:proofErr w:type="spellStart"/>
            <w:r w:rsidRPr="000563E9">
              <w:rPr>
                <w:rFonts w:asciiTheme="majorBidi" w:hAnsiTheme="majorBidi" w:cstheme="majorBidi"/>
                <w:lang w:val="en-GB"/>
              </w:rPr>
              <w:t>preċedenti</w:t>
            </w:r>
            <w:proofErr w:type="spellEnd"/>
            <w:r w:rsidRPr="000563E9">
              <w:rPr>
                <w:rFonts w:asciiTheme="majorBidi" w:hAnsiTheme="majorBidi" w:cstheme="majorBidi"/>
                <w:lang w:val="en-GB"/>
              </w:rPr>
              <w:t xml:space="preserve"> li </w:t>
            </w:r>
            <w:proofErr w:type="spellStart"/>
            <w:r w:rsidRPr="000563E9">
              <w:rPr>
                <w:rFonts w:asciiTheme="majorBidi" w:hAnsiTheme="majorBidi" w:cstheme="majorBidi"/>
                <w:lang w:val="en-GB"/>
              </w:rPr>
              <w:t>jaffettwaw</w:t>
            </w:r>
            <w:proofErr w:type="spellEnd"/>
            <w:r w:rsidRPr="000563E9">
              <w:rPr>
                <w:rFonts w:asciiTheme="majorBidi" w:hAnsiTheme="majorBidi" w:cstheme="majorBidi"/>
                <w:lang w:val="en-GB"/>
              </w:rPr>
              <w:t xml:space="preserve"> l-</w:t>
            </w:r>
            <w:proofErr w:type="spellStart"/>
            <w:r w:rsidRPr="000563E9">
              <w:rPr>
                <w:rFonts w:asciiTheme="majorBidi" w:hAnsiTheme="majorBidi" w:cstheme="majorBidi"/>
                <w:lang w:val="en-GB"/>
              </w:rPr>
              <w:t>informazzjoni</w:t>
            </w:r>
            <w:proofErr w:type="spellEnd"/>
            <w:r w:rsidRPr="000563E9">
              <w:rPr>
                <w:rFonts w:asciiTheme="majorBidi" w:hAnsiTheme="majorBidi" w:cstheme="majorBidi"/>
                <w:lang w:val="en-GB"/>
              </w:rPr>
              <w:t xml:space="preserve"> </w:t>
            </w:r>
            <w:proofErr w:type="spellStart"/>
            <w:r w:rsidRPr="000563E9">
              <w:rPr>
                <w:rFonts w:asciiTheme="majorBidi" w:hAnsiTheme="majorBidi" w:cstheme="majorBidi"/>
                <w:lang w:val="en-GB"/>
              </w:rPr>
              <w:t>dwar</w:t>
            </w:r>
            <w:proofErr w:type="spellEnd"/>
            <w:r w:rsidRPr="000563E9">
              <w:rPr>
                <w:rFonts w:asciiTheme="majorBidi" w:hAnsiTheme="majorBidi" w:cstheme="majorBidi"/>
                <w:lang w:val="en-GB"/>
              </w:rPr>
              <w:t xml:space="preserve"> il-</w:t>
            </w:r>
            <w:proofErr w:type="spellStart"/>
            <w:r w:rsidRPr="000563E9">
              <w:rPr>
                <w:rFonts w:asciiTheme="majorBidi" w:hAnsiTheme="majorBidi" w:cstheme="majorBidi"/>
                <w:lang w:val="en-GB"/>
              </w:rPr>
              <w:t>prodott</w:t>
            </w:r>
            <w:proofErr w:type="spellEnd"/>
            <w:r w:rsidRPr="000563E9">
              <w:rPr>
                <w:rFonts w:asciiTheme="majorBidi" w:hAnsiTheme="majorBidi" w:cstheme="majorBidi"/>
                <w:lang w:val="en-GB"/>
              </w:rPr>
              <w:t xml:space="preserve"> (</w:t>
            </w:r>
            <w:r w:rsidR="00BC4F30" w:rsidRPr="004D6FA3">
              <w:rPr>
                <w:bCs/>
              </w:rPr>
              <w:t>EMA/VR/0000288694</w:t>
            </w:r>
            <w:r w:rsidR="00BC4F30" w:rsidRPr="000447B0">
              <w:rPr>
                <w:bCs/>
              </w:rPr>
              <w:t>)</w:t>
            </w:r>
            <w:r w:rsidRPr="000563E9">
              <w:rPr>
                <w:rFonts w:asciiTheme="majorBidi" w:hAnsiTheme="majorBidi" w:cstheme="majorBidi"/>
                <w:lang w:val="en-GB"/>
              </w:rPr>
              <w:t xml:space="preserve"> </w:t>
            </w:r>
            <w:proofErr w:type="spellStart"/>
            <w:r w:rsidRPr="000563E9">
              <w:rPr>
                <w:rFonts w:asciiTheme="majorBidi" w:hAnsiTheme="majorBidi" w:cstheme="majorBidi"/>
                <w:lang w:val="en-GB"/>
              </w:rPr>
              <w:t>jiġu</w:t>
            </w:r>
            <w:proofErr w:type="spellEnd"/>
            <w:r w:rsidRPr="000563E9">
              <w:rPr>
                <w:rFonts w:asciiTheme="majorBidi" w:hAnsiTheme="majorBidi" w:cstheme="majorBidi"/>
                <w:lang w:val="en-GB"/>
              </w:rPr>
              <w:t xml:space="preserve"> </w:t>
            </w:r>
            <w:proofErr w:type="spellStart"/>
            <w:r w:rsidRPr="000563E9">
              <w:rPr>
                <w:rFonts w:asciiTheme="majorBidi" w:hAnsiTheme="majorBidi" w:cstheme="majorBidi"/>
                <w:lang w:val="en-GB"/>
              </w:rPr>
              <w:t>enfasizzati</w:t>
            </w:r>
            <w:proofErr w:type="spellEnd"/>
            <w:r w:rsidRPr="000563E9">
              <w:rPr>
                <w:rFonts w:asciiTheme="majorBidi" w:hAnsiTheme="majorBidi" w:cstheme="majorBidi"/>
                <w:lang w:val="en-GB"/>
              </w:rPr>
              <w:t>.</w:t>
            </w:r>
          </w:p>
          <w:p w14:paraId="11288567" w14:textId="77777777" w:rsidR="000563E9" w:rsidRPr="000563E9" w:rsidRDefault="000563E9" w:rsidP="000563E9">
            <w:pPr>
              <w:pStyle w:val="BodyText"/>
              <w:rPr>
                <w:rFonts w:asciiTheme="majorBidi" w:hAnsiTheme="majorBidi" w:cstheme="majorBidi"/>
                <w:lang w:val="en-GB"/>
              </w:rPr>
            </w:pPr>
          </w:p>
          <w:p w14:paraId="294EFBFB" w14:textId="15F4723C" w:rsidR="000563E9" w:rsidRDefault="000563E9" w:rsidP="000563E9">
            <w:pPr>
              <w:pStyle w:val="BodyText"/>
              <w:rPr>
                <w:rFonts w:asciiTheme="majorBidi" w:hAnsiTheme="majorBidi" w:cstheme="majorBidi"/>
                <w:szCs w:val="22"/>
              </w:rPr>
            </w:pPr>
            <w:proofErr w:type="spellStart"/>
            <w:r w:rsidRPr="000563E9">
              <w:rPr>
                <w:rFonts w:asciiTheme="majorBidi" w:hAnsiTheme="majorBidi" w:cstheme="majorBidi"/>
                <w:szCs w:val="22"/>
                <w:lang w:val="en-GB"/>
              </w:rPr>
              <w:t>Għal</w:t>
            </w:r>
            <w:proofErr w:type="spellEnd"/>
            <w:r w:rsidRPr="000563E9">
              <w:rPr>
                <w:rFonts w:asciiTheme="majorBidi" w:hAnsiTheme="majorBidi" w:cstheme="majorBidi"/>
                <w:szCs w:val="22"/>
                <w:lang w:val="en-GB"/>
              </w:rPr>
              <w:t xml:space="preserve"> </w:t>
            </w:r>
            <w:proofErr w:type="spellStart"/>
            <w:r w:rsidRPr="000563E9">
              <w:rPr>
                <w:rFonts w:asciiTheme="majorBidi" w:hAnsiTheme="majorBidi" w:cstheme="majorBidi"/>
                <w:szCs w:val="22"/>
                <w:lang w:val="en-GB"/>
              </w:rPr>
              <w:t>aktar</w:t>
            </w:r>
            <w:proofErr w:type="spellEnd"/>
            <w:r w:rsidRPr="000563E9">
              <w:rPr>
                <w:rFonts w:asciiTheme="majorBidi" w:hAnsiTheme="majorBidi" w:cstheme="majorBidi"/>
                <w:szCs w:val="22"/>
                <w:lang w:val="en-GB"/>
              </w:rPr>
              <w:t xml:space="preserve"> </w:t>
            </w:r>
            <w:proofErr w:type="spellStart"/>
            <w:r w:rsidRPr="000563E9">
              <w:rPr>
                <w:rFonts w:asciiTheme="majorBidi" w:hAnsiTheme="majorBidi" w:cstheme="majorBidi"/>
                <w:szCs w:val="22"/>
                <w:lang w:val="en-GB"/>
              </w:rPr>
              <w:t>informazzjoni</w:t>
            </w:r>
            <w:proofErr w:type="spellEnd"/>
            <w:r w:rsidRPr="000563E9">
              <w:rPr>
                <w:rFonts w:asciiTheme="majorBidi" w:hAnsiTheme="majorBidi" w:cstheme="majorBidi"/>
                <w:szCs w:val="22"/>
                <w:lang w:val="en-GB"/>
              </w:rPr>
              <w:t xml:space="preserve">, </w:t>
            </w:r>
            <w:proofErr w:type="spellStart"/>
            <w:r w:rsidRPr="000563E9">
              <w:rPr>
                <w:rFonts w:asciiTheme="majorBidi" w:hAnsiTheme="majorBidi" w:cstheme="majorBidi"/>
                <w:szCs w:val="22"/>
                <w:lang w:val="en-GB"/>
              </w:rPr>
              <w:t>ara</w:t>
            </w:r>
            <w:proofErr w:type="spellEnd"/>
            <w:r w:rsidRPr="000563E9">
              <w:rPr>
                <w:rFonts w:asciiTheme="majorBidi" w:hAnsiTheme="majorBidi" w:cstheme="majorBidi"/>
                <w:szCs w:val="22"/>
                <w:lang w:val="en-GB"/>
              </w:rPr>
              <w:t xml:space="preserve"> s-sit web </w:t>
            </w:r>
            <w:proofErr w:type="spellStart"/>
            <w:r w:rsidRPr="000563E9">
              <w:rPr>
                <w:rFonts w:asciiTheme="majorBidi" w:hAnsiTheme="majorBidi" w:cstheme="majorBidi"/>
                <w:szCs w:val="22"/>
                <w:lang w:val="en-GB"/>
              </w:rPr>
              <w:t>tal-Aġenzija</w:t>
            </w:r>
            <w:proofErr w:type="spellEnd"/>
            <w:r w:rsidRPr="000563E9">
              <w:rPr>
                <w:rFonts w:asciiTheme="majorBidi" w:hAnsiTheme="majorBidi" w:cstheme="majorBidi"/>
                <w:szCs w:val="22"/>
                <w:lang w:val="en-GB"/>
              </w:rPr>
              <w:t xml:space="preserve"> </w:t>
            </w:r>
            <w:proofErr w:type="spellStart"/>
            <w:r w:rsidRPr="000563E9">
              <w:rPr>
                <w:rFonts w:asciiTheme="majorBidi" w:hAnsiTheme="majorBidi" w:cstheme="majorBidi"/>
                <w:szCs w:val="22"/>
                <w:lang w:val="en-GB"/>
              </w:rPr>
              <w:t>Ewropea</w:t>
            </w:r>
            <w:proofErr w:type="spellEnd"/>
            <w:r w:rsidRPr="000563E9">
              <w:rPr>
                <w:rFonts w:asciiTheme="majorBidi" w:hAnsiTheme="majorBidi" w:cstheme="majorBidi"/>
                <w:szCs w:val="22"/>
                <w:lang w:val="en-GB"/>
              </w:rPr>
              <w:t xml:space="preserve"> </w:t>
            </w:r>
            <w:proofErr w:type="spellStart"/>
            <w:r w:rsidRPr="000563E9">
              <w:rPr>
                <w:rFonts w:asciiTheme="majorBidi" w:hAnsiTheme="majorBidi" w:cstheme="majorBidi"/>
                <w:szCs w:val="22"/>
                <w:lang w:val="en-GB"/>
              </w:rPr>
              <w:t>għall-Mediċini</w:t>
            </w:r>
            <w:proofErr w:type="spellEnd"/>
            <w:r w:rsidRPr="000563E9">
              <w:rPr>
                <w:rFonts w:asciiTheme="majorBidi" w:hAnsiTheme="majorBidi" w:cstheme="majorBidi"/>
                <w:szCs w:val="22"/>
                <w:lang w:val="en-US"/>
              </w:rPr>
              <w:t xml:space="preserve">: </w:t>
            </w:r>
            <w:r w:rsidR="00F47BBB" w:rsidRPr="00111D63">
              <w:rPr>
                <w:rStyle w:val="Hyperlink"/>
              </w:rPr>
              <w:t>https://www.ema.europa.eu/en/medicines/human/EPAR/dasatinib-accord-healthcare</w:t>
            </w:r>
          </w:p>
        </w:tc>
      </w:tr>
    </w:tbl>
    <w:p w14:paraId="74C682BB" w14:textId="77777777" w:rsidR="003F1460" w:rsidRPr="00A55293" w:rsidRDefault="003F1460" w:rsidP="007F44AA">
      <w:pPr>
        <w:pStyle w:val="BodyText"/>
        <w:rPr>
          <w:rFonts w:asciiTheme="majorBidi" w:hAnsiTheme="majorBidi" w:cstheme="majorBidi"/>
          <w:szCs w:val="22"/>
        </w:rPr>
      </w:pPr>
    </w:p>
    <w:p w14:paraId="7E922B87" w14:textId="77777777" w:rsidR="003F1460" w:rsidRPr="00A55293" w:rsidRDefault="003F1460" w:rsidP="007F44AA">
      <w:pPr>
        <w:pStyle w:val="BodyText"/>
        <w:rPr>
          <w:rFonts w:asciiTheme="majorBidi" w:hAnsiTheme="majorBidi" w:cstheme="majorBidi"/>
          <w:szCs w:val="22"/>
        </w:rPr>
      </w:pPr>
    </w:p>
    <w:p w14:paraId="489CD3F3" w14:textId="77777777" w:rsidR="003F1460" w:rsidRPr="00A55293" w:rsidRDefault="003F1460" w:rsidP="007F44AA">
      <w:pPr>
        <w:pStyle w:val="BodyText"/>
        <w:rPr>
          <w:rFonts w:asciiTheme="majorBidi" w:hAnsiTheme="majorBidi" w:cstheme="majorBidi"/>
          <w:szCs w:val="22"/>
        </w:rPr>
      </w:pPr>
    </w:p>
    <w:p w14:paraId="437BFF7F" w14:textId="77777777" w:rsidR="003F1460" w:rsidRPr="00A55293" w:rsidRDefault="003F1460" w:rsidP="007F44AA">
      <w:pPr>
        <w:pStyle w:val="BodyText"/>
        <w:rPr>
          <w:rFonts w:asciiTheme="majorBidi" w:hAnsiTheme="majorBidi" w:cstheme="majorBidi"/>
          <w:szCs w:val="22"/>
        </w:rPr>
      </w:pPr>
    </w:p>
    <w:p w14:paraId="07058C66" w14:textId="77777777" w:rsidR="003F1460" w:rsidRPr="00A55293" w:rsidRDefault="003F1460" w:rsidP="007F44AA">
      <w:pPr>
        <w:pStyle w:val="BodyText"/>
        <w:rPr>
          <w:rFonts w:asciiTheme="majorBidi" w:hAnsiTheme="majorBidi" w:cstheme="majorBidi"/>
          <w:szCs w:val="22"/>
        </w:rPr>
      </w:pPr>
    </w:p>
    <w:p w14:paraId="7AE7CFB0" w14:textId="77777777" w:rsidR="003F1460" w:rsidRPr="00A55293" w:rsidRDefault="003F1460" w:rsidP="007F44AA">
      <w:pPr>
        <w:pStyle w:val="BodyText"/>
        <w:rPr>
          <w:rFonts w:asciiTheme="majorBidi" w:hAnsiTheme="majorBidi" w:cstheme="majorBidi"/>
          <w:szCs w:val="22"/>
        </w:rPr>
      </w:pPr>
    </w:p>
    <w:p w14:paraId="2A177A57" w14:textId="77777777" w:rsidR="003F1460" w:rsidRPr="00A55293" w:rsidRDefault="003F1460" w:rsidP="007F44AA">
      <w:pPr>
        <w:pStyle w:val="BodyText"/>
        <w:rPr>
          <w:rFonts w:asciiTheme="majorBidi" w:hAnsiTheme="majorBidi" w:cstheme="majorBidi"/>
          <w:szCs w:val="22"/>
        </w:rPr>
      </w:pPr>
    </w:p>
    <w:p w14:paraId="61BD288E" w14:textId="77777777" w:rsidR="003F1460" w:rsidRPr="00A55293" w:rsidRDefault="003F1460" w:rsidP="007F44AA">
      <w:pPr>
        <w:pStyle w:val="BodyText"/>
        <w:rPr>
          <w:rFonts w:asciiTheme="majorBidi" w:hAnsiTheme="majorBidi" w:cstheme="majorBidi"/>
          <w:szCs w:val="22"/>
        </w:rPr>
      </w:pPr>
    </w:p>
    <w:p w14:paraId="30C9BE55" w14:textId="77777777" w:rsidR="003F1460" w:rsidRPr="00A55293" w:rsidRDefault="003F1460" w:rsidP="007F44AA">
      <w:pPr>
        <w:pStyle w:val="BodyText"/>
        <w:rPr>
          <w:rFonts w:asciiTheme="majorBidi" w:hAnsiTheme="majorBidi" w:cstheme="majorBidi"/>
          <w:szCs w:val="22"/>
        </w:rPr>
      </w:pPr>
    </w:p>
    <w:p w14:paraId="46978830" w14:textId="77777777" w:rsidR="003F1460" w:rsidRPr="00A55293" w:rsidRDefault="003F1460" w:rsidP="007F44AA">
      <w:pPr>
        <w:pStyle w:val="BodyText"/>
        <w:rPr>
          <w:rFonts w:asciiTheme="majorBidi" w:hAnsiTheme="majorBidi" w:cstheme="majorBidi"/>
          <w:szCs w:val="22"/>
        </w:rPr>
      </w:pPr>
    </w:p>
    <w:p w14:paraId="3E5073F4" w14:textId="77777777" w:rsidR="003F1460" w:rsidRPr="00A55293" w:rsidRDefault="003F1460" w:rsidP="007F44AA">
      <w:pPr>
        <w:pStyle w:val="BodyText"/>
        <w:rPr>
          <w:rFonts w:asciiTheme="majorBidi" w:hAnsiTheme="majorBidi" w:cstheme="majorBidi"/>
          <w:szCs w:val="22"/>
        </w:rPr>
      </w:pPr>
    </w:p>
    <w:p w14:paraId="2F7D1B4D" w14:textId="77777777" w:rsidR="003F1460" w:rsidRPr="00A55293" w:rsidRDefault="003F1460" w:rsidP="007F44AA">
      <w:pPr>
        <w:pStyle w:val="BodyText"/>
        <w:rPr>
          <w:rFonts w:asciiTheme="majorBidi" w:hAnsiTheme="majorBidi" w:cstheme="majorBidi"/>
          <w:szCs w:val="22"/>
        </w:rPr>
      </w:pPr>
    </w:p>
    <w:p w14:paraId="6D8D33A2" w14:textId="77777777" w:rsidR="003F1460" w:rsidRPr="00A55293" w:rsidRDefault="003F1460" w:rsidP="007F44AA">
      <w:pPr>
        <w:pStyle w:val="BodyText"/>
        <w:rPr>
          <w:rFonts w:asciiTheme="majorBidi" w:hAnsiTheme="majorBidi" w:cstheme="majorBidi"/>
          <w:szCs w:val="22"/>
        </w:rPr>
      </w:pPr>
    </w:p>
    <w:p w14:paraId="5D02C5CF" w14:textId="77777777" w:rsidR="003F1460" w:rsidRPr="00A55293" w:rsidRDefault="003F1460" w:rsidP="007F44AA">
      <w:pPr>
        <w:pStyle w:val="BodyText"/>
        <w:rPr>
          <w:rFonts w:asciiTheme="majorBidi" w:hAnsiTheme="majorBidi" w:cstheme="majorBidi"/>
          <w:szCs w:val="22"/>
        </w:rPr>
      </w:pPr>
    </w:p>
    <w:p w14:paraId="4E6B8F0F" w14:textId="77777777" w:rsidR="003F1460" w:rsidRPr="00A55293" w:rsidRDefault="003F1460" w:rsidP="007F44AA">
      <w:pPr>
        <w:pStyle w:val="BodyText"/>
        <w:rPr>
          <w:rFonts w:asciiTheme="majorBidi" w:hAnsiTheme="majorBidi" w:cstheme="majorBidi"/>
          <w:szCs w:val="22"/>
        </w:rPr>
      </w:pPr>
    </w:p>
    <w:p w14:paraId="0F5C0BC4" w14:textId="77777777" w:rsidR="003F1460" w:rsidRPr="00A55293" w:rsidRDefault="003F1460" w:rsidP="007F44AA">
      <w:pPr>
        <w:pStyle w:val="BodyText"/>
        <w:rPr>
          <w:rFonts w:asciiTheme="majorBidi" w:hAnsiTheme="majorBidi" w:cstheme="majorBidi"/>
          <w:szCs w:val="22"/>
        </w:rPr>
      </w:pPr>
    </w:p>
    <w:p w14:paraId="593C2575" w14:textId="77777777" w:rsidR="003F1460" w:rsidRPr="00A55293" w:rsidRDefault="003F1460" w:rsidP="007F44AA">
      <w:pPr>
        <w:pStyle w:val="BodyText"/>
        <w:rPr>
          <w:rFonts w:asciiTheme="majorBidi" w:hAnsiTheme="majorBidi" w:cstheme="majorBidi"/>
          <w:szCs w:val="22"/>
        </w:rPr>
      </w:pPr>
    </w:p>
    <w:p w14:paraId="7375EFBD" w14:textId="77777777" w:rsidR="003F1460" w:rsidRPr="00A55293" w:rsidRDefault="003F1460" w:rsidP="007F44AA">
      <w:pPr>
        <w:pStyle w:val="BodyText"/>
        <w:rPr>
          <w:rFonts w:asciiTheme="majorBidi" w:hAnsiTheme="majorBidi" w:cstheme="majorBidi"/>
          <w:szCs w:val="22"/>
        </w:rPr>
      </w:pPr>
    </w:p>
    <w:p w14:paraId="575E33EC" w14:textId="77777777" w:rsidR="00340C23" w:rsidRPr="00A55293" w:rsidRDefault="00340C23" w:rsidP="007F44AA">
      <w:pPr>
        <w:pStyle w:val="BodyText"/>
        <w:jc w:val="center"/>
        <w:rPr>
          <w:b/>
          <w:bCs/>
        </w:rPr>
      </w:pPr>
      <w:bookmarkStart w:id="0" w:name="SOMMARJU_TAL-KARATTERISTIĊI_TAL-PRODOTT"/>
      <w:bookmarkEnd w:id="0"/>
    </w:p>
    <w:p w14:paraId="53FABCED" w14:textId="77777777" w:rsidR="00340C23" w:rsidRPr="00A55293" w:rsidRDefault="00340C23" w:rsidP="007F44AA">
      <w:pPr>
        <w:pStyle w:val="BodyText"/>
        <w:jc w:val="center"/>
        <w:rPr>
          <w:b/>
          <w:bCs/>
        </w:rPr>
      </w:pPr>
    </w:p>
    <w:p w14:paraId="552EA1EB" w14:textId="77777777" w:rsidR="00340C23" w:rsidRPr="00A55293" w:rsidRDefault="00340C23" w:rsidP="007F44AA">
      <w:pPr>
        <w:pStyle w:val="BodyText"/>
        <w:jc w:val="center"/>
        <w:rPr>
          <w:b/>
          <w:bCs/>
        </w:rPr>
      </w:pPr>
    </w:p>
    <w:p w14:paraId="79069BB2" w14:textId="77777777" w:rsidR="00340C23" w:rsidRPr="00A55293" w:rsidRDefault="00340C23" w:rsidP="007F44AA">
      <w:pPr>
        <w:pStyle w:val="BodyText"/>
        <w:jc w:val="center"/>
        <w:rPr>
          <w:b/>
          <w:bCs/>
        </w:rPr>
      </w:pPr>
    </w:p>
    <w:p w14:paraId="0D8FE804" w14:textId="77777777" w:rsidR="00340C23" w:rsidRPr="00A55293" w:rsidRDefault="00340C23" w:rsidP="007F44AA">
      <w:pPr>
        <w:pStyle w:val="BodyText"/>
        <w:jc w:val="center"/>
        <w:rPr>
          <w:b/>
          <w:bCs/>
        </w:rPr>
      </w:pPr>
    </w:p>
    <w:p w14:paraId="0E7B17A1" w14:textId="77777777" w:rsidR="003F1460" w:rsidRPr="00A55293" w:rsidRDefault="00C0227A" w:rsidP="007F44AA">
      <w:pPr>
        <w:pStyle w:val="BodyText"/>
        <w:jc w:val="center"/>
        <w:rPr>
          <w:b/>
          <w:bCs/>
        </w:rPr>
      </w:pPr>
      <w:r w:rsidRPr="00A55293">
        <w:rPr>
          <w:b/>
          <w:bCs/>
        </w:rPr>
        <w:t>ANNESS I</w:t>
      </w:r>
    </w:p>
    <w:p w14:paraId="2346399B" w14:textId="77777777" w:rsidR="003F1460" w:rsidRPr="00A55293" w:rsidRDefault="003F1460" w:rsidP="007F44AA">
      <w:pPr>
        <w:pStyle w:val="BodyText"/>
        <w:rPr>
          <w:rFonts w:asciiTheme="majorBidi" w:hAnsiTheme="majorBidi" w:cstheme="majorBidi"/>
          <w:b/>
          <w:szCs w:val="22"/>
        </w:rPr>
      </w:pPr>
    </w:p>
    <w:p w14:paraId="581CB909" w14:textId="77777777" w:rsidR="003F1460" w:rsidRPr="00A55293" w:rsidRDefault="00C0227A" w:rsidP="007F44AA">
      <w:pPr>
        <w:widowControl/>
        <w:jc w:val="center"/>
        <w:rPr>
          <w:rFonts w:asciiTheme="majorBidi" w:hAnsiTheme="majorBidi" w:cstheme="majorBidi"/>
          <w:b/>
        </w:rPr>
      </w:pPr>
      <w:r w:rsidRPr="00A55293">
        <w:rPr>
          <w:rFonts w:asciiTheme="majorBidi" w:hAnsiTheme="majorBidi" w:cstheme="majorBidi"/>
          <w:b/>
        </w:rPr>
        <w:t>SOMMARJU TAL-KARATTERISTIĊI TAL-PRODOTT</w:t>
      </w:r>
    </w:p>
    <w:p w14:paraId="60F38448" w14:textId="77777777" w:rsidR="003F1460" w:rsidRPr="00A55293" w:rsidRDefault="00C0227A" w:rsidP="007F44AA">
      <w:pPr>
        <w:pStyle w:val="Heading1"/>
        <w:keepNext w:val="0"/>
        <w:pageBreakBefore/>
      </w:pPr>
      <w:r w:rsidRPr="00A55293">
        <w:lastRenderedPageBreak/>
        <w:t>ISEM IL-PRODOTT MEDIĊINALI</w:t>
      </w:r>
    </w:p>
    <w:p w14:paraId="79269B37" w14:textId="77777777" w:rsidR="003F1460" w:rsidRPr="00A55293" w:rsidRDefault="003F1460" w:rsidP="007F44AA">
      <w:pPr>
        <w:pStyle w:val="BodyText"/>
        <w:rPr>
          <w:rFonts w:asciiTheme="majorBidi" w:hAnsiTheme="majorBidi" w:cstheme="majorBidi"/>
          <w:b/>
          <w:szCs w:val="22"/>
        </w:rPr>
      </w:pPr>
    </w:p>
    <w:p w14:paraId="591D7DBF" w14:textId="18946D24" w:rsidR="0093311A"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20 mg pilloli miksija b’rita </w:t>
      </w:r>
    </w:p>
    <w:p w14:paraId="5B6DF076" w14:textId="112BB527" w:rsidR="0093311A"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50 mg pilloli miksija b’rita </w:t>
      </w:r>
    </w:p>
    <w:p w14:paraId="23AEC42C" w14:textId="54D1600D" w:rsidR="0093311A"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70 mg pilloli miksija b’rita </w:t>
      </w:r>
    </w:p>
    <w:p w14:paraId="02A895A5" w14:textId="7F5EA61D" w:rsidR="0093311A"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80 mg pilloli miksija b’rita </w:t>
      </w:r>
    </w:p>
    <w:p w14:paraId="18817D43" w14:textId="6D17AD1B" w:rsidR="0093311A"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100 mg pilloli miksija b’rita </w:t>
      </w:r>
    </w:p>
    <w:p w14:paraId="3AAF2E29" w14:textId="4058C757"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140 mg pilloli miksija b’rita</w:t>
      </w:r>
    </w:p>
    <w:p w14:paraId="6D8ABBED" w14:textId="77777777" w:rsidR="003F1460" w:rsidRPr="00A55293" w:rsidRDefault="003F1460" w:rsidP="007F44AA">
      <w:pPr>
        <w:pStyle w:val="BodyText"/>
        <w:rPr>
          <w:rFonts w:asciiTheme="majorBidi" w:hAnsiTheme="majorBidi" w:cstheme="majorBidi"/>
          <w:szCs w:val="22"/>
        </w:rPr>
      </w:pPr>
    </w:p>
    <w:p w14:paraId="7E58558D" w14:textId="77777777" w:rsidR="003F1460" w:rsidRPr="00A55293" w:rsidRDefault="003F1460" w:rsidP="007F44AA">
      <w:pPr>
        <w:pStyle w:val="BodyText"/>
        <w:rPr>
          <w:rFonts w:asciiTheme="majorBidi" w:hAnsiTheme="majorBidi" w:cstheme="majorBidi"/>
          <w:szCs w:val="22"/>
        </w:rPr>
      </w:pPr>
    </w:p>
    <w:p w14:paraId="1DD6F624" w14:textId="77777777" w:rsidR="003F1460" w:rsidRPr="00A55293" w:rsidRDefault="00C0227A" w:rsidP="007F44AA">
      <w:pPr>
        <w:pStyle w:val="Heading1"/>
        <w:keepNext w:val="0"/>
      </w:pPr>
      <w:r w:rsidRPr="00A55293">
        <w:t>GĦAMLA KWALITATTIVA U KWANTITATTIVA</w:t>
      </w:r>
    </w:p>
    <w:p w14:paraId="5AAD768D" w14:textId="77777777" w:rsidR="003F1460" w:rsidRPr="00A55293" w:rsidRDefault="003F1460" w:rsidP="007F44AA">
      <w:pPr>
        <w:pStyle w:val="BodyText"/>
        <w:rPr>
          <w:rFonts w:asciiTheme="majorBidi" w:hAnsiTheme="majorBidi" w:cstheme="majorBidi"/>
          <w:b/>
          <w:szCs w:val="22"/>
        </w:rPr>
      </w:pPr>
    </w:p>
    <w:p w14:paraId="4BA9F742" w14:textId="28E4290D"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u w:val="single"/>
        </w:rPr>
        <w:t xml:space="preserve">Dasatinib </w:t>
      </w:r>
      <w:r w:rsidR="00176E02" w:rsidRPr="00A55293">
        <w:rPr>
          <w:rFonts w:asciiTheme="majorBidi" w:hAnsiTheme="majorBidi" w:cstheme="majorBidi"/>
          <w:szCs w:val="22"/>
          <w:u w:val="single"/>
        </w:rPr>
        <w:t>Accord Healthcare</w:t>
      </w:r>
      <w:r w:rsidR="00C0227A" w:rsidRPr="00A55293">
        <w:rPr>
          <w:rFonts w:asciiTheme="majorBidi" w:hAnsiTheme="majorBidi" w:cstheme="majorBidi"/>
          <w:szCs w:val="22"/>
          <w:u w:val="single"/>
        </w:rPr>
        <w:t xml:space="preserve"> 20 mg pilloli miksija b’rita</w:t>
      </w:r>
    </w:p>
    <w:p w14:paraId="527F785D" w14:textId="5407A665"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Kull pillola miksija b’rita fiha </w:t>
      </w:r>
      <w:r w:rsidR="00055E17" w:rsidRPr="00A55293">
        <w:rPr>
          <w:rFonts w:asciiTheme="majorBidi" w:hAnsiTheme="majorBidi" w:cstheme="majorBidi"/>
          <w:szCs w:val="22"/>
        </w:rPr>
        <w:t xml:space="preserve">dasatinib monohydrate ekwivalenti għal </w:t>
      </w:r>
      <w:r w:rsidRPr="00A55293">
        <w:rPr>
          <w:rFonts w:asciiTheme="majorBidi" w:hAnsiTheme="majorBidi" w:cstheme="majorBidi"/>
          <w:szCs w:val="22"/>
        </w:rPr>
        <w:t>20 mg</w:t>
      </w:r>
      <w:r w:rsidR="00B50729" w:rsidRPr="00A55293">
        <w:rPr>
          <w:rFonts w:asciiTheme="majorBidi" w:hAnsiTheme="majorBidi" w:cstheme="majorBidi"/>
          <w:szCs w:val="22"/>
        </w:rPr>
        <w:t xml:space="preserve"> ta’ </w:t>
      </w:r>
      <w:r w:rsidRPr="00A55293">
        <w:rPr>
          <w:rFonts w:asciiTheme="majorBidi" w:hAnsiTheme="majorBidi" w:cstheme="majorBidi"/>
          <w:szCs w:val="22"/>
        </w:rPr>
        <w:t>dasatinib</w:t>
      </w:r>
      <w:r w:rsidR="00733202" w:rsidRPr="00A55293">
        <w:rPr>
          <w:rFonts w:asciiTheme="majorBidi" w:hAnsiTheme="majorBidi" w:cstheme="majorBidi"/>
          <w:szCs w:val="22"/>
        </w:rPr>
        <w:t>.</w:t>
      </w:r>
    </w:p>
    <w:p w14:paraId="7F397C5F" w14:textId="77777777" w:rsidR="003F1460" w:rsidRPr="00A55293" w:rsidRDefault="003F1460" w:rsidP="007F44AA">
      <w:pPr>
        <w:pStyle w:val="BodyText"/>
        <w:rPr>
          <w:rFonts w:asciiTheme="majorBidi" w:hAnsiTheme="majorBidi" w:cstheme="majorBidi"/>
          <w:szCs w:val="22"/>
        </w:rPr>
      </w:pPr>
    </w:p>
    <w:p w14:paraId="5B653AA0"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Eċċipjent b’effett magħruf</w:t>
      </w:r>
    </w:p>
    <w:p w14:paraId="5586FE8A" w14:textId="4640689F"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Kull pillola miksija b’rita fiha </w:t>
      </w:r>
      <w:r w:rsidR="00B50729" w:rsidRPr="00A55293">
        <w:rPr>
          <w:rFonts w:asciiTheme="majorBidi" w:hAnsiTheme="majorBidi" w:cstheme="majorBidi"/>
          <w:szCs w:val="22"/>
        </w:rPr>
        <w:t xml:space="preserve">madwar </w:t>
      </w:r>
      <w:r w:rsidRPr="00A55293">
        <w:rPr>
          <w:rFonts w:asciiTheme="majorBidi" w:hAnsiTheme="majorBidi" w:cstheme="majorBidi"/>
          <w:szCs w:val="22"/>
        </w:rPr>
        <w:t>2</w:t>
      </w:r>
      <w:r w:rsidR="00B50729" w:rsidRPr="00A55293">
        <w:rPr>
          <w:rFonts w:asciiTheme="majorBidi" w:hAnsiTheme="majorBidi" w:cstheme="majorBidi"/>
          <w:szCs w:val="22"/>
        </w:rPr>
        <w:t>5</w:t>
      </w:r>
      <w:r w:rsidR="00D674B7" w:rsidRPr="00A55293">
        <w:rPr>
          <w:rFonts w:asciiTheme="majorBidi" w:hAnsiTheme="majorBidi" w:cstheme="majorBidi"/>
          <w:szCs w:val="22"/>
        </w:rPr>
        <w:t> </w:t>
      </w:r>
      <w:r w:rsidRPr="00A55293">
        <w:rPr>
          <w:rFonts w:asciiTheme="majorBidi" w:hAnsiTheme="majorBidi" w:cstheme="majorBidi"/>
          <w:szCs w:val="22"/>
        </w:rPr>
        <w:t>mg ta’ lactose.</w:t>
      </w:r>
    </w:p>
    <w:p w14:paraId="36DFDBFC" w14:textId="77777777" w:rsidR="003F1460" w:rsidRPr="00A55293" w:rsidRDefault="003F1460" w:rsidP="007F44AA">
      <w:pPr>
        <w:pStyle w:val="BodyText"/>
        <w:rPr>
          <w:rFonts w:asciiTheme="majorBidi" w:hAnsiTheme="majorBidi" w:cstheme="majorBidi"/>
          <w:szCs w:val="22"/>
        </w:rPr>
      </w:pPr>
    </w:p>
    <w:p w14:paraId="450722F2" w14:textId="2FFA79F3"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u w:val="single"/>
        </w:rPr>
        <w:t xml:space="preserve">Dasatinib </w:t>
      </w:r>
      <w:r w:rsidR="00176E02" w:rsidRPr="00A55293">
        <w:rPr>
          <w:rFonts w:asciiTheme="majorBidi" w:hAnsiTheme="majorBidi" w:cstheme="majorBidi"/>
          <w:szCs w:val="22"/>
          <w:u w:val="single"/>
        </w:rPr>
        <w:t>Accord Healthcare</w:t>
      </w:r>
      <w:r w:rsidR="00C0227A" w:rsidRPr="00A55293">
        <w:rPr>
          <w:rFonts w:asciiTheme="majorBidi" w:hAnsiTheme="majorBidi" w:cstheme="majorBidi"/>
          <w:szCs w:val="22"/>
          <w:u w:val="single"/>
        </w:rPr>
        <w:t xml:space="preserve"> 50 mg pilloli miksija b’rita</w:t>
      </w:r>
    </w:p>
    <w:p w14:paraId="3DD473EF" w14:textId="2878EC85"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Kull pillola miksija b’rita fiha </w:t>
      </w:r>
      <w:r w:rsidR="00B50729" w:rsidRPr="00A55293">
        <w:rPr>
          <w:rFonts w:asciiTheme="majorBidi" w:hAnsiTheme="majorBidi" w:cstheme="majorBidi"/>
          <w:szCs w:val="22"/>
        </w:rPr>
        <w:t xml:space="preserve">dasatinib monohydrate ekwivalenti għal </w:t>
      </w:r>
      <w:r w:rsidRPr="00A55293">
        <w:rPr>
          <w:rFonts w:asciiTheme="majorBidi" w:hAnsiTheme="majorBidi" w:cstheme="majorBidi"/>
          <w:szCs w:val="22"/>
        </w:rPr>
        <w:t xml:space="preserve">50 mg </w:t>
      </w:r>
      <w:r w:rsidR="00B50729" w:rsidRPr="00A55293">
        <w:rPr>
          <w:rFonts w:asciiTheme="majorBidi" w:hAnsiTheme="majorBidi" w:cstheme="majorBidi"/>
          <w:szCs w:val="22"/>
        </w:rPr>
        <w:t xml:space="preserve">ta’ </w:t>
      </w:r>
      <w:r w:rsidRPr="00A55293">
        <w:rPr>
          <w:rFonts w:asciiTheme="majorBidi" w:hAnsiTheme="majorBidi" w:cstheme="majorBidi"/>
          <w:szCs w:val="22"/>
        </w:rPr>
        <w:t xml:space="preserve">dasatinib </w:t>
      </w:r>
    </w:p>
    <w:p w14:paraId="1A705F62" w14:textId="77777777" w:rsidR="003F1460" w:rsidRPr="00A55293" w:rsidRDefault="003F1460" w:rsidP="007F44AA">
      <w:pPr>
        <w:pStyle w:val="BodyText"/>
        <w:rPr>
          <w:rFonts w:asciiTheme="majorBidi" w:hAnsiTheme="majorBidi" w:cstheme="majorBidi"/>
          <w:szCs w:val="22"/>
        </w:rPr>
      </w:pPr>
    </w:p>
    <w:p w14:paraId="6407F7FC"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Eċċipjent b’effett magħruf</w:t>
      </w:r>
    </w:p>
    <w:p w14:paraId="20C16008" w14:textId="266F152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Kull pillola miksija b’rita fiha </w:t>
      </w:r>
      <w:r w:rsidR="00B50729" w:rsidRPr="00A55293">
        <w:rPr>
          <w:rFonts w:asciiTheme="majorBidi" w:hAnsiTheme="majorBidi" w:cstheme="majorBidi"/>
          <w:szCs w:val="22"/>
        </w:rPr>
        <w:t>madwar 62 mg</w:t>
      </w:r>
      <w:r w:rsidRPr="00A55293">
        <w:rPr>
          <w:rFonts w:asciiTheme="majorBidi" w:hAnsiTheme="majorBidi" w:cstheme="majorBidi"/>
          <w:szCs w:val="22"/>
        </w:rPr>
        <w:t xml:space="preserve"> ta’ lactose.</w:t>
      </w:r>
    </w:p>
    <w:p w14:paraId="358DD272" w14:textId="77777777" w:rsidR="003F1460" w:rsidRPr="00A55293" w:rsidRDefault="003F1460" w:rsidP="007F44AA">
      <w:pPr>
        <w:pStyle w:val="BodyText"/>
        <w:rPr>
          <w:rFonts w:asciiTheme="majorBidi" w:hAnsiTheme="majorBidi" w:cstheme="majorBidi"/>
          <w:szCs w:val="22"/>
        </w:rPr>
      </w:pPr>
    </w:p>
    <w:p w14:paraId="1CCF3A74" w14:textId="0E8B2D40"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u w:val="single"/>
        </w:rPr>
        <w:t xml:space="preserve">Dasatinib </w:t>
      </w:r>
      <w:r w:rsidR="00176E02" w:rsidRPr="00A55293">
        <w:rPr>
          <w:rFonts w:asciiTheme="majorBidi" w:hAnsiTheme="majorBidi" w:cstheme="majorBidi"/>
          <w:szCs w:val="22"/>
          <w:u w:val="single"/>
        </w:rPr>
        <w:t>Accord Healthcare</w:t>
      </w:r>
      <w:r w:rsidR="00C0227A" w:rsidRPr="00A55293">
        <w:rPr>
          <w:rFonts w:asciiTheme="majorBidi" w:hAnsiTheme="majorBidi" w:cstheme="majorBidi"/>
          <w:szCs w:val="22"/>
          <w:u w:val="single"/>
        </w:rPr>
        <w:t xml:space="preserve"> 70 mg pilloli miksija b’rita</w:t>
      </w:r>
    </w:p>
    <w:p w14:paraId="55024237" w14:textId="7C08338C"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Kull pillola miksija b’rita fiha </w:t>
      </w:r>
      <w:r w:rsidR="005B58AB" w:rsidRPr="00A55293">
        <w:rPr>
          <w:rFonts w:asciiTheme="majorBidi" w:hAnsiTheme="majorBidi" w:cstheme="majorBidi"/>
          <w:szCs w:val="22"/>
        </w:rPr>
        <w:t xml:space="preserve">dasatinib monohydrate ekwivalenti għal </w:t>
      </w:r>
      <w:r w:rsidRPr="00A55293">
        <w:rPr>
          <w:rFonts w:asciiTheme="majorBidi" w:hAnsiTheme="majorBidi" w:cstheme="majorBidi"/>
          <w:szCs w:val="22"/>
        </w:rPr>
        <w:t xml:space="preserve">70 mg </w:t>
      </w:r>
      <w:r w:rsidR="00D674B7" w:rsidRPr="00A55293">
        <w:rPr>
          <w:rFonts w:asciiTheme="majorBidi" w:hAnsiTheme="majorBidi" w:cstheme="majorBidi"/>
          <w:szCs w:val="22"/>
        </w:rPr>
        <w:t xml:space="preserve">ta’ </w:t>
      </w:r>
      <w:r w:rsidRPr="00A55293">
        <w:rPr>
          <w:rFonts w:asciiTheme="majorBidi" w:hAnsiTheme="majorBidi" w:cstheme="majorBidi"/>
          <w:szCs w:val="22"/>
        </w:rPr>
        <w:t>dasatinib.</w:t>
      </w:r>
    </w:p>
    <w:p w14:paraId="52B31C29" w14:textId="77777777" w:rsidR="003F1460" w:rsidRPr="00A55293" w:rsidRDefault="003F1460" w:rsidP="007F44AA">
      <w:pPr>
        <w:pStyle w:val="BodyText"/>
        <w:rPr>
          <w:rFonts w:asciiTheme="majorBidi" w:hAnsiTheme="majorBidi" w:cstheme="majorBidi"/>
          <w:szCs w:val="22"/>
        </w:rPr>
      </w:pPr>
    </w:p>
    <w:p w14:paraId="3C4C251D"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Eċċipjent b’effett magħruf</w:t>
      </w:r>
    </w:p>
    <w:p w14:paraId="5038A9AB" w14:textId="3A9880E1"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Kull pillola miksija b’rita fiha </w:t>
      </w:r>
      <w:r w:rsidR="00D674B7" w:rsidRPr="00A55293">
        <w:rPr>
          <w:rFonts w:asciiTheme="majorBidi" w:hAnsiTheme="majorBidi" w:cstheme="majorBidi"/>
          <w:szCs w:val="22"/>
        </w:rPr>
        <w:t>madwar 87 </w:t>
      </w:r>
      <w:r w:rsidRPr="00A55293">
        <w:rPr>
          <w:rFonts w:asciiTheme="majorBidi" w:hAnsiTheme="majorBidi" w:cstheme="majorBidi"/>
          <w:szCs w:val="22"/>
        </w:rPr>
        <w:t>mg ta’ lactose.</w:t>
      </w:r>
    </w:p>
    <w:p w14:paraId="28D1E0AF" w14:textId="77777777" w:rsidR="003F1460" w:rsidRPr="00A55293" w:rsidRDefault="003F1460" w:rsidP="007F44AA">
      <w:pPr>
        <w:pStyle w:val="BodyText"/>
        <w:rPr>
          <w:rFonts w:asciiTheme="majorBidi" w:hAnsiTheme="majorBidi" w:cstheme="majorBidi"/>
          <w:szCs w:val="22"/>
        </w:rPr>
      </w:pPr>
    </w:p>
    <w:p w14:paraId="16A57211" w14:textId="07950DAF"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u w:val="single"/>
        </w:rPr>
        <w:t xml:space="preserve">Dasatinib </w:t>
      </w:r>
      <w:r w:rsidR="00176E02" w:rsidRPr="00A55293">
        <w:rPr>
          <w:rFonts w:asciiTheme="majorBidi" w:hAnsiTheme="majorBidi" w:cstheme="majorBidi"/>
          <w:szCs w:val="22"/>
          <w:u w:val="single"/>
        </w:rPr>
        <w:t>Accord Healthcare</w:t>
      </w:r>
      <w:r w:rsidR="00C0227A" w:rsidRPr="00A55293">
        <w:rPr>
          <w:rFonts w:asciiTheme="majorBidi" w:hAnsiTheme="majorBidi" w:cstheme="majorBidi"/>
          <w:szCs w:val="22"/>
          <w:u w:val="single"/>
        </w:rPr>
        <w:t xml:space="preserve"> 80 mg pilloli miksija b’rita</w:t>
      </w:r>
    </w:p>
    <w:p w14:paraId="6415BD81" w14:textId="69D6A843"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Kull pillola miksija b’rita fiha </w:t>
      </w:r>
      <w:r w:rsidR="00ED02A2" w:rsidRPr="00A55293">
        <w:rPr>
          <w:rFonts w:asciiTheme="majorBidi" w:hAnsiTheme="majorBidi" w:cstheme="majorBidi"/>
          <w:szCs w:val="22"/>
        </w:rPr>
        <w:t xml:space="preserve">dasatinib monohydrate ekwivalenti għal </w:t>
      </w:r>
      <w:r w:rsidRPr="00A55293">
        <w:rPr>
          <w:rFonts w:asciiTheme="majorBidi" w:hAnsiTheme="majorBidi" w:cstheme="majorBidi"/>
          <w:szCs w:val="22"/>
        </w:rPr>
        <w:t xml:space="preserve">80 mg </w:t>
      </w:r>
      <w:r w:rsidR="00ED02A2" w:rsidRPr="00A55293">
        <w:rPr>
          <w:rFonts w:asciiTheme="majorBidi" w:hAnsiTheme="majorBidi" w:cstheme="majorBidi"/>
          <w:szCs w:val="22"/>
        </w:rPr>
        <w:t xml:space="preserve">ta’ </w:t>
      </w:r>
      <w:r w:rsidRPr="00A55293">
        <w:rPr>
          <w:rFonts w:asciiTheme="majorBidi" w:hAnsiTheme="majorBidi" w:cstheme="majorBidi"/>
          <w:szCs w:val="22"/>
        </w:rPr>
        <w:t>dasatinib.</w:t>
      </w:r>
    </w:p>
    <w:p w14:paraId="3113FB12" w14:textId="77777777" w:rsidR="003F1460" w:rsidRPr="00A55293" w:rsidRDefault="003F1460" w:rsidP="007F44AA">
      <w:pPr>
        <w:pStyle w:val="BodyText"/>
        <w:rPr>
          <w:rFonts w:asciiTheme="majorBidi" w:hAnsiTheme="majorBidi" w:cstheme="majorBidi"/>
          <w:szCs w:val="22"/>
        </w:rPr>
      </w:pPr>
    </w:p>
    <w:p w14:paraId="6693A905"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Eċċipjent b’effett magħruf</w:t>
      </w:r>
    </w:p>
    <w:p w14:paraId="49C80998" w14:textId="334DE906"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Kull pillola miksija b’rita fiha </w:t>
      </w:r>
      <w:r w:rsidR="00ED02A2" w:rsidRPr="00A55293">
        <w:rPr>
          <w:rFonts w:asciiTheme="majorBidi" w:hAnsiTheme="majorBidi" w:cstheme="majorBidi"/>
          <w:szCs w:val="22"/>
        </w:rPr>
        <w:t xml:space="preserve">madwar </w:t>
      </w:r>
      <w:r w:rsidRPr="00A55293">
        <w:rPr>
          <w:rFonts w:asciiTheme="majorBidi" w:hAnsiTheme="majorBidi" w:cstheme="majorBidi"/>
          <w:szCs w:val="22"/>
        </w:rPr>
        <w:t>10</w:t>
      </w:r>
      <w:r w:rsidR="00ED02A2" w:rsidRPr="00A55293">
        <w:rPr>
          <w:rFonts w:asciiTheme="majorBidi" w:hAnsiTheme="majorBidi" w:cstheme="majorBidi"/>
          <w:szCs w:val="22"/>
        </w:rPr>
        <w:t>0 </w:t>
      </w:r>
      <w:r w:rsidRPr="00A55293">
        <w:rPr>
          <w:rFonts w:asciiTheme="majorBidi" w:hAnsiTheme="majorBidi" w:cstheme="majorBidi"/>
          <w:szCs w:val="22"/>
        </w:rPr>
        <w:t>mg ta’ lactose.</w:t>
      </w:r>
    </w:p>
    <w:p w14:paraId="1A24F1D3" w14:textId="77777777" w:rsidR="003F1460" w:rsidRPr="00A55293" w:rsidRDefault="003F1460" w:rsidP="007F44AA">
      <w:pPr>
        <w:pStyle w:val="BodyText"/>
        <w:rPr>
          <w:rFonts w:asciiTheme="majorBidi" w:hAnsiTheme="majorBidi" w:cstheme="majorBidi"/>
          <w:szCs w:val="22"/>
        </w:rPr>
      </w:pPr>
    </w:p>
    <w:p w14:paraId="165DEAD2" w14:textId="4EF15548"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u w:val="single"/>
        </w:rPr>
        <w:t xml:space="preserve">Dasatinib </w:t>
      </w:r>
      <w:r w:rsidR="00176E02" w:rsidRPr="00A55293">
        <w:rPr>
          <w:rFonts w:asciiTheme="majorBidi" w:hAnsiTheme="majorBidi" w:cstheme="majorBidi"/>
          <w:szCs w:val="22"/>
          <w:u w:val="single"/>
        </w:rPr>
        <w:t>Accord Healthcare</w:t>
      </w:r>
      <w:r w:rsidR="00C0227A" w:rsidRPr="00A55293">
        <w:rPr>
          <w:rFonts w:asciiTheme="majorBidi" w:hAnsiTheme="majorBidi" w:cstheme="majorBidi"/>
          <w:szCs w:val="22"/>
          <w:u w:val="single"/>
        </w:rPr>
        <w:t xml:space="preserve"> 100 mg pilloli miksija b’rita</w:t>
      </w:r>
    </w:p>
    <w:p w14:paraId="2C06327D" w14:textId="1B619DA6"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Kull pillola miksija b’rita fiha </w:t>
      </w:r>
      <w:r w:rsidR="00867A15" w:rsidRPr="00A55293">
        <w:rPr>
          <w:rFonts w:asciiTheme="majorBidi" w:hAnsiTheme="majorBidi" w:cstheme="majorBidi"/>
          <w:szCs w:val="22"/>
        </w:rPr>
        <w:t xml:space="preserve">dasatinib monohydrate ekwivalenti għal </w:t>
      </w:r>
      <w:r w:rsidRPr="00A55293">
        <w:rPr>
          <w:rFonts w:asciiTheme="majorBidi" w:hAnsiTheme="majorBidi" w:cstheme="majorBidi"/>
          <w:szCs w:val="22"/>
        </w:rPr>
        <w:t>100</w:t>
      </w:r>
      <w:r w:rsidR="00867A15" w:rsidRPr="00A55293">
        <w:rPr>
          <w:rFonts w:asciiTheme="majorBidi" w:hAnsiTheme="majorBidi" w:cstheme="majorBidi"/>
          <w:szCs w:val="22"/>
        </w:rPr>
        <w:t> </w:t>
      </w:r>
      <w:r w:rsidRPr="00A55293">
        <w:rPr>
          <w:rFonts w:asciiTheme="majorBidi" w:hAnsiTheme="majorBidi" w:cstheme="majorBidi"/>
          <w:szCs w:val="22"/>
        </w:rPr>
        <w:t xml:space="preserve">mg </w:t>
      </w:r>
      <w:r w:rsidR="00867A15" w:rsidRPr="00A55293">
        <w:rPr>
          <w:rFonts w:asciiTheme="majorBidi" w:hAnsiTheme="majorBidi" w:cstheme="majorBidi"/>
          <w:szCs w:val="22"/>
        </w:rPr>
        <w:t xml:space="preserve">ta’ </w:t>
      </w:r>
      <w:r w:rsidRPr="00A55293">
        <w:rPr>
          <w:rFonts w:asciiTheme="majorBidi" w:hAnsiTheme="majorBidi" w:cstheme="majorBidi"/>
          <w:szCs w:val="22"/>
        </w:rPr>
        <w:t>dasatinib.</w:t>
      </w:r>
    </w:p>
    <w:p w14:paraId="04CBA1BB" w14:textId="77777777" w:rsidR="003F1460" w:rsidRPr="00A55293" w:rsidRDefault="003F1460" w:rsidP="007F44AA">
      <w:pPr>
        <w:pStyle w:val="BodyText"/>
        <w:rPr>
          <w:rFonts w:asciiTheme="majorBidi" w:hAnsiTheme="majorBidi" w:cstheme="majorBidi"/>
          <w:szCs w:val="22"/>
        </w:rPr>
      </w:pPr>
    </w:p>
    <w:p w14:paraId="13083EE1"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Eċċipjent b’effett magħruf</w:t>
      </w:r>
    </w:p>
    <w:p w14:paraId="3E60FD34" w14:textId="4255521E"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Kull pillola miksija b’rita fiha</w:t>
      </w:r>
      <w:r w:rsidR="00867A15" w:rsidRPr="00A55293">
        <w:rPr>
          <w:rFonts w:asciiTheme="majorBidi" w:hAnsiTheme="majorBidi" w:cstheme="majorBidi"/>
          <w:szCs w:val="22"/>
        </w:rPr>
        <w:t xml:space="preserve"> madwar 125 </w:t>
      </w:r>
      <w:r w:rsidRPr="00A55293">
        <w:rPr>
          <w:rFonts w:asciiTheme="majorBidi" w:hAnsiTheme="majorBidi" w:cstheme="majorBidi"/>
          <w:szCs w:val="22"/>
        </w:rPr>
        <w:t>mg ta’ lactose.</w:t>
      </w:r>
    </w:p>
    <w:p w14:paraId="29DE87F6" w14:textId="77777777" w:rsidR="003F1460" w:rsidRPr="00A55293" w:rsidRDefault="003F1460" w:rsidP="007F44AA">
      <w:pPr>
        <w:pStyle w:val="BodyText"/>
        <w:rPr>
          <w:rFonts w:asciiTheme="majorBidi" w:hAnsiTheme="majorBidi" w:cstheme="majorBidi"/>
          <w:szCs w:val="22"/>
        </w:rPr>
      </w:pPr>
    </w:p>
    <w:p w14:paraId="5912BA90" w14:textId="5E3C1F4A"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u w:val="single"/>
        </w:rPr>
        <w:t xml:space="preserve">Dasatinib </w:t>
      </w:r>
      <w:r w:rsidR="00176E02" w:rsidRPr="00A55293">
        <w:rPr>
          <w:rFonts w:asciiTheme="majorBidi" w:hAnsiTheme="majorBidi" w:cstheme="majorBidi"/>
          <w:szCs w:val="22"/>
          <w:u w:val="single"/>
        </w:rPr>
        <w:t>Accord Healthcare</w:t>
      </w:r>
      <w:r w:rsidR="00C0227A" w:rsidRPr="00A55293">
        <w:rPr>
          <w:rFonts w:asciiTheme="majorBidi" w:hAnsiTheme="majorBidi" w:cstheme="majorBidi"/>
          <w:szCs w:val="22"/>
          <w:u w:val="single"/>
        </w:rPr>
        <w:t xml:space="preserve"> 140 mg pilloli miksija b’rita</w:t>
      </w:r>
    </w:p>
    <w:p w14:paraId="3E8C0A1E" w14:textId="45E5033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Kull pillola miksija b’rita fiha </w:t>
      </w:r>
      <w:r w:rsidR="0031763C" w:rsidRPr="00A55293">
        <w:rPr>
          <w:rFonts w:asciiTheme="majorBidi" w:hAnsiTheme="majorBidi" w:cstheme="majorBidi"/>
          <w:szCs w:val="22"/>
        </w:rPr>
        <w:t xml:space="preserve">dasatinib monohydrate ekwivalenti għal </w:t>
      </w:r>
      <w:r w:rsidRPr="00A55293">
        <w:rPr>
          <w:rFonts w:asciiTheme="majorBidi" w:hAnsiTheme="majorBidi" w:cstheme="majorBidi"/>
          <w:szCs w:val="22"/>
        </w:rPr>
        <w:t xml:space="preserve">140 mg </w:t>
      </w:r>
      <w:r w:rsidR="0031763C" w:rsidRPr="00A55293">
        <w:rPr>
          <w:rFonts w:asciiTheme="majorBidi" w:hAnsiTheme="majorBidi" w:cstheme="majorBidi"/>
          <w:szCs w:val="22"/>
        </w:rPr>
        <w:t xml:space="preserve">ta’ </w:t>
      </w:r>
      <w:r w:rsidRPr="00A55293">
        <w:rPr>
          <w:rFonts w:asciiTheme="majorBidi" w:hAnsiTheme="majorBidi" w:cstheme="majorBidi"/>
          <w:szCs w:val="22"/>
        </w:rPr>
        <w:t>dasatinib.</w:t>
      </w:r>
    </w:p>
    <w:p w14:paraId="1D6CF8A4" w14:textId="77777777" w:rsidR="003F1460" w:rsidRPr="00A55293" w:rsidRDefault="003F1460" w:rsidP="007F44AA">
      <w:pPr>
        <w:pStyle w:val="BodyText"/>
        <w:rPr>
          <w:rFonts w:asciiTheme="majorBidi" w:hAnsiTheme="majorBidi" w:cstheme="majorBidi"/>
          <w:szCs w:val="22"/>
        </w:rPr>
      </w:pPr>
    </w:p>
    <w:p w14:paraId="788B79F3"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Eċċipjent b’effett magħruf</w:t>
      </w:r>
    </w:p>
    <w:p w14:paraId="5B90AAA6" w14:textId="040D554D" w:rsidR="008C19F5"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Kull pillola miksija b’rita fiha </w:t>
      </w:r>
      <w:r w:rsidR="0031763C" w:rsidRPr="00A55293">
        <w:rPr>
          <w:rFonts w:asciiTheme="majorBidi" w:hAnsiTheme="majorBidi" w:cstheme="majorBidi"/>
          <w:szCs w:val="22"/>
        </w:rPr>
        <w:t>madwar 175 </w:t>
      </w:r>
      <w:r w:rsidRPr="00A55293">
        <w:rPr>
          <w:rFonts w:asciiTheme="majorBidi" w:hAnsiTheme="majorBidi" w:cstheme="majorBidi"/>
          <w:szCs w:val="22"/>
        </w:rPr>
        <w:t xml:space="preserve">mg ta’ lactose. </w:t>
      </w:r>
    </w:p>
    <w:p w14:paraId="1A775DBC" w14:textId="77777777" w:rsidR="008C19F5" w:rsidRPr="00A55293" w:rsidRDefault="008C19F5" w:rsidP="007F44AA">
      <w:pPr>
        <w:pStyle w:val="BodyText"/>
        <w:rPr>
          <w:rFonts w:asciiTheme="majorBidi" w:hAnsiTheme="majorBidi" w:cstheme="majorBidi"/>
          <w:szCs w:val="22"/>
        </w:rPr>
      </w:pPr>
    </w:p>
    <w:p w14:paraId="19D25F55" w14:textId="57EF82BC"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Għal-lista sħiħa ta’ eċċipjenti, ara sezzjoni 6.1.</w:t>
      </w:r>
    </w:p>
    <w:p w14:paraId="36A003B1" w14:textId="77777777" w:rsidR="003F1460" w:rsidRPr="00A55293" w:rsidRDefault="003F1460" w:rsidP="007F44AA">
      <w:pPr>
        <w:pStyle w:val="BodyText"/>
        <w:rPr>
          <w:rFonts w:asciiTheme="majorBidi" w:hAnsiTheme="majorBidi" w:cstheme="majorBidi"/>
          <w:szCs w:val="22"/>
        </w:rPr>
      </w:pPr>
    </w:p>
    <w:p w14:paraId="33BA5F8A" w14:textId="77777777" w:rsidR="003F1460" w:rsidRPr="00A55293" w:rsidRDefault="00C0227A" w:rsidP="007F44AA">
      <w:pPr>
        <w:pStyle w:val="Heading1"/>
        <w:keepNext w:val="0"/>
      </w:pPr>
      <w:r w:rsidRPr="00A55293">
        <w:t>GĦAMLA FARMAĊEWTIKA</w:t>
      </w:r>
    </w:p>
    <w:p w14:paraId="0FEFFA7E" w14:textId="77777777" w:rsidR="003F1460" w:rsidRPr="00A55293" w:rsidRDefault="003F1460" w:rsidP="007F44AA">
      <w:pPr>
        <w:pStyle w:val="BodyText"/>
        <w:rPr>
          <w:rFonts w:asciiTheme="majorBidi" w:hAnsiTheme="majorBidi" w:cstheme="majorBidi"/>
          <w:b/>
          <w:szCs w:val="22"/>
        </w:rPr>
      </w:pPr>
    </w:p>
    <w:p w14:paraId="04696096" w14:textId="0E8E27F8"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Pillola miksija b’rita</w:t>
      </w:r>
      <w:r w:rsidR="00E83D13">
        <w:rPr>
          <w:rFonts w:asciiTheme="majorBidi" w:hAnsiTheme="majorBidi" w:cstheme="majorBidi"/>
          <w:szCs w:val="22"/>
        </w:rPr>
        <w:t xml:space="preserve"> (pillola)</w:t>
      </w:r>
      <w:r w:rsidRPr="00A55293">
        <w:rPr>
          <w:rFonts w:asciiTheme="majorBidi" w:hAnsiTheme="majorBidi" w:cstheme="majorBidi"/>
          <w:szCs w:val="22"/>
        </w:rPr>
        <w:t>.</w:t>
      </w:r>
    </w:p>
    <w:p w14:paraId="59AAFF6E" w14:textId="77777777" w:rsidR="0093311A" w:rsidRPr="00A55293" w:rsidRDefault="0093311A" w:rsidP="007F44AA">
      <w:pPr>
        <w:pStyle w:val="BodyText"/>
        <w:rPr>
          <w:rFonts w:asciiTheme="majorBidi" w:hAnsiTheme="majorBidi" w:cstheme="majorBidi"/>
          <w:szCs w:val="22"/>
          <w:u w:val="single"/>
        </w:rPr>
      </w:pPr>
    </w:p>
    <w:p w14:paraId="10160DDC" w14:textId="7EA00305"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u w:val="single"/>
        </w:rPr>
        <w:t xml:space="preserve">Dasatinib </w:t>
      </w:r>
      <w:r w:rsidR="00176E02" w:rsidRPr="00A55293">
        <w:rPr>
          <w:rFonts w:asciiTheme="majorBidi" w:hAnsiTheme="majorBidi" w:cstheme="majorBidi"/>
          <w:szCs w:val="22"/>
          <w:u w:val="single"/>
        </w:rPr>
        <w:t>Accord Healthcare</w:t>
      </w:r>
      <w:r w:rsidR="00C0227A" w:rsidRPr="00A55293">
        <w:rPr>
          <w:rFonts w:asciiTheme="majorBidi" w:hAnsiTheme="majorBidi" w:cstheme="majorBidi"/>
          <w:szCs w:val="22"/>
          <w:u w:val="single"/>
        </w:rPr>
        <w:t xml:space="preserve"> 20 mg pilloli miksija b’rita</w:t>
      </w:r>
    </w:p>
    <w:p w14:paraId="391E5DCE" w14:textId="7818E372"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Pillol</w:t>
      </w:r>
      <w:r w:rsidR="00BB006C" w:rsidRPr="00A55293">
        <w:rPr>
          <w:rFonts w:asciiTheme="majorBidi" w:hAnsiTheme="majorBidi" w:cstheme="majorBidi"/>
          <w:szCs w:val="22"/>
        </w:rPr>
        <w:t>a</w:t>
      </w:r>
      <w:r w:rsidRPr="00A55293">
        <w:rPr>
          <w:rFonts w:asciiTheme="majorBidi" w:hAnsiTheme="majorBidi" w:cstheme="majorBidi"/>
          <w:szCs w:val="22"/>
        </w:rPr>
        <w:t xml:space="preserve"> miksij</w:t>
      </w:r>
      <w:r w:rsidR="00BB006C" w:rsidRPr="00A55293">
        <w:rPr>
          <w:rFonts w:asciiTheme="majorBidi" w:hAnsiTheme="majorBidi" w:cstheme="majorBidi"/>
          <w:szCs w:val="22"/>
        </w:rPr>
        <w:t>a</w:t>
      </w:r>
      <w:r w:rsidRPr="00A55293">
        <w:rPr>
          <w:rFonts w:asciiTheme="majorBidi" w:hAnsiTheme="majorBidi" w:cstheme="majorBidi"/>
          <w:szCs w:val="22"/>
        </w:rPr>
        <w:t xml:space="preserve"> </w:t>
      </w:r>
      <w:r w:rsidR="00BB006C" w:rsidRPr="00A55293">
        <w:rPr>
          <w:rFonts w:asciiTheme="majorBidi" w:hAnsiTheme="majorBidi" w:cstheme="majorBidi"/>
          <w:szCs w:val="22"/>
        </w:rPr>
        <w:t xml:space="preserve">b’rita, tvarja minn bajda </w:t>
      </w:r>
      <w:r w:rsidRPr="00A55293">
        <w:rPr>
          <w:rFonts w:asciiTheme="majorBidi" w:hAnsiTheme="majorBidi" w:cstheme="majorBidi"/>
          <w:szCs w:val="22"/>
        </w:rPr>
        <w:t xml:space="preserve">għal offwajt, </w:t>
      </w:r>
      <w:r w:rsidR="00BB006C" w:rsidRPr="00A55293">
        <w:rPr>
          <w:rFonts w:asciiTheme="majorBidi" w:hAnsiTheme="majorBidi" w:cstheme="majorBidi"/>
          <w:szCs w:val="22"/>
        </w:rPr>
        <w:t>bikonvessa</w:t>
      </w:r>
      <w:r w:rsidR="00733202" w:rsidRPr="00A55293">
        <w:rPr>
          <w:rFonts w:asciiTheme="majorBidi" w:hAnsiTheme="majorBidi" w:cstheme="majorBidi"/>
          <w:szCs w:val="22"/>
        </w:rPr>
        <w:t>,</w:t>
      </w:r>
      <w:r w:rsidR="00B852F5" w:rsidRPr="00A55293">
        <w:rPr>
          <w:rFonts w:asciiTheme="majorBidi" w:hAnsiTheme="majorBidi" w:cstheme="majorBidi"/>
          <w:szCs w:val="22"/>
        </w:rPr>
        <w:t xml:space="preserve"> </w:t>
      </w:r>
      <w:r w:rsidR="00BB006C" w:rsidRPr="00A55293">
        <w:rPr>
          <w:rFonts w:asciiTheme="majorBidi" w:hAnsiTheme="majorBidi" w:cstheme="majorBidi"/>
          <w:szCs w:val="22"/>
        </w:rPr>
        <w:t>f’</w:t>
      </w:r>
      <w:r w:rsidR="002E7D31" w:rsidRPr="00A55293">
        <w:rPr>
          <w:rFonts w:asciiTheme="majorBidi" w:hAnsiTheme="majorBidi" w:cstheme="majorBidi"/>
          <w:szCs w:val="22"/>
        </w:rPr>
        <w:t>forma</w:t>
      </w:r>
      <w:r w:rsidR="00BB006C" w:rsidRPr="00A55293">
        <w:rPr>
          <w:rFonts w:asciiTheme="majorBidi" w:hAnsiTheme="majorBidi" w:cstheme="majorBidi"/>
          <w:szCs w:val="22"/>
        </w:rPr>
        <w:t xml:space="preserve"> tonda</w:t>
      </w:r>
      <w:r w:rsidR="00B852F5" w:rsidRPr="00A55293">
        <w:rPr>
          <w:rFonts w:asciiTheme="majorBidi" w:hAnsiTheme="majorBidi" w:cstheme="majorBidi"/>
          <w:szCs w:val="22"/>
        </w:rPr>
        <w:t xml:space="preserve"> ta’ </w:t>
      </w:r>
      <w:r w:rsidR="00BB006C" w:rsidRPr="00A55293">
        <w:rPr>
          <w:rFonts w:asciiTheme="majorBidi" w:hAnsiTheme="majorBidi" w:cstheme="majorBidi"/>
          <w:szCs w:val="22"/>
        </w:rPr>
        <w:t xml:space="preserve">madwar </w:t>
      </w:r>
      <w:r w:rsidR="00B852F5" w:rsidRPr="00A55293">
        <w:rPr>
          <w:rFonts w:asciiTheme="majorBidi" w:hAnsiTheme="majorBidi" w:cstheme="majorBidi"/>
          <w:szCs w:val="22"/>
        </w:rPr>
        <w:t>5.</w:t>
      </w:r>
      <w:r w:rsidR="00BB006C" w:rsidRPr="00A55293">
        <w:rPr>
          <w:rFonts w:asciiTheme="majorBidi" w:hAnsiTheme="majorBidi" w:cstheme="majorBidi"/>
          <w:szCs w:val="22"/>
        </w:rPr>
        <w:t>5</w:t>
      </w:r>
      <w:r w:rsidR="00733202" w:rsidRPr="00A55293">
        <w:rPr>
          <w:rFonts w:asciiTheme="majorBidi" w:hAnsiTheme="majorBidi" w:cstheme="majorBidi"/>
          <w:szCs w:val="22"/>
        </w:rPr>
        <w:t> </w:t>
      </w:r>
      <w:r w:rsidR="00B852F5" w:rsidRPr="00A55293">
        <w:rPr>
          <w:rFonts w:asciiTheme="majorBidi" w:hAnsiTheme="majorBidi" w:cstheme="majorBidi"/>
          <w:szCs w:val="22"/>
        </w:rPr>
        <w:t>mm</w:t>
      </w:r>
      <w:r w:rsidRPr="00A55293">
        <w:rPr>
          <w:rFonts w:asciiTheme="majorBidi" w:hAnsiTheme="majorBidi" w:cstheme="majorBidi"/>
          <w:szCs w:val="22"/>
        </w:rPr>
        <w:t>, b’“</w:t>
      </w:r>
      <w:r w:rsidR="00BB006C" w:rsidRPr="00A55293">
        <w:rPr>
          <w:rFonts w:asciiTheme="majorBidi" w:hAnsiTheme="majorBidi" w:cstheme="majorBidi"/>
          <w:szCs w:val="22"/>
        </w:rPr>
        <w:t>IVI</w:t>
      </w:r>
      <w:r w:rsidRPr="00A55293">
        <w:rPr>
          <w:rFonts w:asciiTheme="majorBidi" w:hAnsiTheme="majorBidi" w:cstheme="majorBidi"/>
          <w:szCs w:val="22"/>
        </w:rPr>
        <w:t xml:space="preserve">” imnaqqxa fuq naħa waħda u </w:t>
      </w:r>
      <w:r w:rsidR="00BB006C" w:rsidRPr="00A55293">
        <w:rPr>
          <w:rFonts w:asciiTheme="majorBidi" w:hAnsiTheme="majorBidi" w:cstheme="majorBidi"/>
          <w:szCs w:val="22"/>
        </w:rPr>
        <w:t xml:space="preserve">xejn </w:t>
      </w:r>
      <w:r w:rsidRPr="00A55293">
        <w:rPr>
          <w:rFonts w:asciiTheme="majorBidi" w:hAnsiTheme="majorBidi" w:cstheme="majorBidi"/>
          <w:szCs w:val="22"/>
        </w:rPr>
        <w:t>fuq in-naħa l-oħra.</w:t>
      </w:r>
    </w:p>
    <w:p w14:paraId="5D017A1B" w14:textId="77777777" w:rsidR="003F1460" w:rsidRPr="00A55293" w:rsidRDefault="003F1460" w:rsidP="007F44AA">
      <w:pPr>
        <w:pStyle w:val="BodyText"/>
        <w:rPr>
          <w:rFonts w:asciiTheme="majorBidi" w:hAnsiTheme="majorBidi" w:cstheme="majorBidi"/>
          <w:szCs w:val="22"/>
        </w:rPr>
      </w:pPr>
    </w:p>
    <w:p w14:paraId="1CB64895" w14:textId="6DDA911C"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u w:val="single"/>
        </w:rPr>
        <w:t xml:space="preserve">Dasatinib </w:t>
      </w:r>
      <w:r w:rsidR="00176E02" w:rsidRPr="00A55293">
        <w:rPr>
          <w:rFonts w:asciiTheme="majorBidi" w:hAnsiTheme="majorBidi" w:cstheme="majorBidi"/>
          <w:szCs w:val="22"/>
          <w:u w:val="single"/>
        </w:rPr>
        <w:t>Accord Healthcare</w:t>
      </w:r>
      <w:r w:rsidR="00C0227A" w:rsidRPr="00A55293">
        <w:rPr>
          <w:rFonts w:asciiTheme="majorBidi" w:hAnsiTheme="majorBidi" w:cstheme="majorBidi"/>
          <w:szCs w:val="22"/>
          <w:u w:val="single"/>
        </w:rPr>
        <w:t xml:space="preserve"> 50 mg pilloli miksija b’rita</w:t>
      </w:r>
    </w:p>
    <w:p w14:paraId="180B4FC0" w14:textId="438863F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Pillol</w:t>
      </w:r>
      <w:r w:rsidR="00E817B0" w:rsidRPr="00A55293">
        <w:rPr>
          <w:rFonts w:asciiTheme="majorBidi" w:hAnsiTheme="majorBidi" w:cstheme="majorBidi"/>
          <w:szCs w:val="22"/>
        </w:rPr>
        <w:t>a</w:t>
      </w:r>
      <w:r w:rsidRPr="00A55293">
        <w:rPr>
          <w:rFonts w:asciiTheme="majorBidi" w:hAnsiTheme="majorBidi" w:cstheme="majorBidi"/>
          <w:szCs w:val="22"/>
        </w:rPr>
        <w:t xml:space="preserve"> miksij</w:t>
      </w:r>
      <w:r w:rsidR="0057796A" w:rsidRPr="00A55293">
        <w:rPr>
          <w:rFonts w:asciiTheme="majorBidi" w:hAnsiTheme="majorBidi" w:cstheme="majorBidi"/>
          <w:szCs w:val="22"/>
        </w:rPr>
        <w:t>a b’rita</w:t>
      </w:r>
      <w:r w:rsidR="00763EED" w:rsidRPr="00A55293">
        <w:rPr>
          <w:rFonts w:asciiTheme="majorBidi" w:hAnsiTheme="majorBidi" w:cstheme="majorBidi"/>
          <w:szCs w:val="22"/>
        </w:rPr>
        <w:t>,</w:t>
      </w:r>
      <w:r w:rsidRPr="00A55293">
        <w:rPr>
          <w:rFonts w:asciiTheme="majorBidi" w:hAnsiTheme="majorBidi" w:cstheme="majorBidi"/>
          <w:szCs w:val="22"/>
        </w:rPr>
        <w:t xml:space="preserve"> </w:t>
      </w:r>
      <w:r w:rsidR="0057796A" w:rsidRPr="00A55293">
        <w:rPr>
          <w:rFonts w:asciiTheme="majorBidi" w:hAnsiTheme="majorBidi" w:cstheme="majorBidi"/>
          <w:szCs w:val="22"/>
        </w:rPr>
        <w:t xml:space="preserve">tvarja minn bajda </w:t>
      </w:r>
      <w:r w:rsidRPr="00A55293">
        <w:rPr>
          <w:rFonts w:asciiTheme="majorBidi" w:hAnsiTheme="majorBidi" w:cstheme="majorBidi"/>
          <w:szCs w:val="22"/>
        </w:rPr>
        <w:t xml:space="preserve">għal offwajt, </w:t>
      </w:r>
      <w:r w:rsidR="0057796A" w:rsidRPr="00A55293">
        <w:rPr>
          <w:rFonts w:asciiTheme="majorBidi" w:hAnsiTheme="majorBidi" w:cstheme="majorBidi"/>
          <w:szCs w:val="22"/>
        </w:rPr>
        <w:t>bikonvessa, f’</w:t>
      </w:r>
      <w:r w:rsidR="002E7D31" w:rsidRPr="00A55293">
        <w:rPr>
          <w:rFonts w:asciiTheme="majorBidi" w:hAnsiTheme="majorBidi" w:cstheme="majorBidi"/>
          <w:szCs w:val="22"/>
        </w:rPr>
        <w:t>forma</w:t>
      </w:r>
      <w:r w:rsidR="0057796A" w:rsidRPr="00A55293">
        <w:rPr>
          <w:rFonts w:asciiTheme="majorBidi" w:hAnsiTheme="majorBidi" w:cstheme="majorBidi"/>
          <w:szCs w:val="22"/>
        </w:rPr>
        <w:t xml:space="preserve"> </w:t>
      </w:r>
      <w:r w:rsidR="00E817B0" w:rsidRPr="00A55293">
        <w:rPr>
          <w:rFonts w:asciiTheme="majorBidi" w:hAnsiTheme="majorBidi" w:cstheme="majorBidi"/>
          <w:szCs w:val="22"/>
        </w:rPr>
        <w:t>ovali</w:t>
      </w:r>
      <w:r w:rsidR="0057796A" w:rsidRPr="00A55293">
        <w:rPr>
          <w:rFonts w:asciiTheme="majorBidi" w:hAnsiTheme="majorBidi" w:cstheme="majorBidi"/>
          <w:szCs w:val="22"/>
        </w:rPr>
        <w:t xml:space="preserve"> ta’ madwar</w:t>
      </w:r>
      <w:r w:rsidR="00763EED" w:rsidRPr="00A55293">
        <w:rPr>
          <w:rFonts w:asciiTheme="majorBidi" w:hAnsiTheme="majorBidi" w:cstheme="majorBidi"/>
          <w:szCs w:val="22"/>
        </w:rPr>
        <w:t xml:space="preserve"> </w:t>
      </w:r>
      <w:r w:rsidR="00E817B0" w:rsidRPr="00A55293">
        <w:rPr>
          <w:rFonts w:asciiTheme="majorBidi" w:hAnsiTheme="majorBidi" w:cstheme="majorBidi"/>
          <w:szCs w:val="22"/>
        </w:rPr>
        <w:t xml:space="preserve">10.70 x </w:t>
      </w:r>
      <w:r w:rsidR="00763EED" w:rsidRPr="00A55293">
        <w:rPr>
          <w:rFonts w:asciiTheme="majorBidi" w:hAnsiTheme="majorBidi" w:cstheme="majorBidi"/>
          <w:szCs w:val="22"/>
        </w:rPr>
        <w:t>5.7</w:t>
      </w:r>
      <w:r w:rsidR="00E817B0" w:rsidRPr="00A55293">
        <w:rPr>
          <w:rFonts w:asciiTheme="majorBidi" w:hAnsiTheme="majorBidi" w:cstheme="majorBidi"/>
          <w:szCs w:val="22"/>
        </w:rPr>
        <w:t>0</w:t>
      </w:r>
      <w:r w:rsidR="00763EED" w:rsidRPr="00A55293">
        <w:rPr>
          <w:rFonts w:asciiTheme="majorBidi" w:hAnsiTheme="majorBidi" w:cstheme="majorBidi"/>
          <w:szCs w:val="22"/>
        </w:rPr>
        <w:t xml:space="preserve">, </w:t>
      </w:r>
      <w:r w:rsidRPr="00A55293">
        <w:rPr>
          <w:rFonts w:asciiTheme="majorBidi" w:hAnsiTheme="majorBidi" w:cstheme="majorBidi"/>
          <w:szCs w:val="22"/>
        </w:rPr>
        <w:t>b’“</w:t>
      </w:r>
      <w:r w:rsidR="00E817B0" w:rsidRPr="00A55293">
        <w:rPr>
          <w:rFonts w:asciiTheme="majorBidi" w:hAnsiTheme="majorBidi" w:cstheme="majorBidi"/>
          <w:szCs w:val="22"/>
        </w:rPr>
        <w:t>IV2</w:t>
      </w:r>
      <w:r w:rsidRPr="00A55293">
        <w:rPr>
          <w:rFonts w:asciiTheme="majorBidi" w:hAnsiTheme="majorBidi" w:cstheme="majorBidi"/>
          <w:szCs w:val="22"/>
        </w:rPr>
        <w:t xml:space="preserve">” imnaqqxa fuq naħa waħda u </w:t>
      </w:r>
      <w:r w:rsidR="00E817B0" w:rsidRPr="00A55293">
        <w:rPr>
          <w:rFonts w:asciiTheme="majorBidi" w:hAnsiTheme="majorBidi" w:cstheme="majorBidi"/>
          <w:szCs w:val="22"/>
        </w:rPr>
        <w:t>xejn</w:t>
      </w:r>
      <w:r w:rsidRPr="00A55293">
        <w:rPr>
          <w:rFonts w:asciiTheme="majorBidi" w:hAnsiTheme="majorBidi" w:cstheme="majorBidi"/>
          <w:szCs w:val="22"/>
        </w:rPr>
        <w:t xml:space="preserve"> fuq in-naħa l-oħra.</w:t>
      </w:r>
    </w:p>
    <w:p w14:paraId="04FF4781" w14:textId="77777777" w:rsidR="003F1460" w:rsidRPr="00A55293" w:rsidRDefault="003F1460" w:rsidP="007F44AA">
      <w:pPr>
        <w:pStyle w:val="BodyText"/>
        <w:rPr>
          <w:rFonts w:asciiTheme="majorBidi" w:hAnsiTheme="majorBidi" w:cstheme="majorBidi"/>
          <w:szCs w:val="22"/>
        </w:rPr>
      </w:pPr>
    </w:p>
    <w:p w14:paraId="5066CFAB" w14:textId="626FD82A"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u w:val="single"/>
        </w:rPr>
        <w:t xml:space="preserve">Dasatinib </w:t>
      </w:r>
      <w:r w:rsidR="00176E02" w:rsidRPr="00A55293">
        <w:rPr>
          <w:rFonts w:asciiTheme="majorBidi" w:hAnsiTheme="majorBidi" w:cstheme="majorBidi"/>
          <w:szCs w:val="22"/>
          <w:u w:val="single"/>
        </w:rPr>
        <w:t>Accord Healthcare</w:t>
      </w:r>
      <w:r w:rsidR="00C0227A" w:rsidRPr="00A55293">
        <w:rPr>
          <w:rFonts w:asciiTheme="majorBidi" w:hAnsiTheme="majorBidi" w:cstheme="majorBidi"/>
          <w:szCs w:val="22"/>
          <w:u w:val="single"/>
        </w:rPr>
        <w:t xml:space="preserve"> 70 mg pilloli miksija b’rita</w:t>
      </w:r>
    </w:p>
    <w:p w14:paraId="1339A89E" w14:textId="0358BADF"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Pillol</w:t>
      </w:r>
      <w:r w:rsidR="00E817B0" w:rsidRPr="00A55293">
        <w:rPr>
          <w:rFonts w:asciiTheme="majorBidi" w:hAnsiTheme="majorBidi" w:cstheme="majorBidi"/>
          <w:szCs w:val="22"/>
        </w:rPr>
        <w:t>a</w:t>
      </w:r>
      <w:r w:rsidRPr="00A55293">
        <w:rPr>
          <w:rFonts w:asciiTheme="majorBidi" w:hAnsiTheme="majorBidi" w:cstheme="majorBidi"/>
          <w:szCs w:val="22"/>
        </w:rPr>
        <w:t xml:space="preserve"> miksij</w:t>
      </w:r>
      <w:r w:rsidR="00E817B0" w:rsidRPr="00A55293">
        <w:rPr>
          <w:rFonts w:asciiTheme="majorBidi" w:hAnsiTheme="majorBidi" w:cstheme="majorBidi"/>
          <w:szCs w:val="22"/>
        </w:rPr>
        <w:t xml:space="preserve">a b’rita, tvarja minn bajda </w:t>
      </w:r>
      <w:r w:rsidRPr="00A55293">
        <w:rPr>
          <w:rFonts w:asciiTheme="majorBidi" w:hAnsiTheme="majorBidi" w:cstheme="majorBidi"/>
          <w:szCs w:val="22"/>
        </w:rPr>
        <w:t>għal offwajt,</w:t>
      </w:r>
      <w:r w:rsidR="00763EED" w:rsidRPr="00A55293">
        <w:rPr>
          <w:rFonts w:asciiTheme="majorBidi" w:hAnsiTheme="majorBidi"/>
        </w:rPr>
        <w:t xml:space="preserve"> </w:t>
      </w:r>
      <w:r w:rsidR="00EC6E46" w:rsidRPr="00A55293">
        <w:rPr>
          <w:rFonts w:asciiTheme="majorBidi" w:hAnsiTheme="majorBidi"/>
        </w:rPr>
        <w:t xml:space="preserve">bikonvessa, </w:t>
      </w:r>
      <w:r w:rsidR="00EC6E46" w:rsidRPr="00A55293">
        <w:rPr>
          <w:rFonts w:asciiTheme="majorBidi" w:hAnsiTheme="majorBidi" w:cstheme="majorBidi"/>
          <w:szCs w:val="22"/>
        </w:rPr>
        <w:t>f’</w:t>
      </w:r>
      <w:r w:rsidR="002E7D31" w:rsidRPr="00A55293">
        <w:rPr>
          <w:rFonts w:asciiTheme="majorBidi" w:hAnsiTheme="majorBidi" w:cstheme="majorBidi"/>
          <w:szCs w:val="22"/>
        </w:rPr>
        <w:t>forma</w:t>
      </w:r>
      <w:r w:rsidR="00EC6E46" w:rsidRPr="00A55293">
        <w:rPr>
          <w:rFonts w:asciiTheme="majorBidi" w:hAnsiTheme="majorBidi" w:cstheme="majorBidi"/>
          <w:szCs w:val="22"/>
        </w:rPr>
        <w:t xml:space="preserve"> tonda</w:t>
      </w:r>
      <w:r w:rsidR="00763EED" w:rsidRPr="00A55293">
        <w:rPr>
          <w:rFonts w:asciiTheme="majorBidi" w:hAnsiTheme="majorBidi" w:cstheme="majorBidi"/>
          <w:szCs w:val="22"/>
        </w:rPr>
        <w:t xml:space="preserve"> ta’</w:t>
      </w:r>
      <w:r w:rsidR="00EC6E46" w:rsidRPr="00A55293">
        <w:rPr>
          <w:rFonts w:asciiTheme="majorBidi" w:hAnsiTheme="majorBidi" w:cstheme="majorBidi"/>
          <w:szCs w:val="22"/>
        </w:rPr>
        <w:t xml:space="preserve"> madwar</w:t>
      </w:r>
      <w:r w:rsidR="00763EED" w:rsidRPr="00A55293">
        <w:rPr>
          <w:rFonts w:asciiTheme="majorBidi" w:hAnsiTheme="majorBidi" w:cstheme="majorBidi"/>
          <w:szCs w:val="22"/>
        </w:rPr>
        <w:t xml:space="preserve"> 8.7</w:t>
      </w:r>
      <w:r w:rsidR="00733202" w:rsidRPr="00A55293">
        <w:rPr>
          <w:rFonts w:asciiTheme="majorBidi" w:hAnsiTheme="majorBidi" w:cstheme="majorBidi"/>
          <w:szCs w:val="22"/>
        </w:rPr>
        <w:t> </w:t>
      </w:r>
      <w:r w:rsidR="00763EED" w:rsidRPr="00A55293">
        <w:rPr>
          <w:rFonts w:asciiTheme="majorBidi" w:hAnsiTheme="majorBidi" w:cstheme="majorBidi"/>
          <w:szCs w:val="22"/>
        </w:rPr>
        <w:t>mm,</w:t>
      </w:r>
      <w:r w:rsidRPr="00A55293">
        <w:rPr>
          <w:rFonts w:asciiTheme="majorBidi" w:hAnsiTheme="majorBidi" w:cstheme="majorBidi"/>
          <w:szCs w:val="22"/>
        </w:rPr>
        <w:t xml:space="preserve"> b’“</w:t>
      </w:r>
      <w:r w:rsidR="00EC6E46" w:rsidRPr="00A55293">
        <w:rPr>
          <w:rFonts w:asciiTheme="majorBidi" w:hAnsiTheme="majorBidi" w:cstheme="majorBidi"/>
          <w:szCs w:val="22"/>
        </w:rPr>
        <w:t>IV3</w:t>
      </w:r>
      <w:r w:rsidRPr="00A55293">
        <w:rPr>
          <w:rFonts w:asciiTheme="majorBidi" w:hAnsiTheme="majorBidi" w:cstheme="majorBidi"/>
          <w:szCs w:val="22"/>
        </w:rPr>
        <w:t xml:space="preserve">” imnaqqxa fuq naħa waħda u </w:t>
      </w:r>
      <w:r w:rsidR="00EC6E46" w:rsidRPr="00A55293">
        <w:rPr>
          <w:rFonts w:asciiTheme="majorBidi" w:hAnsiTheme="majorBidi" w:cstheme="majorBidi"/>
          <w:szCs w:val="22"/>
        </w:rPr>
        <w:t>xejn</w:t>
      </w:r>
      <w:r w:rsidRPr="00A55293">
        <w:rPr>
          <w:rFonts w:asciiTheme="majorBidi" w:hAnsiTheme="majorBidi" w:cstheme="majorBidi"/>
          <w:szCs w:val="22"/>
        </w:rPr>
        <w:t xml:space="preserve"> fuq in-naħa l-oħra.</w:t>
      </w:r>
    </w:p>
    <w:p w14:paraId="2606728B" w14:textId="77777777" w:rsidR="003F1460" w:rsidRPr="00A55293" w:rsidRDefault="003F1460" w:rsidP="007F44AA">
      <w:pPr>
        <w:pStyle w:val="BodyText"/>
        <w:rPr>
          <w:rFonts w:asciiTheme="majorBidi" w:hAnsiTheme="majorBidi" w:cstheme="majorBidi"/>
          <w:szCs w:val="22"/>
        </w:rPr>
      </w:pPr>
    </w:p>
    <w:p w14:paraId="6064FA5D" w14:textId="7E05BF3F"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u w:val="single"/>
        </w:rPr>
        <w:t xml:space="preserve">Dasatinib </w:t>
      </w:r>
      <w:r w:rsidR="00176E02" w:rsidRPr="00A55293">
        <w:rPr>
          <w:rFonts w:asciiTheme="majorBidi" w:hAnsiTheme="majorBidi" w:cstheme="majorBidi"/>
          <w:szCs w:val="22"/>
          <w:u w:val="single"/>
        </w:rPr>
        <w:t>Accord Healthcare</w:t>
      </w:r>
      <w:r w:rsidR="00C0227A" w:rsidRPr="00A55293">
        <w:rPr>
          <w:rFonts w:asciiTheme="majorBidi" w:hAnsiTheme="majorBidi" w:cstheme="majorBidi"/>
          <w:szCs w:val="22"/>
          <w:u w:val="single"/>
        </w:rPr>
        <w:t xml:space="preserve"> 80 mg pilloli miksija b’rita</w:t>
      </w:r>
    </w:p>
    <w:p w14:paraId="1CE5A0A6" w14:textId="0EE8B6A2"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Pillol</w:t>
      </w:r>
      <w:r w:rsidR="00EC6E46" w:rsidRPr="00A55293">
        <w:rPr>
          <w:rFonts w:asciiTheme="majorBidi" w:hAnsiTheme="majorBidi" w:cstheme="majorBidi"/>
          <w:szCs w:val="22"/>
        </w:rPr>
        <w:t>a</w:t>
      </w:r>
      <w:r w:rsidRPr="00A55293">
        <w:rPr>
          <w:rFonts w:asciiTheme="majorBidi" w:hAnsiTheme="majorBidi" w:cstheme="majorBidi"/>
          <w:szCs w:val="22"/>
        </w:rPr>
        <w:t xml:space="preserve"> miksij</w:t>
      </w:r>
      <w:r w:rsidR="00EC6E46" w:rsidRPr="00A55293">
        <w:rPr>
          <w:rFonts w:asciiTheme="majorBidi" w:hAnsiTheme="majorBidi" w:cstheme="majorBidi"/>
          <w:szCs w:val="22"/>
        </w:rPr>
        <w:t>a b’rita, tvarja minn bajda</w:t>
      </w:r>
      <w:r w:rsidRPr="00A55293">
        <w:rPr>
          <w:rFonts w:asciiTheme="majorBidi" w:hAnsiTheme="majorBidi" w:cstheme="majorBidi"/>
          <w:szCs w:val="22"/>
        </w:rPr>
        <w:t xml:space="preserve"> għal offwajt, </w:t>
      </w:r>
      <w:r w:rsidR="00EC6E46" w:rsidRPr="00A55293">
        <w:rPr>
          <w:rFonts w:asciiTheme="majorBidi" w:hAnsiTheme="majorBidi" w:cstheme="majorBidi"/>
          <w:szCs w:val="22"/>
        </w:rPr>
        <w:t xml:space="preserve">bikonvessa, </w:t>
      </w:r>
      <w:r w:rsidR="00763EED" w:rsidRPr="00A55293">
        <w:rPr>
          <w:rFonts w:asciiTheme="majorBidi" w:hAnsiTheme="majorBidi" w:cstheme="majorBidi"/>
          <w:szCs w:val="22"/>
        </w:rPr>
        <w:t>f’forma triangolari</w:t>
      </w:r>
      <w:r w:rsidR="00EC6E46" w:rsidRPr="00A55293">
        <w:rPr>
          <w:rFonts w:asciiTheme="majorBidi" w:hAnsiTheme="majorBidi" w:cstheme="majorBidi"/>
          <w:szCs w:val="22"/>
        </w:rPr>
        <w:t xml:space="preserve"> ta’ madwar 10.20 x 9.95 mm, </w:t>
      </w:r>
      <w:r w:rsidRPr="00A55293">
        <w:rPr>
          <w:rFonts w:asciiTheme="majorBidi" w:hAnsiTheme="majorBidi" w:cstheme="majorBidi"/>
          <w:szCs w:val="22"/>
        </w:rPr>
        <w:t>b’</w:t>
      </w:r>
      <w:r w:rsidR="00EC6E46" w:rsidRPr="00A55293">
        <w:rPr>
          <w:rFonts w:asciiTheme="majorBidi" w:hAnsiTheme="majorBidi" w:cstheme="majorBidi"/>
          <w:szCs w:val="22"/>
        </w:rPr>
        <w:t>IV4</w:t>
      </w:r>
      <w:r w:rsidRPr="00A55293">
        <w:rPr>
          <w:rFonts w:asciiTheme="majorBidi" w:hAnsiTheme="majorBidi" w:cstheme="majorBidi"/>
          <w:szCs w:val="22"/>
        </w:rPr>
        <w:t xml:space="preserve">” imnaqqxa fuq naħa waħda u </w:t>
      </w:r>
      <w:r w:rsidR="00EC6E46" w:rsidRPr="00A55293">
        <w:rPr>
          <w:rFonts w:asciiTheme="majorBidi" w:hAnsiTheme="majorBidi" w:cstheme="majorBidi"/>
          <w:szCs w:val="22"/>
        </w:rPr>
        <w:t>xejn</w:t>
      </w:r>
      <w:r w:rsidRPr="00A55293">
        <w:rPr>
          <w:rFonts w:asciiTheme="majorBidi" w:hAnsiTheme="majorBidi" w:cstheme="majorBidi"/>
          <w:szCs w:val="22"/>
        </w:rPr>
        <w:t xml:space="preserve"> fuq in-naħa l-oħra.</w:t>
      </w:r>
    </w:p>
    <w:p w14:paraId="3050B222" w14:textId="77777777" w:rsidR="003F1460" w:rsidRPr="00A55293" w:rsidRDefault="003F1460" w:rsidP="007F44AA">
      <w:pPr>
        <w:pStyle w:val="BodyText"/>
        <w:rPr>
          <w:rFonts w:asciiTheme="majorBidi" w:hAnsiTheme="majorBidi" w:cstheme="majorBidi"/>
          <w:szCs w:val="22"/>
        </w:rPr>
      </w:pPr>
    </w:p>
    <w:p w14:paraId="22CE942D" w14:textId="10B33002"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u w:val="single"/>
        </w:rPr>
        <w:t xml:space="preserve">Dasatinib </w:t>
      </w:r>
      <w:r w:rsidR="00176E02" w:rsidRPr="00A55293">
        <w:rPr>
          <w:rFonts w:asciiTheme="majorBidi" w:hAnsiTheme="majorBidi" w:cstheme="majorBidi"/>
          <w:szCs w:val="22"/>
          <w:u w:val="single"/>
        </w:rPr>
        <w:t>Accord Healthcare</w:t>
      </w:r>
      <w:r w:rsidR="00C0227A" w:rsidRPr="00A55293">
        <w:rPr>
          <w:rFonts w:asciiTheme="majorBidi" w:hAnsiTheme="majorBidi" w:cstheme="majorBidi"/>
          <w:szCs w:val="22"/>
          <w:u w:val="single"/>
        </w:rPr>
        <w:t xml:space="preserve"> 100 mg pilloli miksija b’rita</w:t>
      </w:r>
    </w:p>
    <w:p w14:paraId="6A17434F" w14:textId="75B08FBF"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Pillol</w:t>
      </w:r>
      <w:r w:rsidR="00725C87" w:rsidRPr="00A55293">
        <w:rPr>
          <w:rFonts w:asciiTheme="majorBidi" w:hAnsiTheme="majorBidi" w:cstheme="majorBidi"/>
          <w:szCs w:val="22"/>
        </w:rPr>
        <w:t>a</w:t>
      </w:r>
      <w:r w:rsidRPr="00A55293">
        <w:rPr>
          <w:rFonts w:asciiTheme="majorBidi" w:hAnsiTheme="majorBidi" w:cstheme="majorBidi"/>
          <w:szCs w:val="22"/>
        </w:rPr>
        <w:t xml:space="preserve"> miksij</w:t>
      </w:r>
      <w:r w:rsidR="00725C87" w:rsidRPr="00A55293">
        <w:rPr>
          <w:rFonts w:asciiTheme="majorBidi" w:hAnsiTheme="majorBidi" w:cstheme="majorBidi"/>
          <w:szCs w:val="22"/>
        </w:rPr>
        <w:t>a b’rita, tvarja minn</w:t>
      </w:r>
      <w:r w:rsidRPr="00A55293">
        <w:rPr>
          <w:rFonts w:asciiTheme="majorBidi" w:hAnsiTheme="majorBidi" w:cstheme="majorBidi"/>
          <w:szCs w:val="22"/>
        </w:rPr>
        <w:t xml:space="preserve"> </w:t>
      </w:r>
      <w:r w:rsidR="00725C87" w:rsidRPr="00A55293">
        <w:rPr>
          <w:rFonts w:asciiTheme="majorBidi" w:hAnsiTheme="majorBidi" w:cstheme="majorBidi"/>
          <w:szCs w:val="22"/>
        </w:rPr>
        <w:t>bajda</w:t>
      </w:r>
      <w:r w:rsidRPr="00A55293">
        <w:rPr>
          <w:rFonts w:asciiTheme="majorBidi" w:hAnsiTheme="majorBidi" w:cstheme="majorBidi"/>
          <w:szCs w:val="22"/>
        </w:rPr>
        <w:t xml:space="preserve"> għal offwajt, </w:t>
      </w:r>
      <w:r w:rsidR="00725C87" w:rsidRPr="00A55293">
        <w:rPr>
          <w:rFonts w:asciiTheme="majorBidi" w:hAnsiTheme="majorBidi" w:cstheme="majorBidi"/>
          <w:szCs w:val="22"/>
        </w:rPr>
        <w:t>bikonvessa, f’</w:t>
      </w:r>
      <w:r w:rsidR="002E7D31" w:rsidRPr="00A55293">
        <w:rPr>
          <w:rFonts w:asciiTheme="majorBidi" w:hAnsiTheme="majorBidi" w:cstheme="majorBidi"/>
          <w:szCs w:val="22"/>
        </w:rPr>
        <w:t>forma</w:t>
      </w:r>
      <w:r w:rsidR="00725C87" w:rsidRPr="00A55293">
        <w:rPr>
          <w:rFonts w:asciiTheme="majorBidi" w:hAnsiTheme="majorBidi" w:cstheme="majorBidi"/>
          <w:szCs w:val="22"/>
        </w:rPr>
        <w:t xml:space="preserve"> ovali ta’ madwar 14.70 x 7.10 mm, </w:t>
      </w:r>
      <w:r w:rsidRPr="00A55293">
        <w:rPr>
          <w:rFonts w:asciiTheme="majorBidi" w:hAnsiTheme="majorBidi" w:cstheme="majorBidi"/>
          <w:szCs w:val="22"/>
        </w:rPr>
        <w:t>b’“</w:t>
      </w:r>
      <w:r w:rsidR="00725C87" w:rsidRPr="00A55293">
        <w:rPr>
          <w:rFonts w:asciiTheme="majorBidi" w:hAnsiTheme="majorBidi" w:cstheme="majorBidi"/>
          <w:szCs w:val="22"/>
        </w:rPr>
        <w:t>IV5</w:t>
      </w:r>
      <w:r w:rsidRPr="00A55293">
        <w:rPr>
          <w:rFonts w:asciiTheme="majorBidi" w:hAnsiTheme="majorBidi" w:cstheme="majorBidi"/>
          <w:szCs w:val="22"/>
        </w:rPr>
        <w:t xml:space="preserve">” imnaqqxa fuq naħa waħda u </w:t>
      </w:r>
      <w:r w:rsidR="00725C87" w:rsidRPr="00A55293">
        <w:rPr>
          <w:rFonts w:asciiTheme="majorBidi" w:hAnsiTheme="majorBidi" w:cstheme="majorBidi"/>
          <w:szCs w:val="22"/>
        </w:rPr>
        <w:t>xejn</w:t>
      </w:r>
      <w:r w:rsidRPr="00A55293">
        <w:rPr>
          <w:rFonts w:asciiTheme="majorBidi" w:hAnsiTheme="majorBidi" w:cstheme="majorBidi"/>
          <w:szCs w:val="22"/>
        </w:rPr>
        <w:t xml:space="preserve"> fuq in-naħa l-oħra.</w:t>
      </w:r>
    </w:p>
    <w:p w14:paraId="197E1A0C" w14:textId="77777777" w:rsidR="003F1460" w:rsidRPr="00A55293" w:rsidRDefault="003F1460" w:rsidP="007F44AA">
      <w:pPr>
        <w:pStyle w:val="BodyText"/>
        <w:rPr>
          <w:rFonts w:asciiTheme="majorBidi" w:hAnsiTheme="majorBidi" w:cstheme="majorBidi"/>
          <w:szCs w:val="22"/>
        </w:rPr>
      </w:pPr>
    </w:p>
    <w:p w14:paraId="15BA0ADD" w14:textId="118799A3"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u w:val="single"/>
        </w:rPr>
        <w:t xml:space="preserve">Dasatinib </w:t>
      </w:r>
      <w:r w:rsidR="00176E02" w:rsidRPr="00A55293">
        <w:rPr>
          <w:rFonts w:asciiTheme="majorBidi" w:hAnsiTheme="majorBidi" w:cstheme="majorBidi"/>
          <w:szCs w:val="22"/>
          <w:u w:val="single"/>
        </w:rPr>
        <w:t>Accord Healthcare</w:t>
      </w:r>
      <w:r w:rsidR="00C0227A" w:rsidRPr="00A55293">
        <w:rPr>
          <w:rFonts w:asciiTheme="majorBidi" w:hAnsiTheme="majorBidi" w:cstheme="majorBidi"/>
          <w:szCs w:val="22"/>
          <w:u w:val="single"/>
        </w:rPr>
        <w:t xml:space="preserve"> 140 mg pilloli miksija b’rita</w:t>
      </w:r>
    </w:p>
    <w:p w14:paraId="1D3F8539" w14:textId="507B65B8"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Pillol</w:t>
      </w:r>
      <w:r w:rsidR="00845F74" w:rsidRPr="00A55293">
        <w:rPr>
          <w:rFonts w:asciiTheme="majorBidi" w:hAnsiTheme="majorBidi" w:cstheme="majorBidi"/>
          <w:szCs w:val="22"/>
        </w:rPr>
        <w:t>a</w:t>
      </w:r>
      <w:r w:rsidRPr="00A55293">
        <w:rPr>
          <w:rFonts w:asciiTheme="majorBidi" w:hAnsiTheme="majorBidi" w:cstheme="majorBidi"/>
          <w:szCs w:val="22"/>
        </w:rPr>
        <w:t xml:space="preserve"> miksij</w:t>
      </w:r>
      <w:r w:rsidR="00845F74" w:rsidRPr="00A55293">
        <w:rPr>
          <w:rFonts w:asciiTheme="majorBidi" w:hAnsiTheme="majorBidi" w:cstheme="majorBidi"/>
          <w:szCs w:val="22"/>
        </w:rPr>
        <w:t>a b’rita, tvarja minn bajda</w:t>
      </w:r>
      <w:r w:rsidRPr="00A55293">
        <w:rPr>
          <w:rFonts w:asciiTheme="majorBidi" w:hAnsiTheme="majorBidi" w:cstheme="majorBidi"/>
          <w:szCs w:val="22"/>
        </w:rPr>
        <w:t xml:space="preserve"> għal offwajt, </w:t>
      </w:r>
      <w:r w:rsidR="00845F74" w:rsidRPr="00A55293">
        <w:rPr>
          <w:rFonts w:asciiTheme="majorBidi" w:hAnsiTheme="majorBidi" w:cstheme="majorBidi"/>
          <w:szCs w:val="22"/>
        </w:rPr>
        <w:t>bikonvessa, f’</w:t>
      </w:r>
      <w:r w:rsidR="002E7D31" w:rsidRPr="00A55293">
        <w:rPr>
          <w:rFonts w:asciiTheme="majorBidi" w:hAnsiTheme="majorBidi" w:cstheme="majorBidi"/>
          <w:szCs w:val="22"/>
        </w:rPr>
        <w:t>forma</w:t>
      </w:r>
      <w:r w:rsidR="00845F74" w:rsidRPr="00A55293">
        <w:rPr>
          <w:rFonts w:asciiTheme="majorBidi" w:hAnsiTheme="majorBidi" w:cstheme="majorBidi"/>
          <w:szCs w:val="22"/>
        </w:rPr>
        <w:t xml:space="preserve"> </w:t>
      </w:r>
      <w:r w:rsidR="00297F22" w:rsidRPr="00A55293">
        <w:rPr>
          <w:rFonts w:asciiTheme="majorBidi" w:hAnsiTheme="majorBidi" w:cstheme="majorBidi"/>
          <w:szCs w:val="22"/>
        </w:rPr>
        <w:t>tond</w:t>
      </w:r>
      <w:r w:rsidR="00845F74" w:rsidRPr="00A55293">
        <w:rPr>
          <w:rFonts w:asciiTheme="majorBidi" w:hAnsiTheme="majorBidi" w:cstheme="majorBidi"/>
          <w:szCs w:val="22"/>
        </w:rPr>
        <w:t xml:space="preserve">a ta’ madwar 10.9 mm, </w:t>
      </w:r>
      <w:r w:rsidRPr="00A55293">
        <w:rPr>
          <w:rFonts w:asciiTheme="majorBidi" w:hAnsiTheme="majorBidi" w:cstheme="majorBidi"/>
          <w:szCs w:val="22"/>
        </w:rPr>
        <w:t>b’“</w:t>
      </w:r>
      <w:r w:rsidR="00845F74" w:rsidRPr="00A55293">
        <w:rPr>
          <w:rFonts w:asciiTheme="majorBidi" w:hAnsiTheme="majorBidi" w:cstheme="majorBidi"/>
          <w:szCs w:val="22"/>
        </w:rPr>
        <w:t>IV6</w:t>
      </w:r>
      <w:r w:rsidRPr="00A55293">
        <w:rPr>
          <w:rFonts w:asciiTheme="majorBidi" w:hAnsiTheme="majorBidi" w:cstheme="majorBidi"/>
          <w:szCs w:val="22"/>
        </w:rPr>
        <w:t xml:space="preserve">” imnaqqxa fuq naħa waħda u </w:t>
      </w:r>
      <w:r w:rsidR="00845F74" w:rsidRPr="00A55293">
        <w:rPr>
          <w:rFonts w:asciiTheme="majorBidi" w:hAnsiTheme="majorBidi" w:cstheme="majorBidi"/>
          <w:szCs w:val="22"/>
        </w:rPr>
        <w:t>xejn</w:t>
      </w:r>
      <w:r w:rsidRPr="00A55293">
        <w:rPr>
          <w:rFonts w:asciiTheme="majorBidi" w:hAnsiTheme="majorBidi" w:cstheme="majorBidi"/>
          <w:szCs w:val="22"/>
        </w:rPr>
        <w:t xml:space="preserve"> fuq in-naħa l-oħra.</w:t>
      </w:r>
    </w:p>
    <w:p w14:paraId="28E69361" w14:textId="77777777" w:rsidR="003F1460" w:rsidRPr="00A55293" w:rsidRDefault="003F1460" w:rsidP="007F44AA">
      <w:pPr>
        <w:pStyle w:val="BodyText"/>
        <w:rPr>
          <w:rFonts w:asciiTheme="majorBidi" w:hAnsiTheme="majorBidi" w:cstheme="majorBidi"/>
          <w:szCs w:val="22"/>
        </w:rPr>
      </w:pPr>
    </w:p>
    <w:p w14:paraId="30B0C881" w14:textId="77777777" w:rsidR="003F1460" w:rsidRPr="00A55293" w:rsidRDefault="003F1460" w:rsidP="007F44AA">
      <w:pPr>
        <w:pStyle w:val="BodyText"/>
        <w:rPr>
          <w:rFonts w:asciiTheme="majorBidi" w:hAnsiTheme="majorBidi" w:cstheme="majorBidi"/>
          <w:szCs w:val="22"/>
        </w:rPr>
      </w:pPr>
    </w:p>
    <w:p w14:paraId="0908D5A8" w14:textId="77777777" w:rsidR="003F1460" w:rsidRPr="00A55293" w:rsidRDefault="00C0227A" w:rsidP="00F55797">
      <w:pPr>
        <w:pStyle w:val="Heading1"/>
        <w:keepNext w:val="0"/>
        <w:ind w:left="536"/>
      </w:pPr>
      <w:r w:rsidRPr="00A55293">
        <w:t>TAGĦRIF KLINIKU</w:t>
      </w:r>
    </w:p>
    <w:p w14:paraId="32F94AE0" w14:textId="77777777" w:rsidR="003F1460" w:rsidRPr="00A55293" w:rsidRDefault="003F1460" w:rsidP="007F44AA">
      <w:pPr>
        <w:pStyle w:val="BodyText"/>
        <w:rPr>
          <w:rFonts w:asciiTheme="majorBidi" w:hAnsiTheme="majorBidi" w:cstheme="majorBidi"/>
          <w:b/>
          <w:szCs w:val="22"/>
        </w:rPr>
      </w:pPr>
    </w:p>
    <w:p w14:paraId="20BA39BC" w14:textId="77777777" w:rsidR="003F1460" w:rsidRPr="00A55293" w:rsidRDefault="00C0227A" w:rsidP="007F44AA">
      <w:pPr>
        <w:pStyle w:val="Heading2"/>
      </w:pPr>
      <w:r w:rsidRPr="00A55293">
        <w:t>Indikazzjonijiet terapewtiċi</w:t>
      </w:r>
    </w:p>
    <w:p w14:paraId="2345AA47" w14:textId="77777777" w:rsidR="003F1460" w:rsidRPr="00A55293" w:rsidRDefault="003F1460" w:rsidP="007F44AA">
      <w:pPr>
        <w:pStyle w:val="BodyText"/>
        <w:rPr>
          <w:rFonts w:asciiTheme="majorBidi" w:hAnsiTheme="majorBidi" w:cstheme="majorBidi"/>
          <w:b/>
          <w:szCs w:val="22"/>
        </w:rPr>
      </w:pPr>
    </w:p>
    <w:p w14:paraId="42A23C7C" w14:textId="28FA137F"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huwa indikat għat-trattament ta’ pazjenti adulti li jkollhom dawn il-kundizzjonijiet:</w:t>
      </w:r>
    </w:p>
    <w:p w14:paraId="64F740F4" w14:textId="77777777" w:rsidR="003F1460" w:rsidRPr="00A55293" w:rsidRDefault="00C0227A" w:rsidP="006121C0">
      <w:pPr>
        <w:widowControl/>
        <w:numPr>
          <w:ilvl w:val="0"/>
          <w:numId w:val="8"/>
        </w:numPr>
        <w:tabs>
          <w:tab w:val="left" w:pos="567"/>
        </w:tabs>
        <w:autoSpaceDE/>
        <w:autoSpaceDN/>
        <w:ind w:left="562" w:hanging="562"/>
        <w:rPr>
          <w:noProof/>
        </w:rPr>
      </w:pPr>
      <w:r w:rsidRPr="00A55293">
        <w:rPr>
          <w:noProof/>
        </w:rPr>
        <w:t>dijanjożi għall-ewwel darba ta’ Philadelphia chromosome positive (Ph+) lewkemija majeloġena kronika (CML) fil-fażi kronika.</w:t>
      </w:r>
    </w:p>
    <w:p w14:paraId="7C83BDA8" w14:textId="77777777" w:rsidR="003F1460" w:rsidRPr="00A55293" w:rsidRDefault="00C0227A" w:rsidP="006121C0">
      <w:pPr>
        <w:widowControl/>
        <w:numPr>
          <w:ilvl w:val="0"/>
          <w:numId w:val="8"/>
        </w:numPr>
        <w:tabs>
          <w:tab w:val="left" w:pos="567"/>
        </w:tabs>
        <w:autoSpaceDE/>
        <w:autoSpaceDN/>
        <w:ind w:left="562" w:hanging="562"/>
        <w:rPr>
          <w:noProof/>
        </w:rPr>
      </w:pPr>
      <w:r w:rsidRPr="00A55293">
        <w:rPr>
          <w:noProof/>
        </w:rPr>
        <w:t>CML kronika, aċċellerata jew fil-fażi blast b’reżistenza jew intolleranza għal terapija fil-passat li tinkludi imatinib.</w:t>
      </w:r>
    </w:p>
    <w:p w14:paraId="650FE13F" w14:textId="77777777" w:rsidR="003F1460" w:rsidRPr="00A55293" w:rsidRDefault="00C0227A" w:rsidP="006121C0">
      <w:pPr>
        <w:widowControl/>
        <w:numPr>
          <w:ilvl w:val="0"/>
          <w:numId w:val="8"/>
        </w:numPr>
        <w:tabs>
          <w:tab w:val="left" w:pos="567"/>
        </w:tabs>
        <w:autoSpaceDE/>
        <w:autoSpaceDN/>
        <w:ind w:left="562" w:hanging="562"/>
        <w:rPr>
          <w:noProof/>
        </w:rPr>
      </w:pPr>
      <w:r w:rsidRPr="00A55293">
        <w:rPr>
          <w:noProof/>
        </w:rPr>
        <w:t>Ph+ lewkimja limfoblastika akuta (ALL) u lymphoid blast CML b’reżistenza jew intolleranza għal terapija li tkun saret qabel.</w:t>
      </w:r>
    </w:p>
    <w:p w14:paraId="2D411A9C" w14:textId="77777777" w:rsidR="003F1460" w:rsidRPr="00A55293" w:rsidRDefault="003F1460" w:rsidP="007F44AA">
      <w:pPr>
        <w:pStyle w:val="BodyText"/>
        <w:rPr>
          <w:rFonts w:asciiTheme="majorBidi" w:hAnsiTheme="majorBidi" w:cstheme="majorBidi"/>
          <w:szCs w:val="22"/>
        </w:rPr>
      </w:pPr>
    </w:p>
    <w:p w14:paraId="35A69BA7" w14:textId="2548CD26"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huwa indikat għat-trattament ta’ pazjenti pedjatriċi bi:</w:t>
      </w:r>
    </w:p>
    <w:p w14:paraId="53AE2C5C" w14:textId="1A643B29" w:rsidR="003F1460" w:rsidRPr="00A55293" w:rsidRDefault="00C0227A" w:rsidP="006121C0">
      <w:pPr>
        <w:widowControl/>
        <w:numPr>
          <w:ilvl w:val="0"/>
          <w:numId w:val="8"/>
        </w:numPr>
        <w:tabs>
          <w:tab w:val="left" w:pos="567"/>
        </w:tabs>
        <w:autoSpaceDE/>
        <w:autoSpaceDN/>
        <w:ind w:left="562" w:hanging="562"/>
        <w:rPr>
          <w:noProof/>
        </w:rPr>
      </w:pPr>
      <w:r w:rsidRPr="00A55293">
        <w:rPr>
          <w:noProof/>
        </w:rPr>
        <w:t>dijanjożi għall-ewwel darba ta' Ph+ CML fil-fażi kronika (Ph+ CML</w:t>
      </w:r>
      <w:r w:rsidR="003E77D5" w:rsidRPr="00A55293">
        <w:rPr>
          <w:noProof/>
        </w:rPr>
        <w:t>-</w:t>
      </w:r>
      <w:r w:rsidRPr="00A55293">
        <w:rPr>
          <w:noProof/>
        </w:rPr>
        <w:t>CP) jew Ph+ CML</w:t>
      </w:r>
      <w:r w:rsidR="003E77D5" w:rsidRPr="00A55293">
        <w:rPr>
          <w:noProof/>
        </w:rPr>
        <w:t>-</w:t>
      </w:r>
      <w:r w:rsidRPr="00A55293">
        <w:rPr>
          <w:noProof/>
        </w:rPr>
        <w:t>CP reżistenti jew intolleranti għal terapija preċedenti inkluż imatinib.</w:t>
      </w:r>
    </w:p>
    <w:p w14:paraId="5BE8A554" w14:textId="77777777" w:rsidR="003F1460" w:rsidRPr="00A55293" w:rsidRDefault="00C0227A" w:rsidP="006121C0">
      <w:pPr>
        <w:widowControl/>
        <w:numPr>
          <w:ilvl w:val="0"/>
          <w:numId w:val="8"/>
        </w:numPr>
        <w:tabs>
          <w:tab w:val="left" w:pos="567"/>
        </w:tabs>
        <w:autoSpaceDE/>
        <w:autoSpaceDN/>
        <w:ind w:left="562" w:hanging="562"/>
        <w:rPr>
          <w:noProof/>
        </w:rPr>
      </w:pPr>
      <w:r w:rsidRPr="00A55293">
        <w:rPr>
          <w:noProof/>
        </w:rPr>
        <w:t>dijanjożi għall-ewwel darba ta' Ph+ ALL flimkien ma’ kimoterapija.</w:t>
      </w:r>
    </w:p>
    <w:p w14:paraId="071B748A" w14:textId="77777777" w:rsidR="003F1460" w:rsidRPr="00A55293" w:rsidRDefault="003F1460" w:rsidP="007F44AA">
      <w:pPr>
        <w:pStyle w:val="BodyText"/>
        <w:rPr>
          <w:rFonts w:asciiTheme="majorBidi" w:hAnsiTheme="majorBidi" w:cstheme="majorBidi"/>
          <w:szCs w:val="22"/>
        </w:rPr>
      </w:pPr>
    </w:p>
    <w:p w14:paraId="435290A0" w14:textId="77777777" w:rsidR="003F1460" w:rsidRPr="00A55293" w:rsidRDefault="00C0227A" w:rsidP="007F44AA">
      <w:pPr>
        <w:pStyle w:val="Heading2"/>
      </w:pPr>
      <w:r w:rsidRPr="00A55293">
        <w:t>Pożoloġija u metodu ta’ kif għandu jingħata</w:t>
      </w:r>
    </w:p>
    <w:p w14:paraId="51831055" w14:textId="77777777" w:rsidR="007F44AA" w:rsidRPr="00A55293" w:rsidRDefault="007F44AA" w:rsidP="007F44AA">
      <w:pPr>
        <w:pStyle w:val="BodyText"/>
        <w:rPr>
          <w:rFonts w:asciiTheme="majorBidi" w:hAnsiTheme="majorBidi" w:cstheme="majorBidi"/>
          <w:szCs w:val="22"/>
        </w:rPr>
      </w:pPr>
    </w:p>
    <w:p w14:paraId="2C166E4A" w14:textId="77777777" w:rsidR="007F44AA"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It-terapija għandha tinbeda minn tabib b’esperjenza fid-dijanjosi u trattamenti ta’ pazjenti b’lewkimja.</w:t>
      </w:r>
    </w:p>
    <w:p w14:paraId="7391C573" w14:textId="77777777" w:rsidR="007F44AA" w:rsidRPr="00A55293" w:rsidRDefault="007F44AA" w:rsidP="007F44AA">
      <w:pPr>
        <w:pStyle w:val="BodyText"/>
        <w:rPr>
          <w:rFonts w:asciiTheme="majorBidi" w:hAnsiTheme="majorBidi" w:cstheme="majorBidi"/>
          <w:szCs w:val="22"/>
        </w:rPr>
      </w:pPr>
    </w:p>
    <w:p w14:paraId="3A50D24D"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Pożoloġija</w:t>
      </w:r>
    </w:p>
    <w:p w14:paraId="49A0A1D3"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Pazjenti adulti</w:t>
      </w:r>
    </w:p>
    <w:p w14:paraId="326CEAED"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Id-doża tal-bidu rakkomandata għal CML ta’ fażi kronika hija ta’ 100 mg ta’ dasatinib darba kuljum.</w:t>
      </w:r>
    </w:p>
    <w:p w14:paraId="177D66AF" w14:textId="77777777" w:rsidR="003F1460" w:rsidRPr="00A55293" w:rsidRDefault="003F1460" w:rsidP="007F44AA">
      <w:pPr>
        <w:pStyle w:val="BodyText"/>
        <w:rPr>
          <w:rFonts w:asciiTheme="majorBidi" w:hAnsiTheme="majorBidi" w:cstheme="majorBidi"/>
          <w:szCs w:val="22"/>
        </w:rPr>
      </w:pPr>
    </w:p>
    <w:p w14:paraId="40D90038"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Id-doża tal-bidu rakkomandata għal CML aċċellerata, majelojd jew tal-fażi lymphoid blast (fażi avanzata) jew Ph+ ALL hija ta’ 140 mg darba kuljum (ara sezzjoni 4.4).</w:t>
      </w:r>
    </w:p>
    <w:p w14:paraId="5FEA4A78" w14:textId="77777777" w:rsidR="003F1460" w:rsidRPr="00A55293" w:rsidRDefault="003F1460" w:rsidP="007F44AA">
      <w:pPr>
        <w:pStyle w:val="BodyText"/>
        <w:rPr>
          <w:rFonts w:asciiTheme="majorBidi" w:hAnsiTheme="majorBidi" w:cstheme="majorBidi"/>
          <w:szCs w:val="22"/>
        </w:rPr>
      </w:pPr>
    </w:p>
    <w:p w14:paraId="3A37CD8A" w14:textId="55D86F9F"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Popolazzjoni pedjatrika (Ph+ CML-CP u Ph+ ALL)</w:t>
      </w:r>
    </w:p>
    <w:p w14:paraId="09D4E8D9" w14:textId="5D07B7A6" w:rsidR="003F1460" w:rsidRPr="00A55293" w:rsidRDefault="00C0227A" w:rsidP="000D09CE">
      <w:pPr>
        <w:pStyle w:val="BodyText"/>
        <w:rPr>
          <w:rFonts w:asciiTheme="majorBidi" w:hAnsiTheme="majorBidi" w:cstheme="majorBidi"/>
          <w:szCs w:val="22"/>
        </w:rPr>
      </w:pPr>
      <w:r w:rsidRPr="00A55293">
        <w:rPr>
          <w:rFonts w:asciiTheme="majorBidi" w:hAnsiTheme="majorBidi" w:cstheme="majorBidi"/>
          <w:szCs w:val="22"/>
        </w:rPr>
        <w:t xml:space="preserve">Id-dożaġġ għat-tfal u għall-adolexxenti huwa abbażi l-piż tal-ġisem (ara Tabella 1). Dasatinib jingħata mill-ħalq darba kuljum fil-forma ta' jew </w:t>
      </w:r>
      <w:r w:rsidR="00E83D13">
        <w:rPr>
          <w:rFonts w:asciiTheme="majorBidi" w:hAnsiTheme="majorBidi" w:cstheme="majorBidi"/>
          <w:szCs w:val="22"/>
        </w:rPr>
        <w:t>d</w:t>
      </w:r>
      <w:r w:rsidR="00B02269" w:rsidRPr="00A55293">
        <w:rPr>
          <w:rFonts w:asciiTheme="majorBidi" w:hAnsiTheme="majorBidi" w:cstheme="majorBidi"/>
          <w:szCs w:val="22"/>
        </w:rPr>
        <w:t>asatinib</w:t>
      </w:r>
      <w:r w:rsidRPr="00A55293">
        <w:rPr>
          <w:rFonts w:asciiTheme="majorBidi" w:hAnsiTheme="majorBidi" w:cstheme="majorBidi"/>
          <w:szCs w:val="22"/>
        </w:rPr>
        <w:t xml:space="preserve"> pilloli miksija b’rita jew </w:t>
      </w:r>
      <w:r w:rsidR="00ED4BE9"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 xml:space="preserve">trab għal sospensjoni orali. Id-doża għandha tiġi kkalkulata mill-ġdid kull 3 xhur abbażi ta' tibdil fil-piż tal-ġisem, jew aktar ta' spiss jekk meħtieġ. Il-pillola mhijiex irrakkomandata għal pazjenti li jiżnu inqas minn 10 kg; għandu jintuża t-trab għal sospensjoni orali għal dawn il-pazjenti. Iż-żieda jew it-tnaqqis </w:t>
      </w:r>
      <w:r w:rsidRPr="00A55293">
        <w:rPr>
          <w:rFonts w:asciiTheme="majorBidi" w:hAnsiTheme="majorBidi" w:cstheme="majorBidi"/>
          <w:szCs w:val="22"/>
        </w:rPr>
        <w:lastRenderedPageBreak/>
        <w:t xml:space="preserve">fid-doża hi rakkomandata bbażata fuq ir-rispons u t-tollerabilità individwali tal-pazjent. M'hemmx esperjenza bi trattament </w:t>
      </w:r>
      <w:r w:rsidR="004F7928" w:rsidRPr="00A55293">
        <w:rPr>
          <w:rFonts w:asciiTheme="majorBidi" w:hAnsiTheme="majorBidi" w:cstheme="majorBidi"/>
          <w:szCs w:val="22"/>
        </w:rPr>
        <w:t>b’</w:t>
      </w:r>
      <w:r w:rsidR="00CC0A29">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fi tfal taħt l-età ta' sena.</w:t>
      </w:r>
    </w:p>
    <w:p w14:paraId="47F58BC6" w14:textId="77777777" w:rsidR="003F1460" w:rsidRPr="00A55293" w:rsidRDefault="003F1460" w:rsidP="007F44AA">
      <w:pPr>
        <w:pStyle w:val="BodyText"/>
        <w:rPr>
          <w:rFonts w:asciiTheme="majorBidi" w:hAnsiTheme="majorBidi" w:cstheme="majorBidi"/>
          <w:szCs w:val="22"/>
        </w:rPr>
      </w:pPr>
    </w:p>
    <w:p w14:paraId="31FFF496" w14:textId="665F1C58"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pilloli miksija b’rita u </w:t>
      </w:r>
      <w:r w:rsidR="00ED4BE9" w:rsidRPr="00A55293">
        <w:rPr>
          <w:rFonts w:asciiTheme="majorBidi" w:hAnsiTheme="majorBidi" w:cstheme="majorBidi"/>
          <w:szCs w:val="22"/>
        </w:rPr>
        <w:t>d</w:t>
      </w:r>
      <w:r w:rsidRPr="00A55293">
        <w:rPr>
          <w:rFonts w:asciiTheme="majorBidi" w:hAnsiTheme="majorBidi" w:cstheme="majorBidi"/>
          <w:szCs w:val="22"/>
        </w:rPr>
        <w:t>asatinib</w:t>
      </w:r>
      <w:r w:rsidR="00C0227A" w:rsidRPr="00A55293">
        <w:rPr>
          <w:rFonts w:asciiTheme="majorBidi" w:hAnsiTheme="majorBidi" w:cstheme="majorBidi"/>
          <w:szCs w:val="22"/>
        </w:rPr>
        <w:t xml:space="preserve"> trab għal sospensjoni orali mhumiex bijoekwivalenti. Il- pazjenti li jistgħu jibilgħu l-pilloli u li jixtiequ jaqilbu minn </w:t>
      </w:r>
      <w:r w:rsidR="00ED4BE9" w:rsidRPr="00A55293">
        <w:rPr>
          <w:rFonts w:asciiTheme="majorBidi" w:hAnsiTheme="majorBidi" w:cstheme="majorBidi"/>
          <w:szCs w:val="22"/>
        </w:rPr>
        <w:t>d</w:t>
      </w:r>
      <w:r w:rsidRPr="00A55293">
        <w:rPr>
          <w:rFonts w:asciiTheme="majorBidi" w:hAnsiTheme="majorBidi" w:cstheme="majorBidi"/>
          <w:szCs w:val="22"/>
        </w:rPr>
        <w:t>asatinib</w:t>
      </w:r>
      <w:r w:rsidR="00C0227A" w:rsidRPr="00A55293">
        <w:rPr>
          <w:rFonts w:asciiTheme="majorBidi" w:hAnsiTheme="majorBidi" w:cstheme="majorBidi"/>
          <w:szCs w:val="22"/>
        </w:rPr>
        <w:t xml:space="preserve"> trab għal sospensjoni orali għal </w:t>
      </w: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pilloli jew il-pazjenti li ma jistgħux jibilgħu l-pilloli u li jixtiequ jaqilbu mill-pilloli għas- sospensjoni orali, jistgħu jagħmlu dan, diment li jiġu segwiti r-rakkomandazzjonijiet tad-dożaġġ korretti għad-dożaġġ.</w:t>
      </w:r>
    </w:p>
    <w:p w14:paraId="4356E72C" w14:textId="77777777" w:rsidR="003F1460" w:rsidRPr="00A55293" w:rsidRDefault="003F1460" w:rsidP="007F44AA">
      <w:pPr>
        <w:pStyle w:val="BodyText"/>
        <w:rPr>
          <w:rFonts w:asciiTheme="majorBidi" w:hAnsiTheme="majorBidi" w:cstheme="majorBidi"/>
          <w:szCs w:val="22"/>
        </w:rPr>
      </w:pPr>
    </w:p>
    <w:p w14:paraId="77EF642A" w14:textId="69CF4C5C"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Id-dożaġġ ta' kuljum tal-bidu rakkomandat ta'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pilloli f'pazjenti pedjatriċi huwa muri f'Tabella 1.</w:t>
      </w:r>
    </w:p>
    <w:p w14:paraId="4FADBED3" w14:textId="2A97CAD0" w:rsidR="000D09CE" w:rsidRPr="00A55293" w:rsidRDefault="000D09CE" w:rsidP="000D09CE">
      <w:pPr>
        <w:pStyle w:val="TableHead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4324"/>
        <w:gridCol w:w="4326"/>
      </w:tblGrid>
      <w:tr w:rsidR="003A199F" w:rsidRPr="00A55293" w14:paraId="04739BA0" w14:textId="77777777" w:rsidTr="0021230A">
        <w:trPr>
          <w:trHeight w:val="20"/>
        </w:trPr>
        <w:tc>
          <w:tcPr>
            <w:tcW w:w="8650" w:type="dxa"/>
            <w:gridSpan w:val="2"/>
            <w:tcBorders>
              <w:top w:val="single" w:sz="4" w:space="0" w:color="auto"/>
              <w:bottom w:val="single" w:sz="4" w:space="0" w:color="auto"/>
            </w:tcBorders>
          </w:tcPr>
          <w:p w14:paraId="2B26A423" w14:textId="50B150F1" w:rsidR="003A199F" w:rsidRPr="00A55293" w:rsidRDefault="003A199F" w:rsidP="008C19F5">
            <w:pPr>
              <w:ind w:left="900" w:hanging="900"/>
              <w:rPr>
                <w:b/>
              </w:rPr>
            </w:pPr>
            <w:r w:rsidRPr="00A55293">
              <w:rPr>
                <w:b/>
                <w:bCs/>
              </w:rPr>
              <w:t xml:space="preserve">Tabella </w:t>
            </w:r>
            <w:r w:rsidRPr="00A55293">
              <w:rPr>
                <w:b/>
              </w:rPr>
              <w:t xml:space="preserve">1: </w:t>
            </w:r>
            <w:r w:rsidRPr="00A55293">
              <w:rPr>
                <w:b/>
                <w:bCs/>
              </w:rPr>
              <w:t xml:space="preserve">Dożaġġ ta’ Dasatinib </w:t>
            </w:r>
            <w:r w:rsidR="00176E02" w:rsidRPr="00A55293">
              <w:rPr>
                <w:b/>
                <w:bCs/>
              </w:rPr>
              <w:t>Accord Healthcare</w:t>
            </w:r>
            <w:r w:rsidRPr="00A55293">
              <w:rPr>
                <w:b/>
                <w:bCs/>
              </w:rPr>
              <w:t xml:space="preserve"> pilloli għal pazjenti pedjatriċi b’</w:t>
            </w:r>
            <w:r w:rsidRPr="00A55293">
              <w:rPr>
                <w:b/>
              </w:rPr>
              <w:t>Ph+ CML-CP jew Ph+ ALL</w:t>
            </w:r>
          </w:p>
        </w:tc>
      </w:tr>
      <w:tr w:rsidR="001B542E" w:rsidRPr="00A55293" w14:paraId="0FAF752E" w14:textId="77777777" w:rsidTr="001B542E">
        <w:trPr>
          <w:trHeight w:val="20"/>
        </w:trPr>
        <w:tc>
          <w:tcPr>
            <w:tcW w:w="4324" w:type="dxa"/>
            <w:tcBorders>
              <w:top w:val="single" w:sz="4" w:space="0" w:color="auto"/>
              <w:bottom w:val="single" w:sz="4" w:space="0" w:color="auto"/>
            </w:tcBorders>
          </w:tcPr>
          <w:p w14:paraId="577E9797" w14:textId="77777777" w:rsidR="001B542E" w:rsidRPr="00A55293" w:rsidRDefault="001B542E" w:rsidP="001B542E">
            <w:pPr>
              <w:autoSpaceDE/>
              <w:autoSpaceDN/>
              <w:ind w:left="29" w:right="29"/>
              <w:jc w:val="center"/>
              <w:rPr>
                <w:b/>
                <w:bCs/>
              </w:rPr>
            </w:pPr>
            <w:r w:rsidRPr="00A55293">
              <w:rPr>
                <w:b/>
                <w:bCs/>
              </w:rPr>
              <w:t>Piż tal-ġisem (kg)</w:t>
            </w:r>
            <w:r w:rsidRPr="00A55293">
              <w:rPr>
                <w:b/>
                <w:bCs/>
                <w:vertAlign w:val="superscript"/>
              </w:rPr>
              <w:t>a</w:t>
            </w:r>
          </w:p>
        </w:tc>
        <w:tc>
          <w:tcPr>
            <w:tcW w:w="4326" w:type="dxa"/>
            <w:tcBorders>
              <w:top w:val="single" w:sz="4" w:space="0" w:color="auto"/>
              <w:bottom w:val="single" w:sz="4" w:space="0" w:color="auto"/>
            </w:tcBorders>
          </w:tcPr>
          <w:p w14:paraId="2E8A6E1F" w14:textId="77777777" w:rsidR="001B542E" w:rsidRPr="00A55293" w:rsidRDefault="001B542E" w:rsidP="001B542E">
            <w:pPr>
              <w:autoSpaceDE/>
              <w:autoSpaceDN/>
              <w:ind w:left="29" w:right="29"/>
              <w:jc w:val="center"/>
              <w:rPr>
                <w:b/>
                <w:bCs/>
              </w:rPr>
            </w:pPr>
            <w:r w:rsidRPr="00A55293">
              <w:rPr>
                <w:b/>
                <w:bCs/>
              </w:rPr>
              <w:t>Doża ta' kuljum (mg)</w:t>
            </w:r>
          </w:p>
        </w:tc>
      </w:tr>
      <w:tr w:rsidR="001B542E" w:rsidRPr="00A55293" w14:paraId="77D1254F" w14:textId="77777777" w:rsidTr="001B542E">
        <w:trPr>
          <w:trHeight w:val="20"/>
        </w:trPr>
        <w:tc>
          <w:tcPr>
            <w:tcW w:w="4324" w:type="dxa"/>
            <w:tcBorders>
              <w:top w:val="single" w:sz="4" w:space="0" w:color="auto"/>
            </w:tcBorders>
          </w:tcPr>
          <w:p w14:paraId="592F17FD" w14:textId="314461EC" w:rsidR="001B542E" w:rsidRPr="00A55293" w:rsidRDefault="001B542E" w:rsidP="001B542E">
            <w:pPr>
              <w:autoSpaceDE/>
              <w:autoSpaceDN/>
              <w:ind w:left="29" w:right="29"/>
              <w:jc w:val="center"/>
            </w:pPr>
            <w:r w:rsidRPr="00A55293">
              <w:t>10</w:t>
            </w:r>
            <w:r w:rsidR="003E77D5" w:rsidRPr="00A55293">
              <w:t> </w:t>
            </w:r>
            <w:r w:rsidRPr="00A55293">
              <w:t>sa inqas minn 20 kg</w:t>
            </w:r>
          </w:p>
        </w:tc>
        <w:tc>
          <w:tcPr>
            <w:tcW w:w="4326" w:type="dxa"/>
            <w:tcBorders>
              <w:top w:val="single" w:sz="4" w:space="0" w:color="auto"/>
            </w:tcBorders>
          </w:tcPr>
          <w:p w14:paraId="7EB81A2D" w14:textId="77777777" w:rsidR="001B542E" w:rsidRPr="00A55293" w:rsidRDefault="001B542E" w:rsidP="001B542E">
            <w:pPr>
              <w:autoSpaceDE/>
              <w:autoSpaceDN/>
              <w:ind w:left="29" w:right="29"/>
              <w:jc w:val="center"/>
            </w:pPr>
            <w:r w:rsidRPr="00A55293">
              <w:t>40 mg</w:t>
            </w:r>
          </w:p>
        </w:tc>
      </w:tr>
      <w:tr w:rsidR="001B542E" w:rsidRPr="00A55293" w14:paraId="3AFAA1B3" w14:textId="77777777" w:rsidTr="001B542E">
        <w:trPr>
          <w:trHeight w:val="20"/>
        </w:trPr>
        <w:tc>
          <w:tcPr>
            <w:tcW w:w="4324" w:type="dxa"/>
          </w:tcPr>
          <w:p w14:paraId="2D91365F" w14:textId="276D6404" w:rsidR="001B542E" w:rsidRPr="00A55293" w:rsidRDefault="001B542E" w:rsidP="001B542E">
            <w:pPr>
              <w:autoSpaceDE/>
              <w:autoSpaceDN/>
              <w:ind w:left="29" w:right="29"/>
              <w:jc w:val="center"/>
            </w:pPr>
            <w:r w:rsidRPr="00A55293">
              <w:t>20</w:t>
            </w:r>
            <w:r w:rsidR="003E77D5" w:rsidRPr="00A55293">
              <w:t> </w:t>
            </w:r>
            <w:r w:rsidRPr="00A55293">
              <w:t>sa inqas minn 30 kg</w:t>
            </w:r>
          </w:p>
        </w:tc>
        <w:tc>
          <w:tcPr>
            <w:tcW w:w="4326" w:type="dxa"/>
          </w:tcPr>
          <w:p w14:paraId="36DF98EE" w14:textId="77777777" w:rsidR="001B542E" w:rsidRPr="00A55293" w:rsidRDefault="001B542E" w:rsidP="001B542E">
            <w:pPr>
              <w:autoSpaceDE/>
              <w:autoSpaceDN/>
              <w:ind w:left="29" w:right="29"/>
              <w:jc w:val="center"/>
            </w:pPr>
            <w:r w:rsidRPr="00A55293">
              <w:t>60 mg</w:t>
            </w:r>
          </w:p>
        </w:tc>
      </w:tr>
      <w:tr w:rsidR="001B542E" w:rsidRPr="00A55293" w14:paraId="1CD2D920" w14:textId="77777777" w:rsidTr="001B542E">
        <w:trPr>
          <w:trHeight w:val="20"/>
        </w:trPr>
        <w:tc>
          <w:tcPr>
            <w:tcW w:w="4324" w:type="dxa"/>
          </w:tcPr>
          <w:p w14:paraId="3C1A358E" w14:textId="2AA2B9A8" w:rsidR="001B542E" w:rsidRPr="00A55293" w:rsidRDefault="001B542E" w:rsidP="001B542E">
            <w:pPr>
              <w:autoSpaceDE/>
              <w:autoSpaceDN/>
              <w:ind w:left="29" w:right="29"/>
              <w:jc w:val="center"/>
            </w:pPr>
            <w:r w:rsidRPr="00A55293">
              <w:t>30</w:t>
            </w:r>
            <w:r w:rsidR="003E77D5" w:rsidRPr="00A55293">
              <w:t> </w:t>
            </w:r>
            <w:r w:rsidRPr="00A55293">
              <w:t>sa inqas minn 45 kg</w:t>
            </w:r>
          </w:p>
        </w:tc>
        <w:tc>
          <w:tcPr>
            <w:tcW w:w="4326" w:type="dxa"/>
          </w:tcPr>
          <w:p w14:paraId="54856725" w14:textId="77777777" w:rsidR="001B542E" w:rsidRPr="00A55293" w:rsidRDefault="001B542E" w:rsidP="001B542E">
            <w:pPr>
              <w:autoSpaceDE/>
              <w:autoSpaceDN/>
              <w:ind w:left="29" w:right="29"/>
              <w:jc w:val="center"/>
            </w:pPr>
            <w:r w:rsidRPr="00A55293">
              <w:t>70 mg</w:t>
            </w:r>
          </w:p>
        </w:tc>
      </w:tr>
      <w:tr w:rsidR="001B542E" w:rsidRPr="00A55293" w14:paraId="298884EF" w14:textId="77777777" w:rsidTr="001B542E">
        <w:trPr>
          <w:trHeight w:val="20"/>
        </w:trPr>
        <w:tc>
          <w:tcPr>
            <w:tcW w:w="4324" w:type="dxa"/>
            <w:tcBorders>
              <w:bottom w:val="single" w:sz="4" w:space="0" w:color="auto"/>
            </w:tcBorders>
          </w:tcPr>
          <w:p w14:paraId="5FE05C91" w14:textId="77777777" w:rsidR="001B542E" w:rsidRPr="00A55293" w:rsidRDefault="001B542E" w:rsidP="001B542E">
            <w:pPr>
              <w:autoSpaceDE/>
              <w:autoSpaceDN/>
              <w:ind w:left="29" w:right="29"/>
              <w:jc w:val="center"/>
            </w:pPr>
            <w:r w:rsidRPr="00A55293">
              <w:t>tal-inqas 45 kg</w:t>
            </w:r>
          </w:p>
        </w:tc>
        <w:tc>
          <w:tcPr>
            <w:tcW w:w="4326" w:type="dxa"/>
            <w:tcBorders>
              <w:bottom w:val="single" w:sz="4" w:space="0" w:color="auto"/>
            </w:tcBorders>
          </w:tcPr>
          <w:p w14:paraId="3D4C0C81" w14:textId="77777777" w:rsidR="001B542E" w:rsidRPr="00A55293" w:rsidRDefault="001B542E" w:rsidP="001B542E">
            <w:pPr>
              <w:autoSpaceDE/>
              <w:autoSpaceDN/>
              <w:ind w:left="29" w:right="29"/>
              <w:jc w:val="center"/>
            </w:pPr>
            <w:r w:rsidRPr="00A55293">
              <w:t>100 mg</w:t>
            </w:r>
          </w:p>
        </w:tc>
      </w:tr>
    </w:tbl>
    <w:p w14:paraId="75609705" w14:textId="77777777" w:rsidR="003F1460" w:rsidRPr="00A55293" w:rsidRDefault="00C0227A" w:rsidP="000D09CE">
      <w:pPr>
        <w:pStyle w:val="Footnote"/>
      </w:pPr>
      <w:r w:rsidRPr="00A55293">
        <w:rPr>
          <w:vertAlign w:val="superscript"/>
        </w:rPr>
        <w:t>a</w:t>
      </w:r>
      <w:r w:rsidR="000D09CE" w:rsidRPr="00A55293">
        <w:rPr>
          <w:vertAlign w:val="superscript"/>
        </w:rPr>
        <w:tab/>
      </w:r>
      <w:r w:rsidRPr="00A55293">
        <w:t>Il-pillola mhijiex rakkomandata għal pazjenti li jiżnu inqas minn 10 kg; it-trab għal sospensjoni orali għandu jintuża għal dawn il-pazjenti.</w:t>
      </w:r>
    </w:p>
    <w:p w14:paraId="158E7EA0" w14:textId="77777777" w:rsidR="003F1460" w:rsidRPr="00A55293" w:rsidRDefault="003F1460" w:rsidP="007F44AA">
      <w:pPr>
        <w:pStyle w:val="BodyText"/>
        <w:rPr>
          <w:rFonts w:asciiTheme="majorBidi" w:hAnsiTheme="majorBidi" w:cstheme="majorBidi"/>
          <w:szCs w:val="22"/>
        </w:rPr>
      </w:pPr>
    </w:p>
    <w:p w14:paraId="169C7181"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It-tul tat-trattament</w:t>
      </w:r>
    </w:p>
    <w:p w14:paraId="0ABB303E" w14:textId="379A4DAD"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Fl-istudji kliniċi, kura b’</w:t>
      </w:r>
      <w:r w:rsidR="00ED4BE9" w:rsidRPr="00F55797">
        <w:rPr>
          <w:rFonts w:eastAsia="SimSun"/>
        </w:rPr>
        <w:t>Dasatinib Accord Healthcare</w:t>
      </w:r>
      <w:r w:rsidRPr="00A55293">
        <w:rPr>
          <w:rFonts w:asciiTheme="majorBidi" w:hAnsiTheme="majorBidi" w:cstheme="majorBidi"/>
          <w:szCs w:val="22"/>
        </w:rPr>
        <w:t xml:space="preserve"> f’adulti b’Ph+ CML-CP, CML aċċellerata, majelojd jew tal-fażi lymphoid blast (fażi avvanzata), jew Ph+ ALL u pazjenti pedjatriċi b’Ph+ CML</w:t>
      </w:r>
      <w:r w:rsidR="003E77D5" w:rsidRPr="00A55293">
        <w:t>-</w:t>
      </w:r>
      <w:r w:rsidRPr="00A55293">
        <w:rPr>
          <w:rFonts w:asciiTheme="majorBidi" w:hAnsiTheme="majorBidi" w:cstheme="majorBidi"/>
          <w:szCs w:val="22"/>
        </w:rPr>
        <w:t>CP tkompliet sal- progressjoni tal-marda jew sakemm ma baqgħetx tiġi ttollerata mill-pazjent. L-effett tal-waqfien tat- trattament fuq l-eżitu fit-tul tal-marda wara li ntlaħaq rispons ċitoġeniku jew molekulari [li jinkludi respons ċitoġenetiku komplet (CCyR), rispons molekulari maġġuri (MMR) u MR4.5] ma ġiex investigat.</w:t>
      </w:r>
    </w:p>
    <w:p w14:paraId="4A366DD9" w14:textId="77777777" w:rsidR="003F1460" w:rsidRPr="00A55293" w:rsidRDefault="003F1460" w:rsidP="007F44AA">
      <w:pPr>
        <w:pStyle w:val="BodyText"/>
        <w:rPr>
          <w:rFonts w:asciiTheme="majorBidi" w:hAnsiTheme="majorBidi" w:cstheme="majorBidi"/>
          <w:szCs w:val="22"/>
        </w:rPr>
      </w:pPr>
    </w:p>
    <w:p w14:paraId="252107EF" w14:textId="1D387CFF"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Fl-istudji kliniċi, kura b’</w:t>
      </w:r>
      <w:r w:rsidR="0068633B">
        <w:rPr>
          <w:rFonts w:eastAsia="SimSun"/>
        </w:rPr>
        <w:t>d</w:t>
      </w:r>
      <w:r w:rsidR="00ED4BE9" w:rsidRPr="00F55797">
        <w:rPr>
          <w:rFonts w:eastAsia="SimSun"/>
        </w:rPr>
        <w:t>asatinib</w:t>
      </w:r>
      <w:r w:rsidRPr="00A55293">
        <w:rPr>
          <w:rFonts w:asciiTheme="majorBidi" w:hAnsiTheme="majorBidi" w:cstheme="majorBidi"/>
          <w:szCs w:val="22"/>
        </w:rPr>
        <w:t xml:space="preserve"> f’pazjenti pedjatriċi b’Ph+ ALL ingħatat kontinwament, miżjuda ma’ blokok suċċessivi ta’ kimoterapija ewlenija, għal durata massima ta’ sentejn. F’pazjenti li jirċievu trapjant ta’ ċelloli staminali sussegwenti, </w:t>
      </w:r>
      <w:r w:rsidR="0068633B">
        <w:rPr>
          <w:rFonts w:eastAsia="SimSun"/>
        </w:rPr>
        <w:t>d</w:t>
      </w:r>
      <w:r w:rsidR="00ED4BE9" w:rsidRPr="00F55797">
        <w:rPr>
          <w:rFonts w:eastAsia="SimSun"/>
        </w:rPr>
        <w:t>asatinib</w:t>
      </w:r>
      <w:r w:rsidR="00B02269" w:rsidRPr="00A55293">
        <w:rPr>
          <w:rFonts w:asciiTheme="majorBidi" w:hAnsiTheme="majorBidi" w:cstheme="majorBidi"/>
          <w:szCs w:val="22"/>
        </w:rPr>
        <w:t xml:space="preserve"> </w:t>
      </w:r>
      <w:r w:rsidRPr="00A55293">
        <w:rPr>
          <w:rFonts w:asciiTheme="majorBidi" w:hAnsiTheme="majorBidi" w:cstheme="majorBidi"/>
          <w:szCs w:val="22"/>
        </w:rPr>
        <w:t>jista’ jingħata għal sena addizzjonali wara t- trapjant.</w:t>
      </w:r>
    </w:p>
    <w:p w14:paraId="7F3A1717" w14:textId="77777777" w:rsidR="003F1460" w:rsidRPr="00A55293" w:rsidRDefault="003F1460" w:rsidP="007F44AA">
      <w:pPr>
        <w:pStyle w:val="BodyText"/>
        <w:rPr>
          <w:rFonts w:asciiTheme="majorBidi" w:hAnsiTheme="majorBidi" w:cstheme="majorBidi"/>
          <w:szCs w:val="22"/>
        </w:rPr>
      </w:pPr>
    </w:p>
    <w:p w14:paraId="7294C131" w14:textId="0BA440D8"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Biex tikseb id-doża rakkomandata, </w:t>
      </w:r>
      <w:r w:rsidR="0068633B">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hu disponibbli bħala pilloli miksija b’rita ta’ 20 mg, 50 mg, 70 mg, 80 mg, 100 mg u 140 mg. Iż-żieda jew it-tnaqqis fid-doża hi rakkomandata bbażata fuq ir-rispons u t-tollerabilità tal-pazjent.</w:t>
      </w:r>
    </w:p>
    <w:p w14:paraId="4FC46E1C" w14:textId="77777777" w:rsidR="003F1460" w:rsidRPr="00A55293" w:rsidRDefault="003F1460" w:rsidP="007F44AA">
      <w:pPr>
        <w:pStyle w:val="BodyText"/>
        <w:rPr>
          <w:rFonts w:asciiTheme="majorBidi" w:hAnsiTheme="majorBidi" w:cstheme="majorBidi"/>
          <w:szCs w:val="22"/>
        </w:rPr>
      </w:pPr>
    </w:p>
    <w:p w14:paraId="3DC10502"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Żieda fid-doża</w:t>
      </w:r>
    </w:p>
    <w:p w14:paraId="30E9F997"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Fl-istudji kliniċi f’pazjenti adulti b’CML u Ph+ ALL, kienet permessa żieda fid-doża sa 140 mg darba kuljum (CML ta’ fażi kronika) jew 180 mg darba kuljum (CML ta’ fażi avanzata jew Ph+ ALL) f’pazjenti li ma kellhomx respons ematoloġiku jew ċitoġenetiku fid-doża tal-bidu rakkomandata.</w:t>
      </w:r>
    </w:p>
    <w:p w14:paraId="1B18E3DC" w14:textId="77777777" w:rsidR="003F1460" w:rsidRPr="00A55293" w:rsidRDefault="003F1460" w:rsidP="007F44AA">
      <w:pPr>
        <w:pStyle w:val="BodyText"/>
        <w:rPr>
          <w:rFonts w:asciiTheme="majorBidi" w:hAnsiTheme="majorBidi" w:cstheme="majorBidi"/>
          <w:szCs w:val="22"/>
        </w:rPr>
      </w:pPr>
    </w:p>
    <w:p w14:paraId="24EA25C5"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Iż-żidiet fid-doża li ġejjin murija f'Tabella 2 huma rakkomandati f'pazjenti pedjatriċi b'Ph+ CML-CP li ma jiksbux rispons ematoloġiku, ċitoġenetiku u molekulari fil-punti taż-żmien rakkomandati, skont il- linji gwida tat-trattament attwali, u li jittolleraw il-kura.</w:t>
      </w:r>
    </w:p>
    <w:p w14:paraId="45B7CEE8" w14:textId="77777777" w:rsidR="001B542E" w:rsidRPr="00A55293" w:rsidRDefault="001B542E" w:rsidP="007F44AA">
      <w:pPr>
        <w:pStyle w:val="BodyText"/>
        <w:rPr>
          <w:rFonts w:asciiTheme="majorBidi" w:hAnsiTheme="majorBidi" w:cstheme="majorBid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2884"/>
        <w:gridCol w:w="2883"/>
        <w:gridCol w:w="2883"/>
      </w:tblGrid>
      <w:tr w:rsidR="003A199F" w:rsidRPr="00A55293" w14:paraId="45D59625" w14:textId="77777777" w:rsidTr="000B61FB">
        <w:trPr>
          <w:trHeight w:val="20"/>
        </w:trPr>
        <w:tc>
          <w:tcPr>
            <w:tcW w:w="8650" w:type="dxa"/>
            <w:gridSpan w:val="3"/>
            <w:tcBorders>
              <w:bottom w:val="single" w:sz="4" w:space="0" w:color="auto"/>
            </w:tcBorders>
          </w:tcPr>
          <w:p w14:paraId="71E3A8F4" w14:textId="6B854435" w:rsidR="003A199F" w:rsidRPr="00A55293" w:rsidRDefault="003A199F" w:rsidP="008C19F5">
            <w:pPr>
              <w:autoSpaceDE/>
              <w:autoSpaceDN/>
              <w:ind w:left="29" w:right="29"/>
              <w:rPr>
                <w:b/>
                <w:bCs/>
              </w:rPr>
            </w:pPr>
            <w:r w:rsidRPr="00A55293">
              <w:rPr>
                <w:b/>
                <w:bCs/>
              </w:rPr>
              <w:t>Tabella 2: Żieda fid-doża għal pazjenti pedjatriċi b'Ph+ CML-CP</w:t>
            </w:r>
          </w:p>
        </w:tc>
      </w:tr>
      <w:tr w:rsidR="001B542E" w:rsidRPr="00A55293" w14:paraId="7CAE7839" w14:textId="77777777" w:rsidTr="001B542E">
        <w:trPr>
          <w:trHeight w:val="20"/>
        </w:trPr>
        <w:tc>
          <w:tcPr>
            <w:tcW w:w="2884" w:type="dxa"/>
            <w:tcBorders>
              <w:top w:val="single" w:sz="4" w:space="0" w:color="auto"/>
              <w:bottom w:val="single" w:sz="4" w:space="0" w:color="auto"/>
            </w:tcBorders>
          </w:tcPr>
          <w:p w14:paraId="301BB0B8" w14:textId="77777777" w:rsidR="001B542E" w:rsidRPr="00A55293" w:rsidRDefault="001B542E" w:rsidP="001B542E">
            <w:pPr>
              <w:autoSpaceDE/>
              <w:autoSpaceDN/>
              <w:ind w:left="29" w:right="29"/>
            </w:pPr>
          </w:p>
        </w:tc>
        <w:tc>
          <w:tcPr>
            <w:tcW w:w="5766" w:type="dxa"/>
            <w:gridSpan w:val="2"/>
            <w:tcBorders>
              <w:top w:val="single" w:sz="4" w:space="0" w:color="auto"/>
              <w:bottom w:val="single" w:sz="4" w:space="0" w:color="auto"/>
            </w:tcBorders>
          </w:tcPr>
          <w:p w14:paraId="31574994" w14:textId="77777777" w:rsidR="001B542E" w:rsidRPr="00A55293" w:rsidRDefault="001B542E" w:rsidP="001B542E">
            <w:pPr>
              <w:autoSpaceDE/>
              <w:autoSpaceDN/>
              <w:ind w:left="29" w:right="29"/>
              <w:jc w:val="center"/>
            </w:pPr>
            <w:r w:rsidRPr="00A55293">
              <w:rPr>
                <w:b/>
              </w:rPr>
              <w:t>Doża (doża massima kuljum)</w:t>
            </w:r>
          </w:p>
        </w:tc>
      </w:tr>
      <w:tr w:rsidR="001B542E" w:rsidRPr="00A55293" w14:paraId="5FEF75A7" w14:textId="77777777" w:rsidTr="001B542E">
        <w:trPr>
          <w:trHeight w:val="20"/>
        </w:trPr>
        <w:tc>
          <w:tcPr>
            <w:tcW w:w="2884" w:type="dxa"/>
            <w:tcBorders>
              <w:top w:val="single" w:sz="4" w:space="0" w:color="auto"/>
              <w:bottom w:val="single" w:sz="4" w:space="0" w:color="auto"/>
            </w:tcBorders>
          </w:tcPr>
          <w:p w14:paraId="4C470B28" w14:textId="77777777" w:rsidR="001B542E" w:rsidRPr="00A55293" w:rsidRDefault="001B542E" w:rsidP="001B542E">
            <w:pPr>
              <w:autoSpaceDE/>
              <w:autoSpaceDN/>
              <w:ind w:left="29" w:right="29"/>
            </w:pPr>
          </w:p>
        </w:tc>
        <w:tc>
          <w:tcPr>
            <w:tcW w:w="2883" w:type="dxa"/>
            <w:tcBorders>
              <w:top w:val="single" w:sz="4" w:space="0" w:color="auto"/>
              <w:bottom w:val="single" w:sz="4" w:space="0" w:color="auto"/>
            </w:tcBorders>
          </w:tcPr>
          <w:p w14:paraId="5C83DF76" w14:textId="77777777" w:rsidR="001B542E" w:rsidRPr="00A55293" w:rsidRDefault="001B542E" w:rsidP="001B542E">
            <w:pPr>
              <w:autoSpaceDE/>
              <w:autoSpaceDN/>
              <w:ind w:left="29" w:right="29"/>
              <w:jc w:val="center"/>
            </w:pPr>
            <w:r w:rsidRPr="00A55293">
              <w:rPr>
                <w:b/>
              </w:rPr>
              <w:t>Doża tal-bidu</w:t>
            </w:r>
          </w:p>
        </w:tc>
        <w:tc>
          <w:tcPr>
            <w:tcW w:w="2883" w:type="dxa"/>
            <w:tcBorders>
              <w:top w:val="single" w:sz="4" w:space="0" w:color="auto"/>
              <w:bottom w:val="single" w:sz="4" w:space="0" w:color="auto"/>
            </w:tcBorders>
          </w:tcPr>
          <w:p w14:paraId="4A209B37" w14:textId="77777777" w:rsidR="001B542E" w:rsidRPr="00A55293" w:rsidRDefault="001B542E" w:rsidP="001B542E">
            <w:pPr>
              <w:autoSpaceDE/>
              <w:autoSpaceDN/>
              <w:ind w:left="29" w:right="29"/>
              <w:jc w:val="center"/>
            </w:pPr>
            <w:r w:rsidRPr="00A55293">
              <w:rPr>
                <w:b/>
              </w:rPr>
              <w:t>Żieda</w:t>
            </w:r>
          </w:p>
        </w:tc>
      </w:tr>
      <w:tr w:rsidR="001B542E" w:rsidRPr="00A55293" w14:paraId="58CC5CB4" w14:textId="77777777" w:rsidTr="001B542E">
        <w:trPr>
          <w:trHeight w:val="20"/>
        </w:trPr>
        <w:tc>
          <w:tcPr>
            <w:tcW w:w="2884" w:type="dxa"/>
            <w:tcBorders>
              <w:top w:val="single" w:sz="4" w:space="0" w:color="auto"/>
            </w:tcBorders>
          </w:tcPr>
          <w:p w14:paraId="00817E5C" w14:textId="77777777" w:rsidR="001B542E" w:rsidRPr="00A55293" w:rsidRDefault="001B542E" w:rsidP="001B542E">
            <w:pPr>
              <w:autoSpaceDE/>
              <w:autoSpaceDN/>
              <w:ind w:left="29" w:right="29"/>
              <w:jc w:val="center"/>
            </w:pPr>
            <w:r w:rsidRPr="00A55293">
              <w:rPr>
                <w:b/>
              </w:rPr>
              <w:t>Pilloli</w:t>
            </w:r>
          </w:p>
        </w:tc>
        <w:tc>
          <w:tcPr>
            <w:tcW w:w="2883" w:type="dxa"/>
            <w:tcBorders>
              <w:top w:val="single" w:sz="4" w:space="0" w:color="auto"/>
            </w:tcBorders>
          </w:tcPr>
          <w:p w14:paraId="02D9381D" w14:textId="77777777" w:rsidR="001B542E" w:rsidRPr="00A55293" w:rsidRDefault="001B542E" w:rsidP="001B542E">
            <w:pPr>
              <w:autoSpaceDE/>
              <w:autoSpaceDN/>
              <w:ind w:left="29" w:right="29"/>
              <w:jc w:val="center"/>
            </w:pPr>
            <w:r w:rsidRPr="00A55293">
              <w:t>40 mg</w:t>
            </w:r>
          </w:p>
        </w:tc>
        <w:tc>
          <w:tcPr>
            <w:tcW w:w="2883" w:type="dxa"/>
            <w:tcBorders>
              <w:top w:val="single" w:sz="4" w:space="0" w:color="auto"/>
            </w:tcBorders>
          </w:tcPr>
          <w:p w14:paraId="624A55D9" w14:textId="77777777" w:rsidR="001B542E" w:rsidRPr="00A55293" w:rsidRDefault="001B542E" w:rsidP="001B542E">
            <w:pPr>
              <w:autoSpaceDE/>
              <w:autoSpaceDN/>
              <w:ind w:left="29" w:right="29"/>
              <w:jc w:val="center"/>
            </w:pPr>
            <w:r w:rsidRPr="00A55293">
              <w:t>50 mg</w:t>
            </w:r>
          </w:p>
        </w:tc>
      </w:tr>
      <w:tr w:rsidR="001B542E" w:rsidRPr="00A55293" w14:paraId="0DCA7776" w14:textId="77777777" w:rsidTr="001B542E">
        <w:trPr>
          <w:trHeight w:val="20"/>
        </w:trPr>
        <w:tc>
          <w:tcPr>
            <w:tcW w:w="2884" w:type="dxa"/>
          </w:tcPr>
          <w:p w14:paraId="330D4214" w14:textId="77777777" w:rsidR="001B542E" w:rsidRPr="00A55293" w:rsidRDefault="001B542E" w:rsidP="001B542E">
            <w:pPr>
              <w:autoSpaceDE/>
              <w:autoSpaceDN/>
              <w:ind w:left="29" w:right="29"/>
              <w:jc w:val="center"/>
            </w:pPr>
          </w:p>
        </w:tc>
        <w:tc>
          <w:tcPr>
            <w:tcW w:w="2883" w:type="dxa"/>
          </w:tcPr>
          <w:p w14:paraId="1EACC732" w14:textId="77777777" w:rsidR="001B542E" w:rsidRPr="00A55293" w:rsidRDefault="001B542E" w:rsidP="001B542E">
            <w:pPr>
              <w:autoSpaceDE/>
              <w:autoSpaceDN/>
              <w:ind w:left="29" w:right="29"/>
              <w:jc w:val="center"/>
            </w:pPr>
            <w:r w:rsidRPr="00A55293">
              <w:t>60 mg</w:t>
            </w:r>
          </w:p>
        </w:tc>
        <w:tc>
          <w:tcPr>
            <w:tcW w:w="2883" w:type="dxa"/>
          </w:tcPr>
          <w:p w14:paraId="6562790B" w14:textId="77777777" w:rsidR="001B542E" w:rsidRPr="00A55293" w:rsidRDefault="001B542E" w:rsidP="001B542E">
            <w:pPr>
              <w:autoSpaceDE/>
              <w:autoSpaceDN/>
              <w:ind w:left="29" w:right="29"/>
              <w:jc w:val="center"/>
            </w:pPr>
            <w:r w:rsidRPr="00A55293">
              <w:t>70 mg</w:t>
            </w:r>
          </w:p>
        </w:tc>
      </w:tr>
      <w:tr w:rsidR="001B542E" w:rsidRPr="00A55293" w14:paraId="555D3D53" w14:textId="77777777" w:rsidTr="001B542E">
        <w:trPr>
          <w:trHeight w:val="20"/>
        </w:trPr>
        <w:tc>
          <w:tcPr>
            <w:tcW w:w="2884" w:type="dxa"/>
          </w:tcPr>
          <w:p w14:paraId="2B55A2E4" w14:textId="77777777" w:rsidR="001B542E" w:rsidRPr="00A55293" w:rsidRDefault="001B542E" w:rsidP="001B542E">
            <w:pPr>
              <w:autoSpaceDE/>
              <w:autoSpaceDN/>
              <w:ind w:left="29" w:right="29"/>
              <w:jc w:val="center"/>
            </w:pPr>
          </w:p>
        </w:tc>
        <w:tc>
          <w:tcPr>
            <w:tcW w:w="2883" w:type="dxa"/>
          </w:tcPr>
          <w:p w14:paraId="0F56C113" w14:textId="77777777" w:rsidR="001B542E" w:rsidRPr="00A55293" w:rsidRDefault="001B542E" w:rsidP="001B542E">
            <w:pPr>
              <w:autoSpaceDE/>
              <w:autoSpaceDN/>
              <w:ind w:left="29" w:right="29"/>
              <w:jc w:val="center"/>
            </w:pPr>
            <w:r w:rsidRPr="00A55293">
              <w:t>70 mg</w:t>
            </w:r>
          </w:p>
        </w:tc>
        <w:tc>
          <w:tcPr>
            <w:tcW w:w="2883" w:type="dxa"/>
          </w:tcPr>
          <w:p w14:paraId="0E39AAE1" w14:textId="77777777" w:rsidR="001B542E" w:rsidRPr="00A55293" w:rsidRDefault="001B542E" w:rsidP="001B542E">
            <w:pPr>
              <w:autoSpaceDE/>
              <w:autoSpaceDN/>
              <w:ind w:left="29" w:right="29"/>
              <w:jc w:val="center"/>
            </w:pPr>
            <w:r w:rsidRPr="00A55293">
              <w:t>90 mg</w:t>
            </w:r>
          </w:p>
        </w:tc>
      </w:tr>
      <w:tr w:rsidR="001B542E" w:rsidRPr="00A55293" w14:paraId="4A0C39EF" w14:textId="77777777" w:rsidTr="001B542E">
        <w:trPr>
          <w:trHeight w:val="20"/>
        </w:trPr>
        <w:tc>
          <w:tcPr>
            <w:tcW w:w="2884" w:type="dxa"/>
            <w:tcBorders>
              <w:bottom w:val="single" w:sz="4" w:space="0" w:color="auto"/>
            </w:tcBorders>
          </w:tcPr>
          <w:p w14:paraId="75066CD8" w14:textId="77777777" w:rsidR="001B542E" w:rsidRPr="00A55293" w:rsidRDefault="001B542E" w:rsidP="001B542E">
            <w:pPr>
              <w:autoSpaceDE/>
              <w:autoSpaceDN/>
              <w:ind w:left="29" w:right="29"/>
              <w:jc w:val="center"/>
            </w:pPr>
          </w:p>
        </w:tc>
        <w:tc>
          <w:tcPr>
            <w:tcW w:w="2883" w:type="dxa"/>
            <w:tcBorders>
              <w:bottom w:val="single" w:sz="4" w:space="0" w:color="auto"/>
            </w:tcBorders>
          </w:tcPr>
          <w:p w14:paraId="128A968E" w14:textId="77777777" w:rsidR="001B542E" w:rsidRPr="00A55293" w:rsidRDefault="001B542E" w:rsidP="001B542E">
            <w:pPr>
              <w:autoSpaceDE/>
              <w:autoSpaceDN/>
              <w:ind w:left="29" w:right="29"/>
              <w:jc w:val="center"/>
            </w:pPr>
            <w:r w:rsidRPr="00A55293">
              <w:t>100 mg</w:t>
            </w:r>
          </w:p>
        </w:tc>
        <w:tc>
          <w:tcPr>
            <w:tcW w:w="2883" w:type="dxa"/>
            <w:tcBorders>
              <w:bottom w:val="single" w:sz="4" w:space="0" w:color="auto"/>
            </w:tcBorders>
          </w:tcPr>
          <w:p w14:paraId="69BE7144" w14:textId="77777777" w:rsidR="001B542E" w:rsidRPr="00A55293" w:rsidRDefault="001B542E" w:rsidP="001B542E">
            <w:pPr>
              <w:autoSpaceDE/>
              <w:autoSpaceDN/>
              <w:ind w:left="29" w:right="29"/>
              <w:jc w:val="center"/>
            </w:pPr>
            <w:r w:rsidRPr="00A55293">
              <w:t>120 mg</w:t>
            </w:r>
          </w:p>
        </w:tc>
      </w:tr>
    </w:tbl>
    <w:p w14:paraId="521765CE" w14:textId="77777777" w:rsidR="003F1460" w:rsidRPr="00A55293" w:rsidRDefault="003F1460" w:rsidP="007F44AA">
      <w:pPr>
        <w:pStyle w:val="BodyText"/>
        <w:rPr>
          <w:rFonts w:asciiTheme="majorBidi" w:hAnsiTheme="majorBidi" w:cstheme="majorBidi"/>
          <w:sz w:val="16"/>
          <w:szCs w:val="16"/>
        </w:rPr>
      </w:pPr>
    </w:p>
    <w:p w14:paraId="66A983D3" w14:textId="67C466F2"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lastRenderedPageBreak/>
        <w:t xml:space="preserve">Żieda fid-doża mhijiex rakkomandata għal pazjenti pedjatriċi b’Ph+ ALL, peress li </w:t>
      </w:r>
      <w:r w:rsidR="001C3FE2">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jingħata flimkien ma’ kimoterapija f’dawn il-pazjenti.</w:t>
      </w:r>
    </w:p>
    <w:p w14:paraId="10331663" w14:textId="77777777" w:rsidR="003F1460" w:rsidRPr="00A55293" w:rsidRDefault="003F1460" w:rsidP="007F44AA">
      <w:pPr>
        <w:pStyle w:val="BodyText"/>
        <w:rPr>
          <w:rFonts w:asciiTheme="majorBidi" w:hAnsiTheme="majorBidi" w:cstheme="majorBidi"/>
          <w:szCs w:val="22"/>
        </w:rPr>
      </w:pPr>
    </w:p>
    <w:p w14:paraId="12EE9A8D" w14:textId="180B41E7" w:rsidR="001B542E" w:rsidRPr="00A55293" w:rsidRDefault="00C0227A" w:rsidP="001B542E">
      <w:pPr>
        <w:widowControl/>
        <w:rPr>
          <w:rFonts w:asciiTheme="majorBidi" w:hAnsiTheme="majorBidi"/>
          <w:i/>
        </w:rPr>
      </w:pPr>
      <w:r w:rsidRPr="00A55293">
        <w:rPr>
          <w:rFonts w:asciiTheme="majorBidi" w:hAnsiTheme="majorBidi" w:cstheme="majorBidi"/>
          <w:i/>
          <w:u w:val="single"/>
        </w:rPr>
        <w:t>Aġġustamenti tad-doża għal reazzjonijiet avversi</w:t>
      </w:r>
      <w:r w:rsidR="003A199F" w:rsidRPr="00A55293">
        <w:rPr>
          <w:rFonts w:asciiTheme="majorBidi" w:hAnsiTheme="majorBidi" w:cstheme="majorBidi"/>
          <w:i/>
          <w:u w:val="single"/>
        </w:rPr>
        <w:t xml:space="preserve"> </w:t>
      </w:r>
    </w:p>
    <w:p w14:paraId="66ABCABE" w14:textId="77777777" w:rsidR="003F1460" w:rsidRPr="00A55293" w:rsidRDefault="00C0227A" w:rsidP="001B542E">
      <w:pPr>
        <w:widowControl/>
        <w:rPr>
          <w:rFonts w:asciiTheme="majorBidi" w:hAnsiTheme="majorBidi" w:cstheme="majorBidi"/>
          <w:i/>
        </w:rPr>
      </w:pPr>
      <w:r w:rsidRPr="00A55293">
        <w:rPr>
          <w:rFonts w:asciiTheme="majorBidi" w:hAnsiTheme="majorBidi" w:cstheme="majorBidi"/>
          <w:i/>
        </w:rPr>
        <w:t>Majelosuppressjoni</w:t>
      </w:r>
    </w:p>
    <w:p w14:paraId="678DCBB7"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Fl-istudji kliniċi, majelosuppressjoni kienet ikkontrollata billi twaqqfet jew tnaqqset id-doża, jew twaqqfet it-terapija studjata. Intużaw trasfużjonijiet ta’ platelets u ta’ ċelloli ħomor skont il-bżonn. Il- fattur ta’ tkabbir ematopojetiku ntuża f’pazjenti b’majelosuppressjoni reżistenti.</w:t>
      </w:r>
    </w:p>
    <w:p w14:paraId="6665E00B" w14:textId="74AE4E38" w:rsidR="001B542E" w:rsidRPr="00A55293" w:rsidRDefault="00C0227A" w:rsidP="00252224">
      <w:pPr>
        <w:pStyle w:val="BodyText"/>
        <w:rPr>
          <w:rFonts w:asciiTheme="majorBidi" w:hAnsiTheme="majorBidi" w:cstheme="majorBidi"/>
          <w:szCs w:val="22"/>
        </w:rPr>
      </w:pPr>
      <w:r w:rsidRPr="00A55293">
        <w:rPr>
          <w:rFonts w:asciiTheme="majorBidi" w:hAnsiTheme="majorBidi" w:cstheme="majorBidi"/>
          <w:szCs w:val="22"/>
        </w:rPr>
        <w:t>Il-linji gwida għal modifiki fid-doża fl-adulti huma miġbura fil-qosor f’Tabella 3 u fil-pazjenti pedjatriċi b’Ph+ CML-CP f’Tabella 4. Il-linji gwida għal pazjenti pedjatriċi b’Ph+ ALL ikkurata flimkien ma’ kimoterapija jinsabu f’paragrafu separat wara t-tabelli.</w:t>
      </w:r>
    </w:p>
    <w:p w14:paraId="6D50F9C2" w14:textId="29EA67D2" w:rsidR="003F1460" w:rsidRPr="00A55293" w:rsidRDefault="003F1460" w:rsidP="001B542E">
      <w:pPr>
        <w:pStyle w:val="TableHeading"/>
      </w:pPr>
    </w:p>
    <w:tbl>
      <w:tblPr>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0" w:type="dxa"/>
          <w:bottom w:w="14" w:type="dxa"/>
          <w:right w:w="0" w:type="dxa"/>
        </w:tblCellMar>
        <w:tblLook w:val="01E0" w:firstRow="1" w:lastRow="1" w:firstColumn="1" w:lastColumn="1" w:noHBand="0" w:noVBand="0"/>
      </w:tblPr>
      <w:tblGrid>
        <w:gridCol w:w="2503"/>
        <w:gridCol w:w="2042"/>
        <w:gridCol w:w="4244"/>
      </w:tblGrid>
      <w:tr w:rsidR="003A199F" w:rsidRPr="00A55293" w14:paraId="00F496B8" w14:textId="77777777" w:rsidTr="008C19F5">
        <w:trPr>
          <w:trHeight w:val="20"/>
        </w:trPr>
        <w:tc>
          <w:tcPr>
            <w:tcW w:w="8789" w:type="dxa"/>
            <w:gridSpan w:val="3"/>
            <w:tcBorders>
              <w:top w:val="nil"/>
              <w:left w:val="nil"/>
              <w:right w:val="nil"/>
            </w:tcBorders>
            <w:vAlign w:val="center"/>
          </w:tcPr>
          <w:p w14:paraId="5200BA36" w14:textId="6E2E4130" w:rsidR="003A199F" w:rsidRPr="00A55293" w:rsidRDefault="003A199F" w:rsidP="001B542E">
            <w:pPr>
              <w:pStyle w:val="TableParagraph"/>
              <w:autoSpaceDE/>
              <w:autoSpaceDN/>
              <w:ind w:left="317" w:right="29" w:hanging="288"/>
              <w:rPr>
                <w:rFonts w:asciiTheme="majorBidi" w:hAnsiTheme="majorBidi" w:cstheme="majorBidi"/>
                <w:b/>
                <w:bCs/>
              </w:rPr>
            </w:pPr>
            <w:r w:rsidRPr="00A55293">
              <w:rPr>
                <w:b/>
                <w:bCs/>
              </w:rPr>
              <w:t>Tabella 3: Aġġustamenti fid-doża għal newtropenja u tromboċitopenja fl-adulti</w:t>
            </w:r>
          </w:p>
        </w:tc>
      </w:tr>
      <w:tr w:rsidR="001B542E" w:rsidRPr="00A55293" w14:paraId="175380F3" w14:textId="77777777" w:rsidTr="00773535">
        <w:trPr>
          <w:trHeight w:val="20"/>
        </w:trPr>
        <w:tc>
          <w:tcPr>
            <w:tcW w:w="2503" w:type="dxa"/>
            <w:vAlign w:val="center"/>
          </w:tcPr>
          <w:p w14:paraId="196A6812" w14:textId="1967AA44" w:rsidR="001B542E" w:rsidRPr="00A55293" w:rsidRDefault="001B542E" w:rsidP="007F6FB6">
            <w:pPr>
              <w:pStyle w:val="TableParagraph"/>
              <w:autoSpaceDE/>
              <w:autoSpaceDN/>
              <w:ind w:left="29" w:right="29"/>
              <w:rPr>
                <w:rFonts w:asciiTheme="majorBidi" w:hAnsiTheme="majorBidi" w:cstheme="majorBidi"/>
              </w:rPr>
            </w:pPr>
            <w:r w:rsidRPr="00A55293">
              <w:rPr>
                <w:rFonts w:asciiTheme="majorBidi" w:hAnsiTheme="majorBidi" w:cstheme="majorBidi"/>
              </w:rPr>
              <w:t>Adulti b'CML ta’ fażi kronika</w:t>
            </w:r>
            <w:r w:rsidR="007F6FB6" w:rsidRPr="00A55293">
              <w:rPr>
                <w:rFonts w:asciiTheme="majorBidi" w:hAnsiTheme="majorBidi" w:cstheme="majorBidi"/>
              </w:rPr>
              <w:t xml:space="preserve"> </w:t>
            </w:r>
            <w:r w:rsidRPr="00A55293">
              <w:rPr>
                <w:rFonts w:asciiTheme="majorBidi" w:hAnsiTheme="majorBidi" w:cstheme="majorBidi"/>
              </w:rPr>
              <w:t>(doża tal-bidu 100 mg darba kuljum)</w:t>
            </w:r>
          </w:p>
        </w:tc>
        <w:tc>
          <w:tcPr>
            <w:tcW w:w="2042" w:type="dxa"/>
            <w:vAlign w:val="center"/>
          </w:tcPr>
          <w:p w14:paraId="222730F0" w14:textId="654F490E" w:rsidR="001B542E" w:rsidRPr="00A55293" w:rsidRDefault="001B542E" w:rsidP="001B542E">
            <w:pPr>
              <w:pStyle w:val="TableParagraph"/>
              <w:autoSpaceDE/>
              <w:autoSpaceDN/>
              <w:ind w:left="29" w:right="29"/>
              <w:rPr>
                <w:rFonts w:asciiTheme="majorBidi" w:hAnsiTheme="majorBidi" w:cstheme="majorBidi"/>
              </w:rPr>
            </w:pPr>
            <w:r w:rsidRPr="00A55293">
              <w:rPr>
                <w:rFonts w:asciiTheme="majorBidi" w:hAnsiTheme="majorBidi" w:cstheme="majorBidi"/>
              </w:rPr>
              <w:t>ANC &lt;0.5 x 10</w:t>
            </w:r>
            <w:r w:rsidRPr="00A55293">
              <w:rPr>
                <w:rFonts w:asciiTheme="majorBidi" w:hAnsiTheme="majorBidi" w:cstheme="majorBidi"/>
                <w:vertAlign w:val="superscript"/>
              </w:rPr>
              <w:t>9</w:t>
            </w:r>
            <w:r w:rsidRPr="00A55293">
              <w:rPr>
                <w:rFonts w:asciiTheme="majorBidi" w:hAnsiTheme="majorBidi" w:cstheme="majorBidi"/>
              </w:rPr>
              <w:t>/L</w:t>
            </w:r>
          </w:p>
          <w:p w14:paraId="548D3C15" w14:textId="13FCC4CB" w:rsidR="001B542E" w:rsidRPr="00A55293" w:rsidRDefault="001B542E" w:rsidP="001B542E">
            <w:pPr>
              <w:pStyle w:val="TableParagraph"/>
              <w:autoSpaceDE/>
              <w:autoSpaceDN/>
              <w:ind w:left="29" w:right="29"/>
              <w:rPr>
                <w:rFonts w:asciiTheme="majorBidi" w:hAnsiTheme="majorBidi"/>
              </w:rPr>
            </w:pPr>
            <w:r w:rsidRPr="00A55293">
              <w:rPr>
                <w:rFonts w:asciiTheme="majorBidi" w:hAnsiTheme="majorBidi" w:cstheme="majorBidi"/>
              </w:rPr>
              <w:t>u/jew</w:t>
            </w:r>
            <w:r w:rsidR="003A199F" w:rsidRPr="00A55293">
              <w:rPr>
                <w:rFonts w:asciiTheme="majorBidi" w:hAnsiTheme="majorBidi" w:cstheme="majorBidi"/>
              </w:rPr>
              <w:t xml:space="preserve"> </w:t>
            </w:r>
          </w:p>
          <w:p w14:paraId="4946C3C0" w14:textId="2DB29958" w:rsidR="001B542E" w:rsidRPr="00A55293" w:rsidRDefault="001B542E" w:rsidP="001B542E">
            <w:pPr>
              <w:pStyle w:val="TableParagraph"/>
              <w:autoSpaceDE/>
              <w:autoSpaceDN/>
              <w:ind w:left="29" w:right="29"/>
              <w:rPr>
                <w:rFonts w:asciiTheme="majorBidi" w:hAnsiTheme="majorBidi" w:cstheme="majorBidi"/>
              </w:rPr>
            </w:pPr>
            <w:r w:rsidRPr="00A55293">
              <w:rPr>
                <w:rFonts w:asciiTheme="majorBidi" w:hAnsiTheme="majorBidi" w:cstheme="majorBidi"/>
              </w:rPr>
              <w:t>platelets &lt;50 x 10</w:t>
            </w:r>
            <w:r w:rsidRPr="00A55293">
              <w:rPr>
                <w:rFonts w:asciiTheme="majorBidi" w:hAnsiTheme="majorBidi" w:cstheme="majorBidi"/>
                <w:vertAlign w:val="superscript"/>
              </w:rPr>
              <w:t>9</w:t>
            </w:r>
            <w:r w:rsidRPr="00A55293">
              <w:rPr>
                <w:rFonts w:asciiTheme="majorBidi" w:hAnsiTheme="majorBidi" w:cstheme="majorBidi"/>
              </w:rPr>
              <w:t>/L</w:t>
            </w:r>
          </w:p>
        </w:tc>
        <w:tc>
          <w:tcPr>
            <w:tcW w:w="4244" w:type="dxa"/>
            <w:vAlign w:val="center"/>
          </w:tcPr>
          <w:p w14:paraId="3AD07996" w14:textId="32FE2A31" w:rsidR="001B542E" w:rsidRPr="00A55293" w:rsidRDefault="001B542E" w:rsidP="00773535">
            <w:pPr>
              <w:pStyle w:val="TableParagraph"/>
              <w:numPr>
                <w:ilvl w:val="0"/>
                <w:numId w:val="17"/>
              </w:numPr>
              <w:autoSpaceDE/>
              <w:autoSpaceDN/>
              <w:ind w:right="29"/>
              <w:rPr>
                <w:rFonts w:asciiTheme="majorBidi" w:hAnsiTheme="majorBidi" w:cstheme="majorBidi"/>
              </w:rPr>
            </w:pPr>
            <w:r w:rsidRPr="00A55293">
              <w:rPr>
                <w:rFonts w:asciiTheme="majorBidi" w:hAnsiTheme="majorBidi" w:cstheme="majorBidi"/>
              </w:rPr>
              <w:t>Waqqaf it-trattament sakemm ANC ≥ 1.0 x 10</w:t>
            </w:r>
            <w:r w:rsidRPr="00A55293">
              <w:rPr>
                <w:rFonts w:asciiTheme="majorBidi" w:hAnsiTheme="majorBidi" w:cstheme="majorBidi"/>
                <w:vertAlign w:val="superscript"/>
              </w:rPr>
              <w:t>9</w:t>
            </w:r>
            <w:r w:rsidRPr="00A55293">
              <w:rPr>
                <w:rFonts w:asciiTheme="majorBidi" w:hAnsiTheme="majorBidi" w:cstheme="majorBidi"/>
              </w:rPr>
              <w:t>/L u platelets ≥ 50 x 10</w:t>
            </w:r>
            <w:r w:rsidRPr="00A55293">
              <w:rPr>
                <w:rFonts w:asciiTheme="majorBidi" w:hAnsiTheme="majorBidi" w:cstheme="majorBidi"/>
                <w:vertAlign w:val="superscript"/>
              </w:rPr>
              <w:t>9</w:t>
            </w:r>
            <w:r w:rsidRPr="00A55293">
              <w:rPr>
                <w:rFonts w:asciiTheme="majorBidi" w:hAnsiTheme="majorBidi" w:cstheme="majorBidi"/>
              </w:rPr>
              <w:t>/L.</w:t>
            </w:r>
          </w:p>
          <w:p w14:paraId="6AD54B5A" w14:textId="77777777" w:rsidR="001B542E" w:rsidRPr="00A55293" w:rsidRDefault="001B542E" w:rsidP="001B542E">
            <w:pPr>
              <w:pStyle w:val="TableParagraph"/>
              <w:autoSpaceDE/>
              <w:autoSpaceDN/>
              <w:ind w:left="29" w:right="29"/>
              <w:rPr>
                <w:rFonts w:asciiTheme="majorBidi" w:hAnsiTheme="majorBidi" w:cstheme="majorBidi"/>
              </w:rPr>
            </w:pPr>
          </w:p>
          <w:p w14:paraId="13B8B010" w14:textId="759FC8C1" w:rsidR="001B542E" w:rsidRPr="00A55293" w:rsidRDefault="001B542E" w:rsidP="00773535">
            <w:pPr>
              <w:pStyle w:val="TableParagraph"/>
              <w:numPr>
                <w:ilvl w:val="0"/>
                <w:numId w:val="17"/>
              </w:numPr>
              <w:autoSpaceDE/>
              <w:autoSpaceDN/>
              <w:ind w:right="29"/>
              <w:rPr>
                <w:rFonts w:asciiTheme="majorBidi" w:hAnsiTheme="majorBidi" w:cstheme="majorBidi"/>
              </w:rPr>
            </w:pPr>
            <w:r w:rsidRPr="00A55293">
              <w:rPr>
                <w:rFonts w:asciiTheme="majorBidi" w:hAnsiTheme="majorBidi" w:cstheme="majorBidi"/>
              </w:rPr>
              <w:t>Erġa’ ibda t-trattament bid-doża oriġinali tal- bidu.</w:t>
            </w:r>
          </w:p>
          <w:p w14:paraId="2F470CBC" w14:textId="77777777" w:rsidR="001B542E" w:rsidRPr="00A55293" w:rsidRDefault="001B542E" w:rsidP="001B542E">
            <w:pPr>
              <w:pStyle w:val="TableParagraph"/>
              <w:autoSpaceDE/>
              <w:autoSpaceDN/>
              <w:ind w:left="317" w:right="29" w:hanging="288"/>
              <w:rPr>
                <w:rFonts w:asciiTheme="majorBidi" w:hAnsiTheme="majorBidi" w:cstheme="majorBidi"/>
              </w:rPr>
            </w:pPr>
          </w:p>
          <w:p w14:paraId="53C0679B" w14:textId="5D656A8D" w:rsidR="007D31CF" w:rsidRPr="00A55293" w:rsidRDefault="001B542E" w:rsidP="00773535">
            <w:pPr>
              <w:pStyle w:val="TableParagraph"/>
              <w:numPr>
                <w:ilvl w:val="0"/>
                <w:numId w:val="17"/>
              </w:numPr>
              <w:autoSpaceDE/>
              <w:autoSpaceDN/>
              <w:ind w:right="29"/>
              <w:rPr>
                <w:rFonts w:asciiTheme="majorBidi" w:hAnsiTheme="majorBidi" w:cstheme="majorBidi"/>
              </w:rPr>
            </w:pPr>
            <w:r w:rsidRPr="00A55293">
              <w:rPr>
                <w:rFonts w:asciiTheme="majorBidi" w:hAnsiTheme="majorBidi" w:cstheme="majorBidi"/>
              </w:rPr>
              <w:t>Jekk platelets &lt; 25 x 10</w:t>
            </w:r>
            <w:r w:rsidRPr="00A55293">
              <w:rPr>
                <w:rFonts w:asciiTheme="majorBidi" w:hAnsiTheme="majorBidi" w:cstheme="majorBidi"/>
                <w:vertAlign w:val="superscript"/>
              </w:rPr>
              <w:t>9</w:t>
            </w:r>
            <w:r w:rsidRPr="00A55293">
              <w:rPr>
                <w:rFonts w:asciiTheme="majorBidi" w:hAnsiTheme="majorBidi" w:cstheme="majorBidi"/>
              </w:rPr>
              <w:t>/L u/jew ikun hemm rikorrenza ta’ ANC ta’ &lt; 0.5 x 10</w:t>
            </w:r>
            <w:r w:rsidRPr="00A55293">
              <w:rPr>
                <w:rFonts w:asciiTheme="majorBidi" w:hAnsiTheme="majorBidi" w:cstheme="majorBidi"/>
                <w:vertAlign w:val="superscript"/>
              </w:rPr>
              <w:t>9</w:t>
            </w:r>
            <w:r w:rsidRPr="00A55293">
              <w:rPr>
                <w:rFonts w:asciiTheme="majorBidi" w:hAnsiTheme="majorBidi" w:cstheme="majorBidi"/>
              </w:rPr>
              <w:t>/L għal &gt; 7 ġranet, irrepeti numru 1 u erġa’ ibda t- trattament b’doża mnaqqsa ta’ 80</w:t>
            </w:r>
            <w:r w:rsidR="009D095E" w:rsidRPr="00A55293">
              <w:rPr>
                <w:rFonts w:asciiTheme="majorBidi" w:hAnsiTheme="majorBidi" w:cstheme="majorBidi"/>
              </w:rPr>
              <w:t> </w:t>
            </w:r>
            <w:r w:rsidRPr="00A55293">
              <w:rPr>
                <w:rFonts w:asciiTheme="majorBidi" w:hAnsiTheme="majorBidi" w:cstheme="majorBidi"/>
              </w:rPr>
              <w:t>mg darba kuljum għat-tieni episodju. Għat-tielet episodju, kompli naqqas id-doża għal 50 mg darba kuljum (għal pazjenti ddijanjostikati għall-ewwel darba) jew waqqaf it-trattament (għal pazjenti li huma reżistenti jew intolleranti għal terapija fil-passat li tinkludi imatinib).</w:t>
            </w:r>
          </w:p>
        </w:tc>
      </w:tr>
      <w:tr w:rsidR="001B542E" w:rsidRPr="00A55293" w14:paraId="0106AC69" w14:textId="77777777" w:rsidTr="00773535">
        <w:trPr>
          <w:trHeight w:val="20"/>
        </w:trPr>
        <w:tc>
          <w:tcPr>
            <w:tcW w:w="2503" w:type="dxa"/>
            <w:vAlign w:val="center"/>
          </w:tcPr>
          <w:p w14:paraId="7986A35F" w14:textId="77777777" w:rsidR="001B542E" w:rsidRPr="00A55293" w:rsidRDefault="001B542E" w:rsidP="001B542E">
            <w:pPr>
              <w:pStyle w:val="TableParagraph"/>
              <w:autoSpaceDE/>
              <w:autoSpaceDN/>
              <w:ind w:left="29" w:right="29"/>
              <w:rPr>
                <w:rFonts w:asciiTheme="majorBidi" w:hAnsiTheme="majorBidi" w:cstheme="majorBidi"/>
              </w:rPr>
            </w:pPr>
            <w:r w:rsidRPr="00A55293">
              <w:rPr>
                <w:rFonts w:asciiTheme="majorBidi" w:hAnsiTheme="majorBidi" w:cstheme="majorBidi"/>
              </w:rPr>
              <w:t>Adulti b'CML u Ph+ ALL b’fażi aċċellerata u splussiva (doża tal-bidu 140 mg darbta kuljum)</w:t>
            </w:r>
          </w:p>
        </w:tc>
        <w:tc>
          <w:tcPr>
            <w:tcW w:w="2042" w:type="dxa"/>
            <w:vAlign w:val="center"/>
          </w:tcPr>
          <w:p w14:paraId="3D365D16" w14:textId="77777777" w:rsidR="001B542E" w:rsidRPr="00A55293" w:rsidRDefault="001B542E" w:rsidP="001B542E">
            <w:pPr>
              <w:pStyle w:val="TableParagraph"/>
              <w:autoSpaceDE/>
              <w:autoSpaceDN/>
              <w:ind w:left="29" w:right="29"/>
              <w:rPr>
                <w:rFonts w:asciiTheme="majorBidi" w:hAnsiTheme="majorBidi" w:cstheme="majorBidi"/>
              </w:rPr>
            </w:pPr>
            <w:r w:rsidRPr="00A55293">
              <w:rPr>
                <w:rFonts w:asciiTheme="majorBidi" w:hAnsiTheme="majorBidi" w:cstheme="majorBidi"/>
              </w:rPr>
              <w:t>ANC &lt; 0.5 x 10</w:t>
            </w:r>
            <w:r w:rsidRPr="00A55293">
              <w:rPr>
                <w:rFonts w:asciiTheme="majorBidi" w:hAnsiTheme="majorBidi" w:cstheme="majorBidi"/>
                <w:vertAlign w:val="superscript"/>
              </w:rPr>
              <w:t>9</w:t>
            </w:r>
            <w:r w:rsidRPr="00A55293">
              <w:rPr>
                <w:rFonts w:asciiTheme="majorBidi" w:hAnsiTheme="majorBidi" w:cstheme="majorBidi"/>
              </w:rPr>
              <w:t>/L</w:t>
            </w:r>
          </w:p>
          <w:p w14:paraId="699DEC48" w14:textId="413F5C86" w:rsidR="001B542E" w:rsidRPr="00A55293" w:rsidRDefault="001B542E" w:rsidP="001B542E">
            <w:pPr>
              <w:pStyle w:val="TableParagraph"/>
              <w:autoSpaceDE/>
              <w:autoSpaceDN/>
              <w:ind w:left="29" w:right="29"/>
              <w:rPr>
                <w:rFonts w:asciiTheme="majorBidi" w:hAnsiTheme="majorBidi"/>
              </w:rPr>
            </w:pPr>
            <w:r w:rsidRPr="00A55293">
              <w:rPr>
                <w:rFonts w:asciiTheme="majorBidi" w:hAnsiTheme="majorBidi" w:cstheme="majorBidi"/>
              </w:rPr>
              <w:t>u/jew</w:t>
            </w:r>
            <w:r w:rsidR="00FC557C" w:rsidRPr="00A55293">
              <w:rPr>
                <w:rFonts w:asciiTheme="majorBidi" w:hAnsiTheme="majorBidi" w:cstheme="majorBidi"/>
              </w:rPr>
              <w:t xml:space="preserve"> </w:t>
            </w:r>
          </w:p>
          <w:p w14:paraId="6A7E7772" w14:textId="77777777" w:rsidR="001B542E" w:rsidRPr="00A55293" w:rsidRDefault="001B542E" w:rsidP="001B542E">
            <w:pPr>
              <w:pStyle w:val="TableParagraph"/>
              <w:autoSpaceDE/>
              <w:autoSpaceDN/>
              <w:ind w:left="29" w:right="29"/>
              <w:rPr>
                <w:rFonts w:asciiTheme="majorBidi" w:hAnsiTheme="majorBidi" w:cstheme="majorBidi"/>
              </w:rPr>
            </w:pPr>
            <w:r w:rsidRPr="00A55293">
              <w:rPr>
                <w:rFonts w:asciiTheme="majorBidi" w:hAnsiTheme="majorBidi" w:cstheme="majorBidi"/>
              </w:rPr>
              <w:t>platelets &lt; 10 x 10</w:t>
            </w:r>
            <w:r w:rsidRPr="00A55293">
              <w:rPr>
                <w:rFonts w:asciiTheme="majorBidi" w:hAnsiTheme="majorBidi" w:cstheme="majorBidi"/>
                <w:vertAlign w:val="superscript"/>
              </w:rPr>
              <w:t>9</w:t>
            </w:r>
            <w:r w:rsidRPr="00A55293">
              <w:rPr>
                <w:rFonts w:asciiTheme="majorBidi" w:hAnsiTheme="majorBidi" w:cstheme="majorBidi"/>
              </w:rPr>
              <w:t>/L</w:t>
            </w:r>
          </w:p>
        </w:tc>
        <w:tc>
          <w:tcPr>
            <w:tcW w:w="4244" w:type="dxa"/>
            <w:vAlign w:val="center"/>
          </w:tcPr>
          <w:p w14:paraId="10B942D5" w14:textId="4C54D76E" w:rsidR="001B542E" w:rsidRPr="00A55293" w:rsidRDefault="001B542E" w:rsidP="00773535">
            <w:pPr>
              <w:pStyle w:val="TableParagraph"/>
              <w:numPr>
                <w:ilvl w:val="0"/>
                <w:numId w:val="18"/>
              </w:numPr>
              <w:autoSpaceDE/>
              <w:autoSpaceDN/>
              <w:ind w:right="29"/>
              <w:rPr>
                <w:rFonts w:asciiTheme="majorBidi" w:hAnsiTheme="majorBidi" w:cstheme="majorBidi"/>
              </w:rPr>
            </w:pPr>
            <w:r w:rsidRPr="00A55293">
              <w:rPr>
                <w:rFonts w:asciiTheme="majorBidi" w:hAnsiTheme="majorBidi" w:cstheme="majorBidi"/>
              </w:rPr>
              <w:t>Iċċekkja jekk iċ-ċitopenja hiex relatata mal- lewkimja (aspirate tal-mudullun jew bijopsija).</w:t>
            </w:r>
          </w:p>
          <w:p w14:paraId="2E45A6DE" w14:textId="77777777" w:rsidR="001B542E" w:rsidRPr="00A55293" w:rsidRDefault="001B542E" w:rsidP="001B542E">
            <w:pPr>
              <w:pStyle w:val="TableParagraph"/>
              <w:autoSpaceDE/>
              <w:autoSpaceDN/>
              <w:ind w:left="317" w:right="29" w:hanging="288"/>
              <w:rPr>
                <w:rFonts w:asciiTheme="majorBidi" w:hAnsiTheme="majorBidi" w:cstheme="majorBidi"/>
              </w:rPr>
            </w:pPr>
          </w:p>
          <w:p w14:paraId="411F630C" w14:textId="6DD982C8" w:rsidR="001B542E" w:rsidRPr="00A55293" w:rsidRDefault="001B542E" w:rsidP="00773535">
            <w:pPr>
              <w:pStyle w:val="TableParagraph"/>
              <w:numPr>
                <w:ilvl w:val="0"/>
                <w:numId w:val="18"/>
              </w:numPr>
              <w:autoSpaceDE/>
              <w:autoSpaceDN/>
              <w:ind w:right="29"/>
              <w:rPr>
                <w:rFonts w:asciiTheme="majorBidi" w:hAnsiTheme="majorBidi" w:cstheme="majorBidi"/>
              </w:rPr>
            </w:pPr>
            <w:r w:rsidRPr="00A55293">
              <w:rPr>
                <w:rFonts w:asciiTheme="majorBidi" w:hAnsiTheme="majorBidi" w:cstheme="majorBidi"/>
              </w:rPr>
              <w:t>Jekk iċ-ċitopenja ma tkunx relatata mal- lewkimja, waqqaf it-trattament sakemm ANC ≥ 1.0 x 10</w:t>
            </w:r>
            <w:r w:rsidRPr="00A55293">
              <w:rPr>
                <w:rFonts w:asciiTheme="majorBidi" w:hAnsiTheme="majorBidi" w:cstheme="majorBidi"/>
                <w:vertAlign w:val="superscript"/>
              </w:rPr>
              <w:t>9</w:t>
            </w:r>
            <w:r w:rsidRPr="00A55293">
              <w:rPr>
                <w:rFonts w:asciiTheme="majorBidi" w:hAnsiTheme="majorBidi" w:cstheme="majorBidi"/>
              </w:rPr>
              <w:t>/L u platelets ≥ 20 x 10</w:t>
            </w:r>
            <w:r w:rsidRPr="00A55293">
              <w:rPr>
                <w:rFonts w:asciiTheme="majorBidi" w:hAnsiTheme="majorBidi" w:cstheme="majorBidi"/>
                <w:vertAlign w:val="superscript"/>
              </w:rPr>
              <w:t>9</w:t>
            </w:r>
            <w:r w:rsidRPr="00A55293">
              <w:rPr>
                <w:rFonts w:asciiTheme="majorBidi" w:hAnsiTheme="majorBidi" w:cstheme="majorBidi"/>
              </w:rPr>
              <w:t>/L u erġa’ ibda bid-doża oriġinali tal-bidu.</w:t>
            </w:r>
          </w:p>
          <w:p w14:paraId="6C279960" w14:textId="77777777" w:rsidR="001B542E" w:rsidRPr="00A55293" w:rsidRDefault="001B542E" w:rsidP="001B542E">
            <w:pPr>
              <w:pStyle w:val="TableParagraph"/>
              <w:autoSpaceDE/>
              <w:autoSpaceDN/>
              <w:ind w:left="29" w:right="29"/>
              <w:rPr>
                <w:rFonts w:asciiTheme="majorBidi" w:hAnsiTheme="majorBidi" w:cstheme="majorBidi"/>
                <w:b/>
              </w:rPr>
            </w:pPr>
          </w:p>
          <w:p w14:paraId="4633E5CB" w14:textId="4C7B1B1B" w:rsidR="001B542E" w:rsidRPr="00A55293" w:rsidRDefault="001B542E" w:rsidP="00773535">
            <w:pPr>
              <w:pStyle w:val="TableParagraph"/>
              <w:numPr>
                <w:ilvl w:val="0"/>
                <w:numId w:val="18"/>
              </w:numPr>
              <w:autoSpaceDE/>
              <w:autoSpaceDN/>
              <w:ind w:right="29"/>
              <w:rPr>
                <w:rFonts w:asciiTheme="majorBidi" w:hAnsiTheme="majorBidi" w:cstheme="majorBidi"/>
              </w:rPr>
            </w:pPr>
            <w:r w:rsidRPr="00A55293">
              <w:rPr>
                <w:rFonts w:asciiTheme="majorBidi" w:hAnsiTheme="majorBidi" w:cstheme="majorBidi"/>
              </w:rPr>
              <w:t>F’każ ta’ rikorrenza ta’ ċitopenja, irrepeti numru 1 u erġa’ ibda t-trattament b’doża mnaqqsa ta’ 100 mg darba kuljum (it-tieni episodju) jew 80 mg darba kuljum (it-tielet episodju).</w:t>
            </w:r>
          </w:p>
          <w:p w14:paraId="50038891" w14:textId="77777777" w:rsidR="001B542E" w:rsidRPr="00A55293" w:rsidRDefault="001B542E" w:rsidP="001B542E">
            <w:pPr>
              <w:pStyle w:val="TableParagraph"/>
              <w:autoSpaceDE/>
              <w:autoSpaceDN/>
              <w:ind w:left="29" w:right="29"/>
              <w:rPr>
                <w:rFonts w:asciiTheme="majorBidi" w:hAnsiTheme="majorBidi" w:cstheme="majorBidi"/>
              </w:rPr>
            </w:pPr>
          </w:p>
          <w:p w14:paraId="329B0B21" w14:textId="16B29D67" w:rsidR="00FC557C" w:rsidRPr="00A55293" w:rsidRDefault="001B542E" w:rsidP="00773535">
            <w:pPr>
              <w:pStyle w:val="TableParagraph"/>
              <w:numPr>
                <w:ilvl w:val="0"/>
                <w:numId w:val="18"/>
              </w:numPr>
              <w:autoSpaceDE/>
              <w:autoSpaceDN/>
              <w:ind w:right="29"/>
              <w:rPr>
                <w:rFonts w:asciiTheme="majorBidi" w:hAnsiTheme="majorBidi" w:cstheme="majorBidi"/>
              </w:rPr>
            </w:pPr>
            <w:r w:rsidRPr="00A55293">
              <w:rPr>
                <w:rFonts w:asciiTheme="majorBidi" w:hAnsiTheme="majorBidi" w:cstheme="majorBidi"/>
              </w:rPr>
              <w:t>Jekk iċ-ċitopenja tkun relatata ma’ lewkimja, ikkunsidra żieda fid-doża sa 180 mg darba kuljum.</w:t>
            </w:r>
          </w:p>
        </w:tc>
      </w:tr>
    </w:tbl>
    <w:p w14:paraId="7810ED31" w14:textId="77777777" w:rsidR="003F1460" w:rsidRPr="00A55293" w:rsidRDefault="00C0227A" w:rsidP="001B542E">
      <w:pPr>
        <w:pStyle w:val="Footnote"/>
      </w:pPr>
      <w:r w:rsidRPr="00A55293">
        <w:t>ANC: għadd assolut ta’ newtrofili</w:t>
      </w:r>
    </w:p>
    <w:p w14:paraId="3C6861B8" w14:textId="5D4D48BD" w:rsidR="003F1460" w:rsidRPr="00A55293" w:rsidRDefault="00C0227A" w:rsidP="00773535">
      <w:pPr>
        <w:pStyle w:val="TableHeading"/>
        <w:pageBreakBefore/>
        <w:ind w:left="0" w:firstLine="0"/>
      </w:pPr>
      <w:r w:rsidRPr="00A55293">
        <w:lastRenderedPageBreak/>
        <w:t>Tabella 4:</w:t>
      </w:r>
      <w:r w:rsidR="00413062" w:rsidRPr="00A55293">
        <w:t xml:space="preserve"> </w:t>
      </w:r>
      <w:r w:rsidRPr="00A55293">
        <w:t>Aġġustamenti fid-doża għal newtropenja u tromboċitopenja f'pazjenti pedjatriċi b'Ph+ CML-CP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0" w:type="dxa"/>
          <w:bottom w:w="14" w:type="dxa"/>
          <w:right w:w="0" w:type="dxa"/>
        </w:tblCellMar>
        <w:tblLook w:val="01E0" w:firstRow="1" w:lastRow="1" w:firstColumn="1" w:lastColumn="1" w:noHBand="0" w:noVBand="0"/>
      </w:tblPr>
      <w:tblGrid>
        <w:gridCol w:w="2972"/>
        <w:gridCol w:w="851"/>
        <w:gridCol w:w="1589"/>
        <w:gridCol w:w="1537"/>
        <w:gridCol w:w="1862"/>
      </w:tblGrid>
      <w:tr w:rsidR="003905D7" w:rsidRPr="00A55293" w14:paraId="448020E6" w14:textId="77777777" w:rsidTr="00F55797">
        <w:trPr>
          <w:trHeight w:val="5060"/>
        </w:trPr>
        <w:tc>
          <w:tcPr>
            <w:tcW w:w="2972" w:type="dxa"/>
            <w:tcBorders>
              <w:bottom w:val="single" w:sz="4" w:space="0" w:color="000000"/>
            </w:tcBorders>
          </w:tcPr>
          <w:p w14:paraId="0B79AB09" w14:textId="16AE8C1E" w:rsidR="003905D7" w:rsidRPr="00A55293" w:rsidRDefault="003905D7" w:rsidP="00F55797">
            <w:pPr>
              <w:pStyle w:val="TableParagraph"/>
              <w:numPr>
                <w:ilvl w:val="0"/>
                <w:numId w:val="19"/>
              </w:numPr>
              <w:autoSpaceDE/>
              <w:autoSpaceDN/>
              <w:ind w:right="29"/>
              <w:rPr>
                <w:rFonts w:asciiTheme="majorBidi" w:hAnsiTheme="majorBidi" w:cstheme="majorBidi"/>
              </w:rPr>
            </w:pPr>
            <w:r w:rsidRPr="00A55293">
              <w:rPr>
                <w:rFonts w:asciiTheme="majorBidi" w:hAnsiTheme="majorBidi" w:cstheme="majorBidi"/>
              </w:rPr>
              <w:t>Jekk iċ-ċitopenja tippersisti għal aktar minn 3 ġimgħat, iċċekkja jekk iċ-ċitopenja hiex relatata mal-lewkimja (aspirate tal- mudullun jew bijopsija).</w:t>
            </w:r>
          </w:p>
          <w:p w14:paraId="55A32DEB" w14:textId="77777777" w:rsidR="003905D7" w:rsidRPr="00A55293" w:rsidRDefault="003905D7" w:rsidP="00FC557C">
            <w:pPr>
              <w:pStyle w:val="TableParagraph"/>
              <w:autoSpaceDE/>
              <w:autoSpaceDN/>
              <w:ind w:left="29" w:right="29"/>
              <w:rPr>
                <w:rFonts w:asciiTheme="majorBidi" w:hAnsiTheme="majorBidi" w:cstheme="majorBidi"/>
                <w:b/>
              </w:rPr>
            </w:pPr>
          </w:p>
          <w:p w14:paraId="70256C4E" w14:textId="7DAB8270" w:rsidR="003905D7" w:rsidRPr="00A55293" w:rsidRDefault="003905D7" w:rsidP="00F55797">
            <w:pPr>
              <w:pStyle w:val="TableParagraph"/>
              <w:numPr>
                <w:ilvl w:val="0"/>
                <w:numId w:val="19"/>
              </w:numPr>
              <w:autoSpaceDE/>
              <w:autoSpaceDN/>
              <w:ind w:right="29"/>
              <w:rPr>
                <w:rFonts w:asciiTheme="majorBidi" w:hAnsiTheme="majorBidi" w:cstheme="majorBidi"/>
              </w:rPr>
            </w:pPr>
            <w:r w:rsidRPr="00A55293">
              <w:rPr>
                <w:rFonts w:asciiTheme="majorBidi" w:hAnsiTheme="majorBidi" w:cstheme="majorBidi"/>
              </w:rPr>
              <w:t>Jekk iċ-ċitopenja ma tkunx relatata mal-lewkimja, waqqaf it-trattament sakemm ANC ≥1.0 × 10</w:t>
            </w:r>
            <w:r w:rsidRPr="00A55293">
              <w:rPr>
                <w:rFonts w:asciiTheme="majorBidi" w:hAnsiTheme="majorBidi" w:cstheme="majorBidi"/>
                <w:vertAlign w:val="superscript"/>
              </w:rPr>
              <w:t>9</w:t>
            </w:r>
            <w:r w:rsidRPr="00A55293">
              <w:rPr>
                <w:rFonts w:asciiTheme="majorBidi" w:hAnsiTheme="majorBidi" w:cstheme="majorBidi"/>
              </w:rPr>
              <w:t>/L u platelets ≥75 × 10</w:t>
            </w:r>
            <w:r w:rsidRPr="00A55293">
              <w:rPr>
                <w:rFonts w:asciiTheme="majorBidi" w:hAnsiTheme="majorBidi" w:cstheme="majorBidi"/>
                <w:vertAlign w:val="superscript"/>
              </w:rPr>
              <w:t>9</w:t>
            </w:r>
            <w:r w:rsidRPr="00A55293">
              <w:rPr>
                <w:rFonts w:asciiTheme="majorBidi" w:hAnsiTheme="majorBidi" w:cstheme="majorBidi"/>
              </w:rPr>
              <w:t>/L u kompli bid-doża oriġinali tal-bidu jew b’doża mnaqqsa.</w:t>
            </w:r>
          </w:p>
          <w:p w14:paraId="66B8E7AA" w14:textId="77777777" w:rsidR="003905D7" w:rsidRPr="00A55293" w:rsidRDefault="003905D7" w:rsidP="00FC557C">
            <w:pPr>
              <w:pStyle w:val="TableParagraph"/>
              <w:autoSpaceDE/>
              <w:autoSpaceDN/>
              <w:ind w:left="29" w:right="29"/>
              <w:rPr>
                <w:rFonts w:asciiTheme="majorBidi" w:hAnsiTheme="majorBidi" w:cstheme="majorBidi"/>
                <w:b/>
              </w:rPr>
            </w:pPr>
          </w:p>
          <w:p w14:paraId="5E9C645C" w14:textId="71DD8812" w:rsidR="003905D7" w:rsidRPr="00A55293" w:rsidRDefault="003905D7" w:rsidP="00F55797">
            <w:pPr>
              <w:pStyle w:val="TableParagraph"/>
              <w:numPr>
                <w:ilvl w:val="0"/>
                <w:numId w:val="19"/>
              </w:numPr>
              <w:autoSpaceDE/>
              <w:autoSpaceDN/>
              <w:ind w:right="29"/>
              <w:rPr>
                <w:rFonts w:asciiTheme="majorBidi" w:hAnsiTheme="majorBidi" w:cstheme="majorBidi"/>
              </w:rPr>
            </w:pPr>
            <w:r w:rsidRPr="00A55293">
              <w:rPr>
                <w:rFonts w:asciiTheme="majorBidi" w:hAnsiTheme="majorBidi" w:cstheme="majorBidi"/>
              </w:rPr>
              <w:t>Jekk iċ-ċitopenja terġa' sseħħ, irrepeti aspirate tal-mudullun/bijopsija u kompli t-trattament b'doża mnaqqsa.</w:t>
            </w:r>
          </w:p>
        </w:tc>
        <w:tc>
          <w:tcPr>
            <w:tcW w:w="5839" w:type="dxa"/>
            <w:gridSpan w:val="4"/>
          </w:tcPr>
          <w:p w14:paraId="506B79EE" w14:textId="77777777" w:rsidR="003905D7" w:rsidRDefault="003905D7" w:rsidP="00FC557C">
            <w:pPr>
              <w:pStyle w:val="TableParagraph"/>
              <w:autoSpaceDE/>
              <w:autoSpaceDN/>
              <w:ind w:left="29" w:right="29"/>
              <w:jc w:val="center"/>
              <w:rPr>
                <w:rFonts w:asciiTheme="majorBidi" w:hAnsiTheme="majorBidi" w:cstheme="majorBidi"/>
                <w:b/>
              </w:rPr>
            </w:pPr>
          </w:p>
          <w:p w14:paraId="475D96B0" w14:textId="77777777" w:rsidR="003905D7" w:rsidRDefault="003905D7" w:rsidP="00FC557C">
            <w:pPr>
              <w:pStyle w:val="TableParagraph"/>
              <w:autoSpaceDE/>
              <w:autoSpaceDN/>
              <w:ind w:left="29" w:right="29"/>
              <w:jc w:val="center"/>
              <w:rPr>
                <w:rFonts w:asciiTheme="majorBidi" w:hAnsiTheme="majorBidi" w:cstheme="majorBidi"/>
                <w:b/>
              </w:rPr>
            </w:pPr>
          </w:p>
          <w:p w14:paraId="527479F9" w14:textId="77777777" w:rsidR="003905D7" w:rsidRDefault="003905D7" w:rsidP="00FC557C">
            <w:pPr>
              <w:pStyle w:val="TableParagraph"/>
              <w:autoSpaceDE/>
              <w:autoSpaceDN/>
              <w:ind w:left="29" w:right="29"/>
              <w:jc w:val="center"/>
              <w:rPr>
                <w:rFonts w:asciiTheme="majorBidi" w:hAnsiTheme="majorBidi" w:cstheme="majorBidi"/>
                <w:b/>
              </w:rPr>
            </w:pPr>
          </w:p>
          <w:p w14:paraId="325A709C" w14:textId="77777777" w:rsidR="003905D7" w:rsidRDefault="003905D7" w:rsidP="00FC557C">
            <w:pPr>
              <w:pStyle w:val="TableParagraph"/>
              <w:autoSpaceDE/>
              <w:autoSpaceDN/>
              <w:ind w:left="29" w:right="29"/>
              <w:jc w:val="center"/>
              <w:rPr>
                <w:rFonts w:asciiTheme="majorBidi" w:hAnsiTheme="majorBidi" w:cstheme="majorBidi"/>
                <w:b/>
              </w:rPr>
            </w:pPr>
          </w:p>
          <w:p w14:paraId="2A9F3F97" w14:textId="77777777" w:rsidR="003905D7" w:rsidRDefault="003905D7" w:rsidP="00FC557C">
            <w:pPr>
              <w:pStyle w:val="TableParagraph"/>
              <w:autoSpaceDE/>
              <w:autoSpaceDN/>
              <w:ind w:left="29" w:right="29"/>
              <w:jc w:val="center"/>
              <w:rPr>
                <w:rFonts w:asciiTheme="majorBidi" w:hAnsiTheme="majorBidi" w:cstheme="majorBidi"/>
                <w:b/>
              </w:rPr>
            </w:pPr>
          </w:p>
          <w:p w14:paraId="20432B89" w14:textId="77777777" w:rsidR="003905D7" w:rsidRDefault="003905D7" w:rsidP="00FC557C">
            <w:pPr>
              <w:pStyle w:val="TableParagraph"/>
              <w:autoSpaceDE/>
              <w:autoSpaceDN/>
              <w:ind w:left="29" w:right="29"/>
              <w:jc w:val="center"/>
              <w:rPr>
                <w:rFonts w:asciiTheme="majorBidi" w:hAnsiTheme="majorBidi" w:cstheme="majorBidi"/>
                <w:b/>
              </w:rPr>
            </w:pPr>
          </w:p>
          <w:p w14:paraId="3E1E563B" w14:textId="77777777" w:rsidR="003905D7" w:rsidRDefault="003905D7" w:rsidP="00FC557C">
            <w:pPr>
              <w:pStyle w:val="TableParagraph"/>
              <w:autoSpaceDE/>
              <w:autoSpaceDN/>
              <w:ind w:left="29" w:right="29"/>
              <w:jc w:val="center"/>
              <w:rPr>
                <w:rFonts w:asciiTheme="majorBidi" w:hAnsiTheme="majorBidi" w:cstheme="majorBidi"/>
                <w:b/>
              </w:rPr>
            </w:pPr>
          </w:p>
          <w:p w14:paraId="477B1A67" w14:textId="77777777" w:rsidR="003905D7" w:rsidRDefault="003905D7" w:rsidP="00FC557C">
            <w:pPr>
              <w:pStyle w:val="TableParagraph"/>
              <w:autoSpaceDE/>
              <w:autoSpaceDN/>
              <w:ind w:left="29" w:right="29"/>
              <w:jc w:val="center"/>
              <w:rPr>
                <w:rFonts w:asciiTheme="majorBidi" w:hAnsiTheme="majorBidi" w:cstheme="majorBidi"/>
                <w:b/>
              </w:rPr>
            </w:pPr>
          </w:p>
          <w:p w14:paraId="667BA848" w14:textId="1EA55358" w:rsidR="003905D7" w:rsidRPr="00A55293" w:rsidRDefault="003905D7" w:rsidP="00FC557C">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Doża (doża massima kull jum)</w:t>
            </w:r>
          </w:p>
          <w:p w14:paraId="30F3C95E" w14:textId="5ABA1E7D" w:rsidR="003905D7" w:rsidRPr="00A55293" w:rsidRDefault="003905D7" w:rsidP="000B61FB">
            <w:pPr>
              <w:pStyle w:val="TableParagraph"/>
              <w:autoSpaceDE/>
              <w:autoSpaceDN/>
              <w:ind w:left="62" w:right="29"/>
              <w:jc w:val="center"/>
              <w:rPr>
                <w:rFonts w:asciiTheme="majorBidi" w:hAnsiTheme="majorBidi" w:cstheme="majorBidi"/>
                <w:b/>
              </w:rPr>
            </w:pPr>
          </w:p>
          <w:p w14:paraId="5535003A" w14:textId="2B376075" w:rsidR="003905D7" w:rsidRPr="00A55293" w:rsidRDefault="003905D7" w:rsidP="00FC557C">
            <w:pPr>
              <w:pStyle w:val="TableParagraph"/>
              <w:autoSpaceDE/>
              <w:autoSpaceDN/>
              <w:ind w:left="29" w:right="29"/>
              <w:jc w:val="center"/>
              <w:rPr>
                <w:rFonts w:asciiTheme="majorBidi" w:hAnsiTheme="majorBidi" w:cstheme="majorBidi"/>
                <w:b/>
              </w:rPr>
            </w:pPr>
          </w:p>
          <w:p w14:paraId="6D569F10" w14:textId="687CF677" w:rsidR="003905D7" w:rsidRPr="00A55293" w:rsidRDefault="003905D7" w:rsidP="00FC557C">
            <w:pPr>
              <w:pStyle w:val="TableParagraph"/>
              <w:autoSpaceDE/>
              <w:autoSpaceDN/>
              <w:ind w:left="29" w:right="29"/>
              <w:jc w:val="center"/>
              <w:rPr>
                <w:rFonts w:asciiTheme="majorBidi" w:hAnsiTheme="majorBidi" w:cstheme="majorBidi"/>
                <w:b/>
              </w:rPr>
            </w:pPr>
          </w:p>
          <w:p w14:paraId="2F211B87" w14:textId="2A99874E" w:rsidR="003905D7" w:rsidRPr="00A55293" w:rsidRDefault="003905D7" w:rsidP="00FC557C">
            <w:pPr>
              <w:pStyle w:val="TableParagraph"/>
              <w:autoSpaceDE/>
              <w:autoSpaceDN/>
              <w:ind w:left="29" w:right="29"/>
              <w:jc w:val="center"/>
              <w:rPr>
                <w:rFonts w:asciiTheme="majorBidi" w:hAnsiTheme="majorBidi" w:cstheme="majorBidi"/>
                <w:b/>
              </w:rPr>
            </w:pPr>
          </w:p>
          <w:p w14:paraId="4E9C48D2" w14:textId="6146A5AE" w:rsidR="003905D7" w:rsidRPr="00A55293" w:rsidRDefault="003905D7" w:rsidP="00FC557C">
            <w:pPr>
              <w:pStyle w:val="TableParagraph"/>
              <w:autoSpaceDE/>
              <w:autoSpaceDN/>
              <w:ind w:left="29" w:right="29"/>
              <w:jc w:val="center"/>
              <w:rPr>
                <w:rFonts w:asciiTheme="majorBidi" w:hAnsiTheme="majorBidi" w:cstheme="majorBidi"/>
              </w:rPr>
            </w:pPr>
          </w:p>
          <w:p w14:paraId="7B43E09F" w14:textId="3F0CB144" w:rsidR="003905D7" w:rsidRPr="00A55293" w:rsidRDefault="003905D7" w:rsidP="00FC557C">
            <w:pPr>
              <w:pStyle w:val="TableParagraph"/>
              <w:autoSpaceDE/>
              <w:autoSpaceDN/>
              <w:ind w:left="29" w:right="29"/>
              <w:jc w:val="center"/>
              <w:rPr>
                <w:rFonts w:asciiTheme="majorBidi" w:hAnsiTheme="majorBidi" w:cstheme="majorBidi"/>
              </w:rPr>
            </w:pPr>
          </w:p>
          <w:p w14:paraId="30C30413" w14:textId="4DC56262" w:rsidR="003905D7" w:rsidRPr="00A55293" w:rsidRDefault="003905D7" w:rsidP="00FC557C">
            <w:pPr>
              <w:pStyle w:val="TableParagraph"/>
              <w:autoSpaceDE/>
              <w:autoSpaceDN/>
              <w:ind w:left="29" w:right="29"/>
              <w:jc w:val="center"/>
              <w:rPr>
                <w:rFonts w:asciiTheme="majorBidi" w:hAnsiTheme="majorBidi" w:cstheme="majorBidi"/>
                <w:b/>
              </w:rPr>
            </w:pPr>
          </w:p>
        </w:tc>
      </w:tr>
      <w:tr w:rsidR="003905D7" w:rsidRPr="00A55293" w14:paraId="347BDB87" w14:textId="77777777" w:rsidTr="00F55797">
        <w:trPr>
          <w:trHeight w:val="20"/>
        </w:trPr>
        <w:tc>
          <w:tcPr>
            <w:tcW w:w="2972" w:type="dxa"/>
            <w:tcBorders>
              <w:top w:val="single" w:sz="4" w:space="0" w:color="000000"/>
              <w:bottom w:val="single" w:sz="4" w:space="0" w:color="auto"/>
            </w:tcBorders>
          </w:tcPr>
          <w:p w14:paraId="6CB49AEC" w14:textId="77777777" w:rsidR="003905D7" w:rsidRPr="00A55293" w:rsidRDefault="003905D7" w:rsidP="00FC557C">
            <w:pPr>
              <w:autoSpaceDE/>
              <w:autoSpaceDN/>
              <w:ind w:left="29" w:right="29"/>
              <w:rPr>
                <w:rFonts w:asciiTheme="majorBidi" w:hAnsiTheme="majorBidi" w:cstheme="majorBidi"/>
              </w:rPr>
            </w:pPr>
          </w:p>
        </w:tc>
        <w:tc>
          <w:tcPr>
            <w:tcW w:w="851" w:type="dxa"/>
            <w:tcBorders>
              <w:right w:val="nil"/>
            </w:tcBorders>
          </w:tcPr>
          <w:p w14:paraId="67A850AF" w14:textId="77777777" w:rsidR="003905D7" w:rsidRPr="00A55293" w:rsidRDefault="003905D7" w:rsidP="00FC557C">
            <w:pPr>
              <w:pStyle w:val="TableParagraph"/>
              <w:autoSpaceDE/>
              <w:autoSpaceDN/>
              <w:ind w:left="29" w:right="29"/>
              <w:jc w:val="center"/>
              <w:rPr>
                <w:rFonts w:asciiTheme="majorBidi" w:hAnsiTheme="majorBidi" w:cstheme="majorBidi"/>
                <w:b/>
              </w:rPr>
            </w:pPr>
          </w:p>
        </w:tc>
        <w:tc>
          <w:tcPr>
            <w:tcW w:w="1589" w:type="dxa"/>
            <w:tcBorders>
              <w:left w:val="nil"/>
              <w:right w:val="nil"/>
            </w:tcBorders>
          </w:tcPr>
          <w:p w14:paraId="3F2C3AA4" w14:textId="7DC3EE84" w:rsidR="003905D7" w:rsidRPr="00A55293" w:rsidRDefault="003905D7" w:rsidP="00FC557C">
            <w:pPr>
              <w:pStyle w:val="TableParagraph"/>
              <w:autoSpaceDE/>
              <w:autoSpaceDN/>
              <w:ind w:left="29" w:right="29"/>
              <w:jc w:val="center"/>
              <w:rPr>
                <w:rFonts w:asciiTheme="majorBidi" w:hAnsiTheme="majorBidi" w:cstheme="majorBidi"/>
              </w:rPr>
            </w:pPr>
            <w:r w:rsidRPr="00A55293">
              <w:rPr>
                <w:rFonts w:asciiTheme="majorBidi" w:hAnsiTheme="majorBidi" w:cstheme="majorBidi"/>
                <w:b/>
              </w:rPr>
              <w:t>Doża tal-bidu oriġinali</w:t>
            </w:r>
          </w:p>
        </w:tc>
        <w:tc>
          <w:tcPr>
            <w:tcW w:w="1537" w:type="dxa"/>
            <w:tcBorders>
              <w:left w:val="nil"/>
              <w:right w:val="nil"/>
            </w:tcBorders>
          </w:tcPr>
          <w:p w14:paraId="73098DE1" w14:textId="77777777" w:rsidR="003905D7" w:rsidRPr="00A55293" w:rsidRDefault="003905D7" w:rsidP="003905D7">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Tnaqqis fid- doża ta' livell</w:t>
            </w:r>
          </w:p>
          <w:p w14:paraId="1ED28317" w14:textId="5094DA89" w:rsidR="003905D7" w:rsidRPr="00A55293" w:rsidRDefault="003905D7" w:rsidP="003905D7">
            <w:pPr>
              <w:pStyle w:val="TableParagraph"/>
              <w:autoSpaceDE/>
              <w:autoSpaceDN/>
              <w:ind w:left="29" w:right="29"/>
              <w:jc w:val="center"/>
              <w:rPr>
                <w:rFonts w:asciiTheme="majorBidi" w:hAnsiTheme="majorBidi" w:cstheme="majorBidi"/>
              </w:rPr>
            </w:pPr>
            <w:r w:rsidRPr="00A55293">
              <w:rPr>
                <w:rFonts w:asciiTheme="majorBidi" w:hAnsiTheme="majorBidi" w:cstheme="majorBidi"/>
                <w:b/>
              </w:rPr>
              <w:t>wieħed</w:t>
            </w:r>
          </w:p>
        </w:tc>
        <w:tc>
          <w:tcPr>
            <w:tcW w:w="1862" w:type="dxa"/>
            <w:tcBorders>
              <w:left w:val="nil"/>
            </w:tcBorders>
          </w:tcPr>
          <w:p w14:paraId="0CFBD736" w14:textId="0CEA6AB7" w:rsidR="003905D7" w:rsidRPr="00A55293" w:rsidRDefault="003905D7" w:rsidP="00FC557C">
            <w:pPr>
              <w:pStyle w:val="TableParagraph"/>
              <w:autoSpaceDE/>
              <w:autoSpaceDN/>
              <w:ind w:left="29" w:right="29"/>
              <w:jc w:val="center"/>
              <w:rPr>
                <w:rFonts w:asciiTheme="majorBidi" w:hAnsiTheme="majorBidi" w:cstheme="majorBidi"/>
              </w:rPr>
            </w:pPr>
            <w:r w:rsidRPr="00A55293">
              <w:rPr>
                <w:rFonts w:asciiTheme="majorBidi" w:hAnsiTheme="majorBidi" w:cstheme="majorBidi"/>
                <w:b/>
              </w:rPr>
              <w:t>Tnaqqis fid-doża ta' żewġ livelli</w:t>
            </w:r>
          </w:p>
        </w:tc>
      </w:tr>
      <w:tr w:rsidR="003905D7" w:rsidRPr="00A55293" w14:paraId="0ACC0EFF" w14:textId="77777777" w:rsidTr="00F55797">
        <w:trPr>
          <w:trHeight w:val="20"/>
        </w:trPr>
        <w:tc>
          <w:tcPr>
            <w:tcW w:w="2972" w:type="dxa"/>
            <w:tcBorders>
              <w:top w:val="single" w:sz="4" w:space="0" w:color="auto"/>
            </w:tcBorders>
          </w:tcPr>
          <w:p w14:paraId="6BA21E36" w14:textId="77777777" w:rsidR="003905D7" w:rsidRPr="00A55293" w:rsidRDefault="003905D7" w:rsidP="003905D7">
            <w:pPr>
              <w:autoSpaceDE/>
              <w:autoSpaceDN/>
              <w:ind w:left="29" w:right="29"/>
              <w:rPr>
                <w:rFonts w:asciiTheme="majorBidi" w:hAnsiTheme="majorBidi" w:cstheme="majorBidi"/>
              </w:rPr>
            </w:pPr>
          </w:p>
        </w:tc>
        <w:tc>
          <w:tcPr>
            <w:tcW w:w="851" w:type="dxa"/>
            <w:tcBorders>
              <w:right w:val="nil"/>
            </w:tcBorders>
          </w:tcPr>
          <w:p w14:paraId="456DF9D9" w14:textId="579592C5" w:rsidR="003905D7" w:rsidRPr="00A55293" w:rsidRDefault="003905D7" w:rsidP="003905D7">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Pilloli</w:t>
            </w:r>
          </w:p>
        </w:tc>
        <w:tc>
          <w:tcPr>
            <w:tcW w:w="1589" w:type="dxa"/>
            <w:tcBorders>
              <w:left w:val="nil"/>
              <w:right w:val="nil"/>
            </w:tcBorders>
          </w:tcPr>
          <w:p w14:paraId="202C6656" w14:textId="77777777" w:rsidR="003905D7" w:rsidRPr="00A55293" w:rsidRDefault="003905D7" w:rsidP="003905D7">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40 mg</w:t>
            </w:r>
          </w:p>
          <w:p w14:paraId="625EBD38" w14:textId="77777777" w:rsidR="003905D7" w:rsidRPr="00A55293" w:rsidRDefault="003905D7" w:rsidP="003905D7">
            <w:pPr>
              <w:pStyle w:val="TableParagraph"/>
              <w:autoSpaceDE/>
              <w:autoSpaceDN/>
              <w:ind w:left="29" w:right="29"/>
              <w:jc w:val="center"/>
              <w:rPr>
                <w:rFonts w:asciiTheme="majorBidi" w:hAnsiTheme="majorBidi" w:cstheme="majorBidi"/>
              </w:rPr>
            </w:pPr>
            <w:r w:rsidRPr="00A55293">
              <w:rPr>
                <w:rFonts w:asciiTheme="majorBidi" w:hAnsiTheme="majorBidi" w:cstheme="majorBidi"/>
              </w:rPr>
              <w:t>60 mg</w:t>
            </w:r>
          </w:p>
          <w:p w14:paraId="678DEE39" w14:textId="77777777" w:rsidR="003905D7" w:rsidRPr="00A55293" w:rsidRDefault="003905D7" w:rsidP="003905D7">
            <w:pPr>
              <w:pStyle w:val="TableParagraph"/>
              <w:autoSpaceDE/>
              <w:autoSpaceDN/>
              <w:ind w:left="29" w:right="29"/>
              <w:jc w:val="center"/>
              <w:rPr>
                <w:rFonts w:asciiTheme="majorBidi" w:hAnsiTheme="majorBidi" w:cstheme="majorBidi"/>
              </w:rPr>
            </w:pPr>
            <w:r w:rsidRPr="00A55293">
              <w:rPr>
                <w:rFonts w:asciiTheme="majorBidi" w:hAnsiTheme="majorBidi" w:cstheme="majorBidi"/>
              </w:rPr>
              <w:t>70 mg</w:t>
            </w:r>
          </w:p>
          <w:p w14:paraId="2716D9F8" w14:textId="4AF8FB97" w:rsidR="003905D7" w:rsidRPr="00A55293" w:rsidRDefault="003905D7" w:rsidP="003905D7">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100 mg</w:t>
            </w:r>
          </w:p>
        </w:tc>
        <w:tc>
          <w:tcPr>
            <w:tcW w:w="1537" w:type="dxa"/>
            <w:tcBorders>
              <w:left w:val="nil"/>
              <w:right w:val="nil"/>
            </w:tcBorders>
          </w:tcPr>
          <w:p w14:paraId="4CD8A580" w14:textId="77777777" w:rsidR="003905D7" w:rsidRPr="00A55293" w:rsidRDefault="003905D7" w:rsidP="003905D7">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20 mg</w:t>
            </w:r>
          </w:p>
          <w:p w14:paraId="2E51EA94" w14:textId="77777777" w:rsidR="003905D7" w:rsidRPr="00A55293" w:rsidRDefault="003905D7" w:rsidP="003905D7">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40 mg</w:t>
            </w:r>
          </w:p>
          <w:p w14:paraId="17A109C2" w14:textId="77777777" w:rsidR="003905D7" w:rsidRPr="00A55293" w:rsidRDefault="003905D7" w:rsidP="003905D7">
            <w:pPr>
              <w:pStyle w:val="TableParagraph"/>
              <w:autoSpaceDE/>
              <w:autoSpaceDN/>
              <w:ind w:left="29" w:right="29"/>
              <w:jc w:val="center"/>
              <w:rPr>
                <w:rFonts w:asciiTheme="majorBidi" w:hAnsiTheme="majorBidi" w:cstheme="majorBidi"/>
              </w:rPr>
            </w:pPr>
            <w:r w:rsidRPr="00A55293">
              <w:rPr>
                <w:rFonts w:asciiTheme="majorBidi" w:hAnsiTheme="majorBidi" w:cstheme="majorBidi"/>
              </w:rPr>
              <w:t>60 mg</w:t>
            </w:r>
          </w:p>
          <w:p w14:paraId="32B4B44B" w14:textId="180010B9" w:rsidR="003905D7" w:rsidRPr="00A55293" w:rsidRDefault="003905D7" w:rsidP="003905D7">
            <w:pPr>
              <w:pStyle w:val="TableParagraph"/>
              <w:autoSpaceDE/>
              <w:autoSpaceDN/>
              <w:ind w:left="29" w:right="29"/>
              <w:jc w:val="center"/>
              <w:rPr>
                <w:rFonts w:asciiTheme="majorBidi" w:hAnsiTheme="majorBidi" w:cstheme="majorBidi"/>
              </w:rPr>
            </w:pPr>
            <w:r w:rsidRPr="00A55293">
              <w:rPr>
                <w:rFonts w:asciiTheme="majorBidi" w:hAnsiTheme="majorBidi" w:cstheme="majorBidi"/>
              </w:rPr>
              <w:t>80 mg</w:t>
            </w:r>
          </w:p>
        </w:tc>
        <w:tc>
          <w:tcPr>
            <w:tcW w:w="1862" w:type="dxa"/>
            <w:tcBorders>
              <w:left w:val="nil"/>
            </w:tcBorders>
          </w:tcPr>
          <w:p w14:paraId="558E5A5A" w14:textId="77777777" w:rsidR="003905D7" w:rsidRPr="00A55293" w:rsidRDefault="003905D7" w:rsidP="003905D7">
            <w:pPr>
              <w:pStyle w:val="TableParagraph"/>
              <w:autoSpaceDE/>
              <w:autoSpaceDN/>
              <w:ind w:left="29" w:right="29"/>
              <w:jc w:val="center"/>
              <w:rPr>
                <w:rFonts w:asciiTheme="majorBidi" w:hAnsiTheme="majorBidi" w:cstheme="majorBidi"/>
              </w:rPr>
            </w:pPr>
            <w:r w:rsidRPr="00A55293">
              <w:rPr>
                <w:rFonts w:asciiTheme="majorBidi" w:hAnsiTheme="majorBidi" w:cstheme="majorBidi"/>
              </w:rPr>
              <w:t>*</w:t>
            </w:r>
          </w:p>
          <w:p w14:paraId="512D2408" w14:textId="77777777" w:rsidR="003905D7" w:rsidRPr="00A55293" w:rsidRDefault="003905D7" w:rsidP="003905D7">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20 mg</w:t>
            </w:r>
          </w:p>
          <w:p w14:paraId="4BCC31FA" w14:textId="77777777" w:rsidR="003905D7" w:rsidRPr="00A55293" w:rsidRDefault="003905D7" w:rsidP="003905D7">
            <w:pPr>
              <w:pStyle w:val="TableParagraph"/>
              <w:autoSpaceDE/>
              <w:autoSpaceDN/>
              <w:ind w:left="29" w:right="29"/>
              <w:jc w:val="center"/>
              <w:rPr>
                <w:rFonts w:asciiTheme="majorBidi" w:hAnsiTheme="majorBidi" w:cstheme="majorBidi"/>
              </w:rPr>
            </w:pPr>
            <w:r w:rsidRPr="00A55293">
              <w:rPr>
                <w:rFonts w:asciiTheme="majorBidi" w:hAnsiTheme="majorBidi" w:cstheme="majorBidi"/>
              </w:rPr>
              <w:t>50 mg</w:t>
            </w:r>
          </w:p>
          <w:p w14:paraId="597579BC" w14:textId="73A63350" w:rsidR="003905D7" w:rsidRPr="00A55293" w:rsidRDefault="003905D7" w:rsidP="003905D7">
            <w:pPr>
              <w:pStyle w:val="TableParagraph"/>
              <w:autoSpaceDE/>
              <w:autoSpaceDN/>
              <w:ind w:left="29" w:right="29"/>
              <w:jc w:val="center"/>
              <w:rPr>
                <w:rFonts w:asciiTheme="majorBidi" w:hAnsiTheme="majorBidi" w:cstheme="majorBidi"/>
              </w:rPr>
            </w:pPr>
            <w:r w:rsidRPr="00A55293">
              <w:rPr>
                <w:rFonts w:asciiTheme="majorBidi" w:hAnsiTheme="majorBidi" w:cstheme="majorBidi"/>
              </w:rPr>
              <w:t>70 mg</w:t>
            </w:r>
          </w:p>
        </w:tc>
      </w:tr>
    </w:tbl>
    <w:p w14:paraId="4E22B471" w14:textId="77777777" w:rsidR="003F1460" w:rsidRPr="00A55293" w:rsidRDefault="00C0227A" w:rsidP="001B542E">
      <w:pPr>
        <w:pStyle w:val="Footnote"/>
      </w:pPr>
      <w:r w:rsidRPr="00A55293">
        <w:t>ANC: għadd assolut ta' newtrofili</w:t>
      </w:r>
    </w:p>
    <w:p w14:paraId="2471367C" w14:textId="77777777" w:rsidR="003F1460" w:rsidRPr="00A55293" w:rsidRDefault="00C0227A" w:rsidP="001B542E">
      <w:pPr>
        <w:pStyle w:val="Footnote"/>
      </w:pPr>
      <w:r w:rsidRPr="00A55293">
        <w:t>*doża ta' pilloli aktar baxxa mhijiex disponibbli</w:t>
      </w:r>
    </w:p>
    <w:p w14:paraId="2643E7F3" w14:textId="77777777" w:rsidR="003F1460" w:rsidRPr="00A55293" w:rsidRDefault="003F1460" w:rsidP="007F44AA">
      <w:pPr>
        <w:pStyle w:val="BodyText"/>
        <w:rPr>
          <w:rFonts w:asciiTheme="majorBidi" w:hAnsiTheme="majorBidi" w:cstheme="majorBidi"/>
          <w:szCs w:val="22"/>
        </w:rPr>
      </w:pPr>
    </w:p>
    <w:p w14:paraId="162611E6" w14:textId="0EF4672B"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Għal pazjenti pedjatriċi b’Ph+ CML</w:t>
      </w:r>
      <w:r w:rsidR="000A3845" w:rsidRPr="00A55293">
        <w:t>-</w:t>
      </w:r>
      <w:r w:rsidRPr="00A55293">
        <w:rPr>
          <w:rFonts w:asciiTheme="majorBidi" w:hAnsiTheme="majorBidi" w:cstheme="majorBidi"/>
          <w:szCs w:val="22"/>
        </w:rPr>
        <w:t xml:space="preserve">CP, jekk terġa’ sseħħ newtropenja jew tromboċitopenja ta’ Grad ≥3 waqt rispons ematoloġiku sħiħ (CHR), </w:t>
      </w:r>
      <w:r w:rsidR="001C3FE2">
        <w:rPr>
          <w:rFonts w:eastAsia="SimSun"/>
        </w:rPr>
        <w:t>d</w:t>
      </w:r>
      <w:r w:rsidR="00235BCF" w:rsidRPr="00F55797">
        <w:rPr>
          <w:rFonts w:eastAsia="SimSun"/>
        </w:rPr>
        <w:t>asatinib</w:t>
      </w:r>
      <w:r w:rsidR="005A4297" w:rsidRPr="00A55293">
        <w:rPr>
          <w:rFonts w:eastAsia="SimSun"/>
          <w:szCs w:val="22"/>
        </w:rPr>
        <w:t xml:space="preserve"> </w:t>
      </w:r>
      <w:r w:rsidRPr="00A55293">
        <w:rPr>
          <w:rFonts w:asciiTheme="majorBidi" w:hAnsiTheme="majorBidi" w:cstheme="majorBidi"/>
          <w:szCs w:val="22"/>
        </w:rPr>
        <w:t>għandu jiġi interrott u jista’ sussegwentement jitkompla b’doża mnaqqsa. Għandu jiġi implimentat kif meħtieġ tnaqqis fid-doża temporanju għal gradi intermedji ta’ ċitopenja u rispons tal-marda.</w:t>
      </w:r>
    </w:p>
    <w:p w14:paraId="4D895602" w14:textId="77777777" w:rsidR="003F1460" w:rsidRPr="00A55293" w:rsidRDefault="003F1460" w:rsidP="007F44AA">
      <w:pPr>
        <w:pStyle w:val="BodyText"/>
        <w:rPr>
          <w:rFonts w:asciiTheme="majorBidi" w:hAnsiTheme="majorBidi" w:cstheme="majorBidi"/>
          <w:szCs w:val="22"/>
        </w:rPr>
      </w:pPr>
    </w:p>
    <w:p w14:paraId="28B56012" w14:textId="3E0DE3E8"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Għal pazjenti pedjatriċi b’Ph+ ALL, mhi rakkomandata l-ebda modifika fid-doża f’każijiet ta’ tossiċitajiet ematoloġiċi ta’ Grad 1 sa 4. Jekk in-newtropenja u/jew it-tromboċitopenja jirriżultaw f’dewmien tal-blokk li jmiss ta’ kura b’aktar minn 14-il jum, </w:t>
      </w:r>
      <w:r w:rsidR="001C3FE2">
        <w:rPr>
          <w:rFonts w:eastAsia="SimSun"/>
        </w:rPr>
        <w:t>d</w:t>
      </w:r>
      <w:r w:rsidR="00235BCF" w:rsidRPr="00F55797">
        <w:rPr>
          <w:rFonts w:eastAsia="SimSun"/>
        </w:rPr>
        <w:t>asatinib</w:t>
      </w:r>
      <w:r w:rsidR="005A4297" w:rsidRPr="00A55293">
        <w:rPr>
          <w:rFonts w:eastAsia="SimSun"/>
          <w:szCs w:val="22"/>
        </w:rPr>
        <w:t xml:space="preserve"> </w:t>
      </w:r>
      <w:r w:rsidRPr="00A55293">
        <w:rPr>
          <w:rFonts w:asciiTheme="majorBidi" w:hAnsiTheme="majorBidi" w:cstheme="majorBidi"/>
          <w:szCs w:val="22"/>
        </w:rPr>
        <w:t xml:space="preserve">għandu jiġi interrott u jitkompla bl-istess livell tad-doża ladarba tinbeda l-blokka li jmiss ta’ kura. Jekk in-newtropenja u/jew it-tromboċitopenja jippersistu u l-blokka li jmiss ta’ kura tiġi ttardjata b’7 ijiem oħra, għandha ssir valutazzjoni tal-mudullun sabiex tiġi vvalutata ċ-ċellularità u l-perċentwal ta’ blasts. Jekk iċ-ċellularità tal-mudullun tkun &lt;10%, il-kura </w:t>
      </w:r>
      <w:r w:rsidR="005A4297" w:rsidRPr="00A55293">
        <w:rPr>
          <w:rFonts w:asciiTheme="majorBidi" w:hAnsiTheme="majorBidi" w:cstheme="majorBidi"/>
          <w:szCs w:val="22"/>
        </w:rPr>
        <w:t>b’</w:t>
      </w:r>
      <w:r w:rsidR="001C3FE2">
        <w:rPr>
          <w:rFonts w:eastAsia="SimSun"/>
        </w:rPr>
        <w:t>d</w:t>
      </w:r>
      <w:r w:rsidR="00235BCF" w:rsidRPr="00F55797">
        <w:rPr>
          <w:rFonts w:eastAsia="SimSun"/>
        </w:rPr>
        <w:t>asatinib</w:t>
      </w:r>
      <w:r w:rsidR="005A4297" w:rsidRPr="00A55293">
        <w:rPr>
          <w:rFonts w:eastAsia="SimSun"/>
          <w:szCs w:val="22"/>
        </w:rPr>
        <w:t xml:space="preserve"> </w:t>
      </w:r>
      <w:r w:rsidRPr="00A55293">
        <w:rPr>
          <w:rFonts w:asciiTheme="majorBidi" w:hAnsiTheme="majorBidi" w:cstheme="majorBidi"/>
          <w:szCs w:val="22"/>
        </w:rPr>
        <w:t>għandha tiġi interrotta sa ANC &gt;500/μL (0.5 x 10</w:t>
      </w:r>
      <w:r w:rsidRPr="00A55293">
        <w:rPr>
          <w:rFonts w:asciiTheme="majorBidi" w:hAnsiTheme="majorBidi" w:cstheme="majorBidi"/>
          <w:szCs w:val="22"/>
          <w:vertAlign w:val="superscript"/>
        </w:rPr>
        <w:t>9</w:t>
      </w:r>
      <w:r w:rsidRPr="00A55293">
        <w:rPr>
          <w:rFonts w:asciiTheme="majorBidi" w:hAnsiTheme="majorBidi" w:cstheme="majorBidi"/>
          <w:szCs w:val="22"/>
        </w:rPr>
        <w:t>/L), li f’dan il-każ, il-kura tista’ titkompla bid-doża sħiħa. Jekk iċ-ċellularità tal-mudullun tkun &gt;10%, tista’ tiġi kkunsidrata t-tkomplija tal-kura b’</w:t>
      </w:r>
      <w:r w:rsidR="001C3FE2">
        <w:rPr>
          <w:rFonts w:eastAsia="SimSun"/>
        </w:rPr>
        <w:t>d</w:t>
      </w:r>
      <w:r w:rsidR="00653B3A" w:rsidRPr="00F55797">
        <w:rPr>
          <w:rFonts w:eastAsia="SimSun"/>
        </w:rPr>
        <w:t>asatinib</w:t>
      </w:r>
      <w:r w:rsidRPr="00A55293">
        <w:rPr>
          <w:rFonts w:asciiTheme="majorBidi" w:hAnsiTheme="majorBidi" w:cstheme="majorBidi"/>
          <w:szCs w:val="22"/>
        </w:rPr>
        <w:t>.</w:t>
      </w:r>
    </w:p>
    <w:p w14:paraId="5133681B" w14:textId="77777777" w:rsidR="003F1460" w:rsidRPr="00A55293" w:rsidRDefault="003F1460" w:rsidP="007F44AA">
      <w:pPr>
        <w:pStyle w:val="BodyText"/>
        <w:rPr>
          <w:rFonts w:asciiTheme="majorBidi" w:hAnsiTheme="majorBidi" w:cstheme="majorBidi"/>
          <w:szCs w:val="22"/>
        </w:rPr>
      </w:pPr>
    </w:p>
    <w:p w14:paraId="3C2DBE48"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rPr>
        <w:t>Reazzjonijiet avversi mhux ematoloġiċi</w:t>
      </w:r>
    </w:p>
    <w:p w14:paraId="41E9AE44" w14:textId="77777777" w:rsidR="003F1460" w:rsidRPr="00A55293" w:rsidRDefault="00C0227A" w:rsidP="001B542E">
      <w:pPr>
        <w:pStyle w:val="BodyText"/>
        <w:rPr>
          <w:rFonts w:asciiTheme="majorBidi" w:hAnsiTheme="majorBidi" w:cstheme="majorBidi"/>
          <w:szCs w:val="22"/>
        </w:rPr>
      </w:pPr>
      <w:r w:rsidRPr="00A55293">
        <w:rPr>
          <w:rFonts w:asciiTheme="majorBidi" w:hAnsiTheme="majorBidi" w:cstheme="majorBidi"/>
          <w:szCs w:val="22"/>
        </w:rPr>
        <w:t xml:space="preserve">Jekk tiżviluppa reazzjoni avversa moderata mhux ematoloġika ta’ grad 2 b’dasatinib, il-kura għandha titwaqqaf sakemm ir-reazzjoni avversa tkun fieqet jew reġgħet lura għal-linja bażi. L-istess doża għandha titkompla jekk din tkun l-ewwel okkorrenza u d-doża għandha titnaqqas jekk din tkun reazzjoni avversa rikorrenti. Jekk tiżviluppa reazzjoni serja mhux ematoloġika ta’ grad 3 jew 4 b’dasatinib, irid jitwaqqaf it-trattament sakemm ir-reazzjoni avversa tkun ġiet solvuta. Minn hemm ’il quddiem, it-trattament jista’ jerġa’ jinbeda skont il-ħtieġa b’doża mnaqqsa, jiddependi fuq kemm kienet severa ir-reazzjoni avversa. Għal pazjenti b’CML fil-fażi kronika, li rċivew 100 mg darba kuljum, tnaqqis fid-doża għal 80 mg darba kuljum bi tnaqqis addizzjonali minn 80 mg darba kuljum għal 50 mg darba kuljum, jekk meħtieġ, hu rakkomandat. Għal pazjenti b’CML fil-fażi avvanzata jew </w:t>
      </w:r>
      <w:r w:rsidRPr="00A55293">
        <w:rPr>
          <w:rFonts w:asciiTheme="majorBidi" w:hAnsiTheme="majorBidi" w:cstheme="majorBidi"/>
          <w:szCs w:val="22"/>
        </w:rPr>
        <w:lastRenderedPageBreak/>
        <w:t>Ph+ ALL, li rċivew 140 mg darba kuljum, tnaqqis fid-doża għal 100 mg darba kuljum bi tnaqqis addizzjonali minn 100 mg darba kuljum għal 50 mg darba kuljum, jekk meħtieġ, hu rakkomandat.</w:t>
      </w:r>
    </w:p>
    <w:p w14:paraId="3CCF45F0" w14:textId="2652E57E"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F’pazjenti pedjatriċi b’CML</w:t>
      </w:r>
      <w:r w:rsidR="000A3845" w:rsidRPr="00A55293">
        <w:t>-</w:t>
      </w:r>
      <w:r w:rsidRPr="00A55293">
        <w:rPr>
          <w:rFonts w:asciiTheme="majorBidi" w:hAnsiTheme="majorBidi" w:cstheme="majorBidi"/>
          <w:szCs w:val="22"/>
        </w:rPr>
        <w:t>CP b’reazzjonijiet avversi mhux ematoloġiċi, għandhom jiġu segwiti r- rakkomandazzjonijiet għal tnaqqis fid-doża għar-reazzjonijiet avversi ematoloġiċi li huma deskritti hawn fuq. F’pazjenti pedjatriċi b’Ph+ ALL b’reazzjonijiet avversi mhux ematoloġiċi, jekk ikun meħtieġ, għandu jiġi segwit livell wieħed ta’ tnaqqis fid-doża, skont ir-rakkomandazzjonijiet għal tnaqqis fid-doża għar-reazzjonijiet avversi ematoloġiċi li huma deskritti hawn fuq.</w:t>
      </w:r>
    </w:p>
    <w:p w14:paraId="76BADCDA" w14:textId="77777777" w:rsidR="001B542E" w:rsidRPr="00A55293" w:rsidRDefault="001B542E" w:rsidP="007F44AA">
      <w:pPr>
        <w:widowControl/>
        <w:rPr>
          <w:rFonts w:asciiTheme="majorBidi" w:hAnsiTheme="majorBidi" w:cstheme="majorBidi"/>
          <w:i/>
        </w:rPr>
      </w:pPr>
    </w:p>
    <w:p w14:paraId="79B7A123"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rPr>
        <w:t>Effużjoni plewrali</w:t>
      </w:r>
    </w:p>
    <w:p w14:paraId="14ADA4FE" w14:textId="35ED181E"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Jekk tkun iddijanjostikata tnixxija plewrali, l-għoti ta’ dasatinib għandu jitwaqqaf sakemm il-pazjent jiġi eżaminat, ikun bla sintomi jew ikun reġa’ lura għal-linja bażi. Jekk l-episodju ma jmurx għall- aħjar fi żmien bejn wieħed u ieħor ġimgħa, għandu jiġi kkunsidrat kors ta’ dijuretiċi jew kortikosterojdi jew it-tnejn li jingħataw fl-istess ħin (ara sezzjonijiet</w:t>
      </w:r>
      <w:r w:rsidR="00203D33" w:rsidRPr="00A55293">
        <w:rPr>
          <w:rFonts w:asciiTheme="majorBidi" w:hAnsiTheme="majorBidi" w:cstheme="majorBidi"/>
          <w:szCs w:val="22"/>
        </w:rPr>
        <w:t> </w:t>
      </w:r>
      <w:r w:rsidRPr="00A55293">
        <w:rPr>
          <w:rFonts w:asciiTheme="majorBidi" w:hAnsiTheme="majorBidi" w:cstheme="majorBidi"/>
          <w:szCs w:val="22"/>
        </w:rPr>
        <w:t>4.4 u 4.8). Wara l-fejqan tal- ewwel episodju, għandu jiġi kkunsidrat l-introduzzjoni mill-ġdid ta’ dasatinib fl-istess livell ta’ doża. Wara l-fejqan ta’ episodju sussegwenti, dasatinib bi tnaqqis ta’ livell ta’ doża waħda għandu jerġa’ jiġi introdott. Wara l-fejqan ta’ episodju sever (grad 3 jew 4), il-kura tista’ titkompla kif xieraq b’doża mnaqqsa skont is-severità inizjali tar-reazzjoni avversa.</w:t>
      </w:r>
    </w:p>
    <w:p w14:paraId="649F5FB1" w14:textId="77777777" w:rsidR="003F1460" w:rsidRPr="00A55293" w:rsidRDefault="003F1460" w:rsidP="007F44AA">
      <w:pPr>
        <w:pStyle w:val="BodyText"/>
        <w:rPr>
          <w:rFonts w:asciiTheme="majorBidi" w:hAnsiTheme="majorBidi" w:cstheme="majorBidi"/>
          <w:szCs w:val="22"/>
        </w:rPr>
      </w:pPr>
    </w:p>
    <w:p w14:paraId="5126E4B6"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rPr>
        <w:t>Tnaqqis fid-doża għal użu konkomitanti ta’ inibituri qawwija ta’ CYP3A4</w:t>
      </w:r>
    </w:p>
    <w:p w14:paraId="5C210B08" w14:textId="2EE3ACC5"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L-użu konkomitanti ta’ inibituri qawwija ta’ CYP3A4 u meraq tal-grejpfrut ma’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għandu jiġi evitat (ara sezzjoni 4.5). Jekk ikun possibbli, għandha tintgħażel medikazzjoni konkomitanti bl-ebda potenzjal tal-inibizzjoni tal-enzima jew </w:t>
      </w:r>
      <w:r w:rsidR="00203D33" w:rsidRPr="00A55293">
        <w:rPr>
          <w:rFonts w:asciiTheme="majorBidi" w:hAnsiTheme="majorBidi" w:cstheme="majorBidi"/>
          <w:szCs w:val="22"/>
        </w:rPr>
        <w:t xml:space="preserve">b’potenzjal tal-inibizzjoni </w:t>
      </w:r>
      <w:r w:rsidR="00BF68C4" w:rsidRPr="00A55293">
        <w:rPr>
          <w:rFonts w:asciiTheme="majorBidi" w:hAnsiTheme="majorBidi" w:cstheme="majorBidi"/>
          <w:szCs w:val="22"/>
        </w:rPr>
        <w:t xml:space="preserve">tal-enzima </w:t>
      </w:r>
      <w:r w:rsidRPr="00A55293">
        <w:rPr>
          <w:rFonts w:asciiTheme="majorBidi" w:hAnsiTheme="majorBidi" w:cstheme="majorBidi"/>
          <w:szCs w:val="22"/>
        </w:rPr>
        <w:t xml:space="preserve">minimu. Jekk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irid jingħata ma’ inibitur qawwi ta’ CYP3A4, ikkunsidra tnaqqis fid-doża għal:</w:t>
      </w:r>
    </w:p>
    <w:p w14:paraId="7AB127D7" w14:textId="6F67BB09" w:rsidR="003F1460" w:rsidRPr="00A55293" w:rsidRDefault="00C0227A" w:rsidP="008C2F95">
      <w:pPr>
        <w:pStyle w:val="ListParagraph"/>
        <w:widowControl/>
        <w:numPr>
          <w:ilvl w:val="2"/>
          <w:numId w:val="9"/>
        </w:numPr>
        <w:tabs>
          <w:tab w:val="left" w:pos="1111"/>
          <w:tab w:val="left" w:pos="1112"/>
        </w:tabs>
        <w:ind w:left="567" w:hanging="567"/>
        <w:rPr>
          <w:rFonts w:asciiTheme="majorBidi" w:hAnsiTheme="majorBidi" w:cstheme="majorBidi"/>
        </w:rPr>
      </w:pPr>
      <w:r w:rsidRPr="00A55293">
        <w:rPr>
          <w:rFonts w:asciiTheme="majorBidi" w:hAnsiTheme="majorBidi" w:cstheme="majorBidi"/>
        </w:rPr>
        <w:t xml:space="preserve">40 mg kuljum għal pazjenti li jkunu qed jieħdu </w:t>
      </w:r>
      <w:r w:rsidR="00B02269" w:rsidRPr="00A55293">
        <w:rPr>
          <w:rFonts w:asciiTheme="majorBidi" w:hAnsiTheme="majorBidi" w:cstheme="majorBidi"/>
        </w:rPr>
        <w:t xml:space="preserve">Dasatinib </w:t>
      </w:r>
      <w:r w:rsidR="00176E02" w:rsidRPr="00A55293">
        <w:rPr>
          <w:rFonts w:asciiTheme="majorBidi" w:hAnsiTheme="majorBidi" w:cstheme="majorBidi"/>
        </w:rPr>
        <w:t>Accord Healthcare</w:t>
      </w:r>
      <w:r w:rsidRPr="00A55293">
        <w:rPr>
          <w:rFonts w:asciiTheme="majorBidi" w:hAnsiTheme="majorBidi" w:cstheme="majorBidi"/>
        </w:rPr>
        <w:t xml:space="preserve"> 140 mg pillola kuljum.</w:t>
      </w:r>
    </w:p>
    <w:p w14:paraId="79525F8F" w14:textId="797F2E52" w:rsidR="003F1460" w:rsidRPr="00A55293" w:rsidRDefault="00C0227A" w:rsidP="008C2F95">
      <w:pPr>
        <w:pStyle w:val="ListParagraph"/>
        <w:widowControl/>
        <w:numPr>
          <w:ilvl w:val="2"/>
          <w:numId w:val="9"/>
        </w:numPr>
        <w:tabs>
          <w:tab w:val="left" w:pos="1111"/>
          <w:tab w:val="left" w:pos="1112"/>
        </w:tabs>
        <w:ind w:left="567" w:hanging="567"/>
        <w:rPr>
          <w:rFonts w:asciiTheme="majorBidi" w:hAnsiTheme="majorBidi" w:cstheme="majorBidi"/>
        </w:rPr>
      </w:pPr>
      <w:r w:rsidRPr="00A55293">
        <w:rPr>
          <w:rFonts w:asciiTheme="majorBidi" w:hAnsiTheme="majorBidi" w:cstheme="majorBidi"/>
        </w:rPr>
        <w:t xml:space="preserve">20 mg kuljum għal pazjenti li jkunu qed jieħdu </w:t>
      </w:r>
      <w:r w:rsidR="00B02269" w:rsidRPr="00A55293">
        <w:rPr>
          <w:rFonts w:asciiTheme="majorBidi" w:hAnsiTheme="majorBidi" w:cstheme="majorBidi"/>
        </w:rPr>
        <w:t xml:space="preserve">Dasatinib </w:t>
      </w:r>
      <w:r w:rsidR="00176E02" w:rsidRPr="00A55293">
        <w:rPr>
          <w:rFonts w:asciiTheme="majorBidi" w:hAnsiTheme="majorBidi" w:cstheme="majorBidi"/>
        </w:rPr>
        <w:t>Accord Healthcare</w:t>
      </w:r>
      <w:r w:rsidRPr="00A55293">
        <w:rPr>
          <w:rFonts w:asciiTheme="majorBidi" w:hAnsiTheme="majorBidi" w:cstheme="majorBidi"/>
        </w:rPr>
        <w:t xml:space="preserve"> 100 mg pillola kuljum.</w:t>
      </w:r>
    </w:p>
    <w:p w14:paraId="6828E5E9" w14:textId="1F20E8EA" w:rsidR="003F1460" w:rsidRPr="00A55293" w:rsidRDefault="00C0227A" w:rsidP="008C2F95">
      <w:pPr>
        <w:pStyle w:val="ListParagraph"/>
        <w:widowControl/>
        <w:numPr>
          <w:ilvl w:val="2"/>
          <w:numId w:val="9"/>
        </w:numPr>
        <w:tabs>
          <w:tab w:val="left" w:pos="1111"/>
          <w:tab w:val="left" w:pos="1112"/>
        </w:tabs>
        <w:ind w:left="567" w:hanging="567"/>
        <w:rPr>
          <w:rFonts w:asciiTheme="majorBidi" w:hAnsiTheme="majorBidi" w:cstheme="majorBidi"/>
        </w:rPr>
      </w:pPr>
      <w:r w:rsidRPr="00A55293">
        <w:rPr>
          <w:rFonts w:asciiTheme="majorBidi" w:hAnsiTheme="majorBidi" w:cstheme="majorBidi"/>
        </w:rPr>
        <w:t xml:space="preserve">20 mg kuljum għal pazjenti li jkunu qed jieħdu </w:t>
      </w:r>
      <w:r w:rsidR="00B02269" w:rsidRPr="00A55293">
        <w:rPr>
          <w:rFonts w:asciiTheme="majorBidi" w:hAnsiTheme="majorBidi" w:cstheme="majorBidi"/>
        </w:rPr>
        <w:t xml:space="preserve">Dasatinib </w:t>
      </w:r>
      <w:r w:rsidR="00176E02" w:rsidRPr="00A55293">
        <w:rPr>
          <w:rFonts w:asciiTheme="majorBidi" w:hAnsiTheme="majorBidi" w:cstheme="majorBidi"/>
        </w:rPr>
        <w:t>Accord Healthcare</w:t>
      </w:r>
      <w:r w:rsidRPr="00A55293">
        <w:rPr>
          <w:rFonts w:asciiTheme="majorBidi" w:hAnsiTheme="majorBidi" w:cstheme="majorBidi"/>
        </w:rPr>
        <w:t xml:space="preserve"> 70 mg pillola kuljum.</w:t>
      </w:r>
    </w:p>
    <w:p w14:paraId="04090A51" w14:textId="77777777" w:rsidR="003F1460" w:rsidRPr="00A55293" w:rsidRDefault="003F1460" w:rsidP="007F44AA">
      <w:pPr>
        <w:pStyle w:val="BodyText"/>
        <w:rPr>
          <w:rFonts w:asciiTheme="majorBidi" w:hAnsiTheme="majorBidi" w:cstheme="majorBidi"/>
          <w:szCs w:val="22"/>
        </w:rPr>
      </w:pPr>
    </w:p>
    <w:p w14:paraId="69DD83C4" w14:textId="29CDB1B2"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Għal pazjenti li jkunu qed jieħdu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60 mg jew 40 mg kuljum, ikkunsidra l-interruzzjoni tad- doża ta’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sakemm l-inibitur ta’ CYP3A4 jitwaqqaf, jew il-qlib għal doża aktar baxxa bil-formulazzjoni ta’ </w:t>
      </w:r>
      <w:r w:rsidR="000A3845" w:rsidRPr="00A55293">
        <w:rPr>
          <w:rFonts w:asciiTheme="majorBidi" w:hAnsiTheme="majorBidi" w:cstheme="majorBidi"/>
          <w:szCs w:val="22"/>
        </w:rPr>
        <w:t xml:space="preserve">Dasatinib </w:t>
      </w:r>
      <w:r w:rsidRPr="00A55293">
        <w:rPr>
          <w:rFonts w:asciiTheme="majorBidi" w:hAnsiTheme="majorBidi" w:cstheme="majorBidi"/>
          <w:szCs w:val="22"/>
        </w:rPr>
        <w:t xml:space="preserve">trab għal sospensjoni orali (ara s-Sommarju tal-Karatteristiċi tal-Prodott għal </w:t>
      </w:r>
      <w:r w:rsidR="00B02269" w:rsidRPr="00A55293">
        <w:rPr>
          <w:rFonts w:asciiTheme="majorBidi" w:hAnsiTheme="majorBidi" w:cstheme="majorBidi"/>
          <w:szCs w:val="22"/>
        </w:rPr>
        <w:t>Dasatinib</w:t>
      </w:r>
      <w:r w:rsidRPr="00A55293">
        <w:rPr>
          <w:rFonts w:asciiTheme="majorBidi" w:hAnsiTheme="majorBidi" w:cstheme="majorBidi"/>
          <w:szCs w:val="22"/>
        </w:rPr>
        <w:t xml:space="preserve"> trab għal sospensjoni orali). Ħalli perjodu ta’ washout ta’ madwar ġimgħa wara li jitwaqqaf l-inibitur qabel terġa’ tibda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w:t>
      </w:r>
    </w:p>
    <w:p w14:paraId="7214D4D6" w14:textId="77777777" w:rsidR="003F1460" w:rsidRPr="00A55293" w:rsidRDefault="003F1460" w:rsidP="007F44AA">
      <w:pPr>
        <w:pStyle w:val="BodyText"/>
        <w:rPr>
          <w:rFonts w:asciiTheme="majorBidi" w:hAnsiTheme="majorBidi" w:cstheme="majorBidi"/>
          <w:szCs w:val="22"/>
        </w:rPr>
      </w:pPr>
    </w:p>
    <w:p w14:paraId="2435FF65" w14:textId="1D041DBB"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Dawn id-dożi mnaqqsa ta’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huma previsti li jaġġustaw l-erja taħt il-kurva (AUC) għall- medda osservata mingħajr inibituri ta’ CYP3A4; madankollu, m’hemmx dejta klinika disponibbli b’dawn l-aġġustamenti fid-doża f’pazjenti li jirċievu inibituri qawwija ta’ CYP3A4. Jekk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ma jiġix ittollerat wara tnaqqis fid-doża, jew waqqaf l-inibitur qawwi ta’ CYP3A4 jew interrompi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sakemm jitwaqqaf l-inibitur. Ħalli perjodu ta’ washout ta’ madwar ġimgħa wara li jitwaqqaf l-inibitur qabel tiżdied id-doża ta’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w:t>
      </w:r>
    </w:p>
    <w:p w14:paraId="46937DAA" w14:textId="77777777" w:rsidR="003F1460" w:rsidRPr="00A55293" w:rsidRDefault="003F1460" w:rsidP="007F44AA">
      <w:pPr>
        <w:pStyle w:val="BodyText"/>
        <w:rPr>
          <w:rFonts w:asciiTheme="majorBidi" w:hAnsiTheme="majorBidi" w:cstheme="majorBidi"/>
          <w:szCs w:val="22"/>
        </w:rPr>
      </w:pPr>
    </w:p>
    <w:p w14:paraId="2348B089"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Popolazzjonijiet speċjali</w:t>
      </w:r>
    </w:p>
    <w:p w14:paraId="36A94014"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Anzjani</w:t>
      </w:r>
    </w:p>
    <w:p w14:paraId="706168F6" w14:textId="7CCB1C54" w:rsidR="000A3845"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Ma ġew osservati ebda differenzi farmakokinetiċi klinikament rilevanti relatati mal-età f’dawn il- pazjenti.</w:t>
      </w:r>
    </w:p>
    <w:p w14:paraId="160BFD9C" w14:textId="0B91B88B"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M’hemmx bżonn ta’ rakkomandazzjoni ta’ doża speċifika għall-anzjani.</w:t>
      </w:r>
    </w:p>
    <w:p w14:paraId="650D01F1" w14:textId="77777777" w:rsidR="003F1460" w:rsidRPr="00A55293" w:rsidRDefault="003F1460" w:rsidP="007F44AA">
      <w:pPr>
        <w:pStyle w:val="BodyText"/>
        <w:rPr>
          <w:rFonts w:asciiTheme="majorBidi" w:hAnsiTheme="majorBidi" w:cstheme="majorBidi"/>
          <w:szCs w:val="22"/>
        </w:rPr>
      </w:pPr>
    </w:p>
    <w:p w14:paraId="3F106433"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Indeboliment epatiku</w:t>
      </w:r>
    </w:p>
    <w:p w14:paraId="72E0D6B6" w14:textId="41F54A0D"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Pazjenti b’indeboliment epatiku ħafif, moderat jew sever jistgħu jirċievu d-doża rakkomandata tal- bidu. Madankollu,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għandu jintuża b’kawtela f’pazjenti b’indeboliment epatiku (ara sezzjoni 5.2).</w:t>
      </w:r>
    </w:p>
    <w:p w14:paraId="3699EA52" w14:textId="77777777" w:rsidR="003F1460" w:rsidRPr="00A55293" w:rsidRDefault="003F1460" w:rsidP="007F44AA">
      <w:pPr>
        <w:pStyle w:val="BodyText"/>
        <w:rPr>
          <w:rFonts w:asciiTheme="majorBidi" w:hAnsiTheme="majorBidi" w:cstheme="majorBidi"/>
          <w:szCs w:val="22"/>
        </w:rPr>
      </w:pPr>
    </w:p>
    <w:p w14:paraId="49BF1C56"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lastRenderedPageBreak/>
        <w:t>Indeboliment renali</w:t>
      </w:r>
    </w:p>
    <w:p w14:paraId="29B4AAD8" w14:textId="34CC8469"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Ma sarux studji kliniċi </w:t>
      </w:r>
      <w:r w:rsidR="005A4297" w:rsidRPr="00A55293">
        <w:rPr>
          <w:rFonts w:asciiTheme="majorBidi" w:hAnsiTheme="majorBidi" w:cstheme="majorBidi"/>
          <w:szCs w:val="22"/>
        </w:rPr>
        <w:t>b’</w:t>
      </w:r>
      <w:r w:rsidR="002167AE">
        <w:rPr>
          <w:rFonts w:eastAsia="SimSun"/>
        </w:rPr>
        <w:t>d</w:t>
      </w:r>
      <w:r w:rsidR="00BF68C4" w:rsidRPr="00F55797">
        <w:rPr>
          <w:rFonts w:eastAsia="SimSun"/>
        </w:rPr>
        <w:t>asatinib</w:t>
      </w:r>
      <w:r w:rsidRPr="00A55293">
        <w:rPr>
          <w:rFonts w:asciiTheme="majorBidi" w:hAnsiTheme="majorBidi" w:cstheme="majorBidi"/>
          <w:szCs w:val="22"/>
        </w:rPr>
        <w:t xml:space="preserve"> f’pazjenti b’funzjoni renali imnaqqsa (l-istudju fuq pazjenti ddijanjostikati għall-ewwel darba b’CML fil-fażi kronika eskluda pazjenti b’konċentrazzjoni ta’ kreatinina fis-serum ta’ &gt;3 darbiet tal-ogħla limitu tal-medda normali, u studji fuq pazjenti b’CML fil- fażi kronika b’reżistenza jew intolleranza għal terapija b’imatinib fil-passat eskluda pazjenti b’konċentrazzjoni tal-kreatinina fis-serum &gt;1.5 darbiet l-ogħla</w:t>
      </w:r>
      <w:r w:rsidR="000A3845" w:rsidRPr="00A55293">
        <w:rPr>
          <w:rFonts w:asciiTheme="majorBidi" w:hAnsiTheme="majorBidi" w:cstheme="majorBidi"/>
          <w:szCs w:val="22"/>
        </w:rPr>
        <w:t xml:space="preserve"> </w:t>
      </w:r>
      <w:r w:rsidRPr="00A55293">
        <w:rPr>
          <w:rFonts w:asciiTheme="majorBidi" w:hAnsiTheme="majorBidi" w:cstheme="majorBidi"/>
          <w:szCs w:val="22"/>
        </w:rPr>
        <w:t>limitu tal-medda normali). Minħabba</w:t>
      </w:r>
      <w:r w:rsidR="000A3845" w:rsidRPr="00A55293">
        <w:rPr>
          <w:rFonts w:asciiTheme="majorBidi" w:hAnsiTheme="majorBidi" w:cstheme="majorBidi"/>
          <w:szCs w:val="22"/>
        </w:rPr>
        <w:t xml:space="preserve"> </w:t>
      </w:r>
      <w:r w:rsidRPr="00A55293">
        <w:rPr>
          <w:rFonts w:asciiTheme="majorBidi" w:hAnsiTheme="majorBidi" w:cstheme="majorBidi"/>
          <w:szCs w:val="22"/>
        </w:rPr>
        <w:t>li t-tneħħija mill-kliewi ta’ dasatinib u tal-metaboliti tiegħu hija &lt;4 %, mhux mistenni li jkun hemm tnaqqis fit-tneħħija totali mill-ġisem f’pazjenti b’insuffiċjenza renali.</w:t>
      </w:r>
    </w:p>
    <w:p w14:paraId="130AE69B" w14:textId="77777777" w:rsidR="003F1460" w:rsidRPr="00A55293" w:rsidRDefault="003F1460" w:rsidP="007F44AA">
      <w:pPr>
        <w:pStyle w:val="BodyText"/>
        <w:rPr>
          <w:rFonts w:asciiTheme="majorBidi" w:hAnsiTheme="majorBidi" w:cstheme="majorBidi"/>
          <w:szCs w:val="22"/>
        </w:rPr>
      </w:pPr>
    </w:p>
    <w:p w14:paraId="243D7C63" w14:textId="77777777" w:rsidR="00AE2B19" w:rsidRPr="00A55293" w:rsidRDefault="00C0227A" w:rsidP="00AE2B19">
      <w:pPr>
        <w:pStyle w:val="BodyText"/>
        <w:rPr>
          <w:rFonts w:asciiTheme="majorBidi" w:hAnsiTheme="majorBidi" w:cstheme="majorBidi"/>
          <w:szCs w:val="22"/>
        </w:rPr>
      </w:pPr>
      <w:r w:rsidRPr="00A55293">
        <w:rPr>
          <w:rFonts w:asciiTheme="majorBidi" w:hAnsiTheme="majorBidi" w:cstheme="majorBidi"/>
          <w:szCs w:val="22"/>
          <w:u w:val="single"/>
        </w:rPr>
        <w:t>Metodu ta’ kif għandu jingħata</w:t>
      </w:r>
    </w:p>
    <w:p w14:paraId="65D99EA8" w14:textId="250074EE" w:rsidR="003F1460" w:rsidRPr="00A55293" w:rsidRDefault="00B02269" w:rsidP="00AE2B19">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għandu jingħata mill-ħalq.</w:t>
      </w:r>
    </w:p>
    <w:p w14:paraId="21233026" w14:textId="1CD9B476"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Il-pilloli miksija b’rita m’għandhomx jitfarrku, jinqasmu jew jintmagħdu biex tinżamm konsistenza fid-dożaġġ u jitnaqqas ir-riskju tal-esponiment dermali; dawn għandhom jinbelgħu sħaħ. Il-pilloli miksija b’rita m'għandhomx jinxterdu peress li l-esponiment f'pazjenti li jirċievu pillola li tinfirex</w:t>
      </w:r>
      <w:r w:rsidR="00AE2B19" w:rsidRPr="00A55293">
        <w:rPr>
          <w:rFonts w:asciiTheme="majorBidi" w:hAnsiTheme="majorBidi" w:cstheme="majorBidi"/>
          <w:szCs w:val="22"/>
        </w:rPr>
        <w:t xml:space="preserve"> </w:t>
      </w:r>
      <w:r w:rsidRPr="00A55293">
        <w:rPr>
          <w:rFonts w:asciiTheme="majorBidi" w:hAnsiTheme="majorBidi" w:cstheme="majorBidi"/>
          <w:szCs w:val="22"/>
        </w:rPr>
        <w:t xml:space="preserve">huwa aktar baxx minn f'dawk li jibilgħu pillola sħiħa. </w:t>
      </w:r>
      <w:r w:rsidR="00B02269" w:rsidRPr="00A55293">
        <w:rPr>
          <w:rFonts w:asciiTheme="majorBidi" w:hAnsiTheme="majorBidi" w:cstheme="majorBidi"/>
          <w:szCs w:val="22"/>
        </w:rPr>
        <w:t>Dasatinib</w:t>
      </w:r>
      <w:r w:rsidRPr="00A55293">
        <w:rPr>
          <w:rFonts w:asciiTheme="majorBidi" w:hAnsiTheme="majorBidi" w:cstheme="majorBidi"/>
          <w:szCs w:val="22"/>
        </w:rPr>
        <w:t xml:space="preserve"> trab għal sospensjoni orali huwa disponibbli wkoll għal Ph+ CML-CP pedjatrika u pazjenti b’Ph+ ALL, u pazjenti adulti b’CML-CP, li ma jistgħux jibilgħu pilloli sħaħ.</w:t>
      </w:r>
      <w:r w:rsidR="000A3845" w:rsidRPr="00A55293">
        <w:rPr>
          <w:rFonts w:asciiTheme="majorBidi" w:hAnsiTheme="majorBidi" w:cstheme="majorBidi"/>
          <w:szCs w:val="22"/>
        </w:rPr>
        <w:t xml:space="preserve">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jista' jittieħed mal-ikel jew fuq stonku vojt u għandhom jittieħdu b’mod konsistenti filgħodu jew filgħaxija (ara sezzjoni 5.2).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m'għandux jittieħed mal-grejpfrut jew mal- meraq tal-grejpfrut (ara sezzjoni 4.5).</w:t>
      </w:r>
    </w:p>
    <w:p w14:paraId="5DFAF7BF" w14:textId="77777777" w:rsidR="003F1460" w:rsidRPr="00A55293" w:rsidRDefault="003F1460" w:rsidP="007F44AA">
      <w:pPr>
        <w:pStyle w:val="BodyText"/>
        <w:rPr>
          <w:rFonts w:asciiTheme="majorBidi" w:hAnsiTheme="majorBidi" w:cstheme="majorBidi"/>
          <w:szCs w:val="22"/>
        </w:rPr>
      </w:pPr>
    </w:p>
    <w:p w14:paraId="7FFF4156" w14:textId="77777777" w:rsidR="003F1460" w:rsidRPr="00A55293" w:rsidRDefault="00C0227A" w:rsidP="00AE2B19">
      <w:pPr>
        <w:pStyle w:val="Heading2"/>
      </w:pPr>
      <w:r w:rsidRPr="00A55293">
        <w:t>Kontraindikazzjonijiet</w:t>
      </w:r>
    </w:p>
    <w:p w14:paraId="7E7A701B" w14:textId="77777777" w:rsidR="003F1460" w:rsidRPr="00A55293" w:rsidRDefault="003F1460" w:rsidP="007F44AA">
      <w:pPr>
        <w:pStyle w:val="BodyText"/>
        <w:rPr>
          <w:rFonts w:asciiTheme="majorBidi" w:hAnsiTheme="majorBidi" w:cstheme="majorBidi"/>
          <w:b/>
          <w:szCs w:val="22"/>
        </w:rPr>
      </w:pPr>
    </w:p>
    <w:p w14:paraId="3A2BC35B" w14:textId="243CF2BF"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Sensittività eċċessiva għas-sustanz</w:t>
      </w:r>
      <w:r w:rsidR="008E7B2A" w:rsidRPr="00A55293">
        <w:rPr>
          <w:rFonts w:asciiTheme="majorBidi" w:hAnsiTheme="majorBidi" w:cstheme="majorBidi"/>
          <w:szCs w:val="22"/>
        </w:rPr>
        <w:t>a</w:t>
      </w:r>
      <w:r w:rsidRPr="00A55293">
        <w:rPr>
          <w:rFonts w:asciiTheme="majorBidi" w:hAnsiTheme="majorBidi" w:cstheme="majorBidi"/>
          <w:szCs w:val="22"/>
        </w:rPr>
        <w:t xml:space="preserve"> attiv</w:t>
      </w:r>
      <w:r w:rsidR="008E7B2A" w:rsidRPr="00A55293">
        <w:rPr>
          <w:rFonts w:asciiTheme="majorBidi" w:hAnsiTheme="majorBidi" w:cstheme="majorBidi"/>
          <w:szCs w:val="22"/>
        </w:rPr>
        <w:t>a</w:t>
      </w:r>
      <w:r w:rsidRPr="00A55293">
        <w:rPr>
          <w:rFonts w:asciiTheme="majorBidi" w:hAnsiTheme="majorBidi" w:cstheme="majorBidi"/>
          <w:szCs w:val="22"/>
        </w:rPr>
        <w:t xml:space="preserve"> jew għal kwalunkwe sustanza mhux attiva elenkata fis- sezzjoni 6.1</w:t>
      </w:r>
    </w:p>
    <w:p w14:paraId="3BF2442A" w14:textId="77777777" w:rsidR="003F1460" w:rsidRPr="00A55293" w:rsidRDefault="003F1460" w:rsidP="007F44AA">
      <w:pPr>
        <w:pStyle w:val="BodyText"/>
        <w:rPr>
          <w:rFonts w:asciiTheme="majorBidi" w:hAnsiTheme="majorBidi" w:cstheme="majorBidi"/>
          <w:szCs w:val="22"/>
        </w:rPr>
      </w:pPr>
    </w:p>
    <w:p w14:paraId="582DCB62" w14:textId="77777777" w:rsidR="003F1460" w:rsidRPr="00A55293" w:rsidRDefault="00C0227A" w:rsidP="00AE2B19">
      <w:pPr>
        <w:pStyle w:val="Heading2"/>
      </w:pPr>
      <w:r w:rsidRPr="00A55293">
        <w:t>Twissijiet speċjali u prekawzjonijiet għall-użu</w:t>
      </w:r>
    </w:p>
    <w:p w14:paraId="6FE05D6B" w14:textId="77777777" w:rsidR="003F1460" w:rsidRPr="00A55293" w:rsidRDefault="003F1460" w:rsidP="007F44AA">
      <w:pPr>
        <w:pStyle w:val="BodyText"/>
        <w:rPr>
          <w:rFonts w:asciiTheme="majorBidi" w:hAnsiTheme="majorBidi" w:cstheme="majorBidi"/>
          <w:b/>
          <w:szCs w:val="22"/>
        </w:rPr>
      </w:pPr>
    </w:p>
    <w:p w14:paraId="0D6CC484"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Interazzjonijiet klinikalment rilevanti</w:t>
      </w:r>
    </w:p>
    <w:p w14:paraId="20BBAC22"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Dasatinib huwa sottostrat u inibitur ta’cytochrome P450 (CYP) 3A4. Għalhekk hemm il-possibilità li jkollu effett fuq prodotti mediċinali oħra mogħtija flimkien miegħu li jiġu metabolizzati primarjament b’CYP3A4 jew jimmodulaw l-attività ta’ CYP3A4 (ara sezzjoni 4.5).</w:t>
      </w:r>
    </w:p>
    <w:p w14:paraId="5AC76652" w14:textId="77777777" w:rsidR="003F1460" w:rsidRPr="00A55293" w:rsidRDefault="003F1460" w:rsidP="007F44AA">
      <w:pPr>
        <w:pStyle w:val="BodyText"/>
        <w:rPr>
          <w:rFonts w:asciiTheme="majorBidi" w:hAnsiTheme="majorBidi" w:cstheme="majorBidi"/>
          <w:szCs w:val="22"/>
        </w:rPr>
      </w:pPr>
    </w:p>
    <w:p w14:paraId="2EAD4D0E"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L-għoti fl-istess ħin ta’ dasatinib ma’ prodotti mediċinali jew sustanzi li jinibixxu CYP3A4 b’mod qawwi (eż. ketoconazole, itraconazole, erythromycin, clarithromycin, ritonavir, telithromycin, meraq tal-grejpfrut) jista’ jżid l-espożizzjoni għal dasatinib. Għalhekk, f’pazjenti li qed jieħdu dasatinib, l- għoti fl-istess ħin ta’ inibitur qawwi ta’ CYP3A4 qawwi m’huwiex rakkomandat (ara sezzjoni 4.5).</w:t>
      </w:r>
    </w:p>
    <w:p w14:paraId="4971CFD4" w14:textId="77777777" w:rsidR="003F1460" w:rsidRPr="00A55293" w:rsidRDefault="003F1460" w:rsidP="007F44AA">
      <w:pPr>
        <w:pStyle w:val="BodyText"/>
        <w:rPr>
          <w:rFonts w:asciiTheme="majorBidi" w:hAnsiTheme="majorBidi" w:cstheme="majorBidi"/>
          <w:szCs w:val="22"/>
        </w:rPr>
      </w:pPr>
    </w:p>
    <w:p w14:paraId="2E3EC545"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L-għoti fl-istess ħin ta’ dasatinib ma’ prodotti mediċinali li jinduċu CYP3A4 (eż. dexamethasone, phenytoin, carbamazepine, rifampicin, phenobarbital jew preparazzjonijiet li ġejjin mill-ħxejjex li fihom </w:t>
      </w:r>
      <w:r w:rsidRPr="00A55293">
        <w:rPr>
          <w:rFonts w:asciiTheme="majorBidi" w:hAnsiTheme="majorBidi" w:cstheme="majorBidi"/>
          <w:i/>
          <w:szCs w:val="22"/>
        </w:rPr>
        <w:t>Hypericum perforatum</w:t>
      </w:r>
      <w:r w:rsidRPr="00A55293">
        <w:rPr>
          <w:rFonts w:asciiTheme="majorBidi" w:hAnsiTheme="majorBidi" w:cstheme="majorBidi"/>
          <w:szCs w:val="22"/>
        </w:rPr>
        <w:t>, magħruf ukoll bħala St. John’s Wort) jista’ jnaqqas b’mod sostanzjali l- espożizzjoni għal dasatinib, bil-possibilità li jiżdied ir-riskju li intervent terapewtiku ma jirnexxiex.</w:t>
      </w:r>
    </w:p>
    <w:p w14:paraId="3922A5F5"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Għalhekk, f’pazjenti li qed jieħdu dasatinib, għandhom jingħażlu prodotti mediċinali alternattivi li għandhom anqas possibbilta’ li jinduċu CYP3A4 (ara sezzjoni 4.5).</w:t>
      </w:r>
    </w:p>
    <w:p w14:paraId="01458332" w14:textId="77777777" w:rsidR="003F1460" w:rsidRPr="00A55293" w:rsidRDefault="003F1460" w:rsidP="007F44AA">
      <w:pPr>
        <w:pStyle w:val="BodyText"/>
        <w:rPr>
          <w:rFonts w:asciiTheme="majorBidi" w:hAnsiTheme="majorBidi" w:cstheme="majorBidi"/>
          <w:szCs w:val="22"/>
        </w:rPr>
      </w:pPr>
    </w:p>
    <w:p w14:paraId="62C6CAD0"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L-għoti fl-istess ħin ta’ dasatinib ma’ sottostrat ta’ CYP3A4 jista’ jżid l-espożizzjoni għas-sottostrat ta’ CYP3A4. Għalhekk, wieħed għandu joqgħod attent meta dasatinib jingħata flimkien ma’ sottostrat ta’ CYP3A4 b’indiċi terawpetiku dejjaq, bħalma huma astemizole, terfenadine, cisapride, pimozide, quinidine, bepridil jew alkolojdi tal-ergot (ergotamine, dihydroergotamine) (ara sezzjoni 4.5).</w:t>
      </w:r>
    </w:p>
    <w:p w14:paraId="7F5F697F" w14:textId="77777777" w:rsidR="003F1460" w:rsidRPr="00A55293" w:rsidRDefault="003F1460" w:rsidP="007F44AA">
      <w:pPr>
        <w:pStyle w:val="BodyText"/>
        <w:rPr>
          <w:rFonts w:asciiTheme="majorBidi" w:hAnsiTheme="majorBidi" w:cstheme="majorBidi"/>
          <w:szCs w:val="22"/>
        </w:rPr>
      </w:pPr>
    </w:p>
    <w:p w14:paraId="0A5F33F0" w14:textId="51068A35"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L-għoti fl-istess ħin ta’ dasatinib ma’ antagonist ta’ histamine</w:t>
      </w:r>
      <w:r w:rsidR="00085857" w:rsidRPr="00A55293">
        <w:t>-</w:t>
      </w:r>
      <w:r w:rsidRPr="00A55293">
        <w:rPr>
          <w:rFonts w:asciiTheme="majorBidi" w:hAnsiTheme="majorBidi" w:cstheme="majorBidi"/>
          <w:szCs w:val="22"/>
        </w:rPr>
        <w:t>2 (H</w:t>
      </w:r>
      <w:r w:rsidRPr="00A55293">
        <w:rPr>
          <w:rFonts w:asciiTheme="majorBidi" w:hAnsiTheme="majorBidi" w:cstheme="majorBidi"/>
          <w:szCs w:val="22"/>
          <w:vertAlign w:val="subscript"/>
        </w:rPr>
        <w:t>2</w:t>
      </w:r>
      <w:r w:rsidRPr="00A55293">
        <w:rPr>
          <w:rFonts w:asciiTheme="majorBidi" w:hAnsiTheme="majorBidi" w:cstheme="majorBidi"/>
          <w:szCs w:val="22"/>
        </w:rPr>
        <w:t>) (eż. famotidine), inibituri tal- proton pump (eż. omeprazole), jew aluminium hydroxide/magnesium hydroxide jista’ jnaqqas l- espożizzjoni ta’ dasatinib. Għalhekk, antagonist ta’ H</w:t>
      </w:r>
      <w:r w:rsidRPr="00A55293">
        <w:rPr>
          <w:rFonts w:asciiTheme="majorBidi" w:hAnsiTheme="majorBidi" w:cstheme="majorBidi"/>
          <w:szCs w:val="22"/>
          <w:vertAlign w:val="subscript"/>
        </w:rPr>
        <w:t xml:space="preserve">2 </w:t>
      </w:r>
      <w:r w:rsidRPr="00A55293">
        <w:rPr>
          <w:rFonts w:asciiTheme="majorBidi" w:hAnsiTheme="majorBidi" w:cstheme="majorBidi"/>
          <w:szCs w:val="22"/>
        </w:rPr>
        <w:t>u inibituri tal-proton pump m’humiex rakkomandati u prodotti ta’ aluminium hydroxide/magnesium hydroxide għandhom jittieħdu sa sagħtejn qabel, jew sagħtejn wara li jittieħed dasatinib (ara sezzjoni 4.5).</w:t>
      </w:r>
    </w:p>
    <w:p w14:paraId="015828FA" w14:textId="77777777" w:rsidR="003F1460" w:rsidRPr="00A55293" w:rsidRDefault="003F1460" w:rsidP="007F44AA">
      <w:pPr>
        <w:pStyle w:val="BodyText"/>
        <w:rPr>
          <w:rFonts w:asciiTheme="majorBidi" w:hAnsiTheme="majorBidi" w:cstheme="majorBidi"/>
          <w:szCs w:val="22"/>
        </w:rPr>
      </w:pPr>
    </w:p>
    <w:p w14:paraId="2E28A76F"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Popolazzjonijiet speċjali</w:t>
      </w:r>
    </w:p>
    <w:p w14:paraId="68AC1208"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lastRenderedPageBreak/>
        <w:t>Ibbażat fuq is-sejbiet minn studju dwar il-farmakokinetika ta’ dożi singli, pazjenti b’indeboliment epatiku ħafif, moderat jew sever, jistgħu jirċievu d-doża rakkomandata tal-bidu (ara sezzjoni 5.2). Minħabba l-limitazzjonijiet ta’ dan l-istudju kliniku, Hu rrakkomandat li wieħed juża kawtela meta jagħti dasatinib lil pazjenti b’indeboliment tal-fwied minn moderat sa sever.</w:t>
      </w:r>
    </w:p>
    <w:p w14:paraId="2C3CB7E7" w14:textId="77777777" w:rsidR="003F1460" w:rsidRPr="00A55293" w:rsidRDefault="003F1460" w:rsidP="007F44AA">
      <w:pPr>
        <w:pStyle w:val="BodyText"/>
        <w:rPr>
          <w:rFonts w:asciiTheme="majorBidi" w:hAnsiTheme="majorBidi" w:cstheme="majorBidi"/>
          <w:szCs w:val="22"/>
        </w:rPr>
      </w:pPr>
    </w:p>
    <w:p w14:paraId="3067E5CC"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Reazzjonijiet avversi importanti</w:t>
      </w:r>
    </w:p>
    <w:p w14:paraId="1CE78486"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Majelosuppressjoni</w:t>
      </w:r>
    </w:p>
    <w:p w14:paraId="78D3D21B" w14:textId="77777777" w:rsidR="003F1460" w:rsidRPr="00A55293" w:rsidRDefault="00C0227A" w:rsidP="00CB3CCA">
      <w:pPr>
        <w:pStyle w:val="BodyText"/>
        <w:rPr>
          <w:rFonts w:asciiTheme="majorBidi" w:hAnsiTheme="majorBidi" w:cstheme="majorBidi"/>
          <w:szCs w:val="22"/>
        </w:rPr>
      </w:pPr>
      <w:r w:rsidRPr="00A55293">
        <w:rPr>
          <w:rFonts w:asciiTheme="majorBidi" w:hAnsiTheme="majorBidi" w:cstheme="majorBidi"/>
          <w:szCs w:val="22"/>
        </w:rPr>
        <w:t>It-trattament b’dasatinib hu assoċjat ma’ anemija, newtropenja u tromboċitopenja. L-okkorrenza tagħhom hija aktar kmieni u aktar frekwenti f’pazjenti b’CML jew Ph+ ALL f’fażi avvanzata milli b’CML b’fażi kronika. F’pazjenti adulti b’CML f’fażi avvanzata jew b’Ph+ ALL ikkurati b’dasatinib bħala monoterapija, l-għadd tad-demm sħiħ (CBCs) għandu jsir kull ġimgħa għall-ewwel xahrejn, imbagħad darba fix-xahar wara dan, jew skont kif ikun indikat klinikament. F’pazjenti adulti u pejdatriċi b’CML ta’ fażi kronika, l-għadd tad-demm sħiħ għandu jitwettaq kull ġimagħtejn għal 12- il ġimgħa, imbagħad kull 3 xhur wara dan jew kif ikun klinikament indikat. F’pazjenti pedjatriċi</w:t>
      </w:r>
      <w:r w:rsidR="00CB3CCA" w:rsidRPr="00A55293">
        <w:rPr>
          <w:rFonts w:asciiTheme="majorBidi" w:hAnsiTheme="majorBidi" w:cstheme="majorBidi"/>
          <w:szCs w:val="22"/>
        </w:rPr>
        <w:t xml:space="preserve"> </w:t>
      </w:r>
      <w:r w:rsidRPr="00A55293">
        <w:rPr>
          <w:rFonts w:asciiTheme="majorBidi" w:hAnsiTheme="majorBidi" w:cstheme="majorBidi"/>
          <w:szCs w:val="22"/>
        </w:rPr>
        <w:t>b’Ph+ ALL ikkurati b’dasatinib flimkien ma’ kimoterapija, is-CBCs għandu jitwettaq qabel il-bidu ta’ kull blokka ta’ kimoterapija u kif ikun indikat klinikament. Waqt il-blokok ta’ konsolidazzjoni ta’ kimoterapija, is-CBCs għandu jitwettaq kull jumejn sal-irkupru (ara sezzjonijiet 4.2 u 4.8). Il- majelosuppressjoni hija ġeneralment riversibbli u normalment tiġi mmaniġġjata bil-waqfien temporanju ta’ dasatinib jew bi tnaqqis fid-doża.</w:t>
      </w:r>
    </w:p>
    <w:p w14:paraId="7130564F" w14:textId="77777777" w:rsidR="003F1460" w:rsidRPr="00A55293" w:rsidRDefault="003F1460" w:rsidP="007F44AA">
      <w:pPr>
        <w:pStyle w:val="BodyText"/>
        <w:rPr>
          <w:rFonts w:asciiTheme="majorBidi" w:hAnsiTheme="majorBidi" w:cstheme="majorBidi"/>
          <w:szCs w:val="22"/>
        </w:rPr>
      </w:pPr>
    </w:p>
    <w:p w14:paraId="666C0251"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Fsada</w:t>
      </w:r>
    </w:p>
    <w:p w14:paraId="5344CC3B" w14:textId="198CAE0E"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F’pazjenti b’CML fil-fażi kronika (n = 548), 5 pazjenti (1 %) li kienu qed jirċievu dasatinib kellhom emorraġija ta’ grad 3 jew 4. Fi studji kliniċi f’pazjenti b’CML f’fażi avvanzata li kienu qegħdin jirċievu d-doża rakkomandata ta’ </w:t>
      </w:r>
      <w:r w:rsidR="005A4297" w:rsidRPr="00A55293">
        <w:rPr>
          <w:rFonts w:eastAsia="SimSun"/>
          <w:szCs w:val="22"/>
        </w:rPr>
        <w:t xml:space="preserve">dasatinib </w:t>
      </w:r>
      <w:r w:rsidRPr="00A55293">
        <w:rPr>
          <w:rFonts w:asciiTheme="majorBidi" w:hAnsiTheme="majorBidi" w:cstheme="majorBidi"/>
          <w:szCs w:val="22"/>
        </w:rPr>
        <w:t xml:space="preserve">(n = 304), emorraġija severa tas-sistema nervuża ċentrali (CNS) ġrat f’1 % tal-pazjenti. Każ wieħed kien fatali u kien assoċjat ma’ Kriterji ta’ Tossiċità Komuni (CTC) tromboċitopenja tar-4 grad. F’6 % tal-pazjenti b’CML f’fażi avvanzata kien hemm emorraġija gastrointestinali ta’ grad 3 jew 4 u ġeneralment kellhom bżonn iwaqqfu l-kura u ssirilhom trasfużjoni. Emorraġiji oħrajn ta’ grad 3 jew 4 seħħew fi 2 % tal-pazjenti b’CML f’fażi avvanzata. Il-biċċa l-kbira ta’ reazzjonijiet avversi ta’ fsada f’dawn il-pazjenti kienu tipikament assoċjati ma’ tromboċitopenja ta’ grad 3 jew 4 (ara sezzjoni 4.8). Flimkien ma’ dan, assaġġi ta’ plejlits </w:t>
      </w:r>
      <w:r w:rsidRPr="00A55293">
        <w:rPr>
          <w:rFonts w:asciiTheme="majorBidi" w:hAnsiTheme="majorBidi" w:cstheme="majorBidi"/>
          <w:i/>
          <w:szCs w:val="22"/>
        </w:rPr>
        <w:t xml:space="preserve">in vitro </w:t>
      </w:r>
      <w:r w:rsidRPr="00A55293">
        <w:rPr>
          <w:rFonts w:asciiTheme="majorBidi" w:hAnsiTheme="majorBidi" w:cstheme="majorBidi"/>
          <w:szCs w:val="22"/>
        </w:rPr>
        <w:t xml:space="preserve">u </w:t>
      </w:r>
      <w:r w:rsidRPr="00A55293">
        <w:rPr>
          <w:rFonts w:asciiTheme="majorBidi" w:hAnsiTheme="majorBidi" w:cstheme="majorBidi"/>
          <w:i/>
          <w:szCs w:val="22"/>
        </w:rPr>
        <w:t xml:space="preserve">in vivo </w:t>
      </w:r>
      <w:r w:rsidRPr="00A55293">
        <w:rPr>
          <w:rFonts w:asciiTheme="majorBidi" w:hAnsiTheme="majorBidi" w:cstheme="majorBidi"/>
          <w:szCs w:val="22"/>
        </w:rPr>
        <w:t>jissuġġerixxu</w:t>
      </w:r>
      <w:r w:rsidR="00372446" w:rsidRPr="00A55293">
        <w:rPr>
          <w:rFonts w:asciiTheme="majorBidi" w:hAnsiTheme="majorBidi" w:cstheme="majorBidi"/>
          <w:szCs w:val="22"/>
        </w:rPr>
        <w:t xml:space="preserve"> </w:t>
      </w:r>
      <w:r w:rsidRPr="00A55293">
        <w:rPr>
          <w:rFonts w:asciiTheme="majorBidi" w:hAnsiTheme="majorBidi" w:cstheme="majorBidi"/>
          <w:szCs w:val="22"/>
        </w:rPr>
        <w:t xml:space="preserve">li t-trattament </w:t>
      </w:r>
      <w:r w:rsidR="005A4297" w:rsidRPr="00A55293">
        <w:rPr>
          <w:rFonts w:asciiTheme="majorBidi" w:hAnsiTheme="majorBidi" w:cstheme="majorBidi"/>
          <w:szCs w:val="22"/>
        </w:rPr>
        <w:t>b’</w:t>
      </w:r>
      <w:r w:rsidR="005A4297" w:rsidRPr="00A55293">
        <w:rPr>
          <w:rFonts w:eastAsia="SimSun"/>
          <w:szCs w:val="22"/>
        </w:rPr>
        <w:t>dasatinib</w:t>
      </w:r>
      <w:r w:rsidRPr="00A55293">
        <w:rPr>
          <w:rFonts w:asciiTheme="majorBidi" w:hAnsiTheme="majorBidi" w:cstheme="majorBidi"/>
          <w:szCs w:val="22"/>
        </w:rPr>
        <w:t xml:space="preserve"> jaffettwa b’mod riversibbli l-attivazzjoni tal-plejtlits.</w:t>
      </w:r>
    </w:p>
    <w:p w14:paraId="115BD3B8" w14:textId="77777777" w:rsidR="003F1460" w:rsidRPr="00A55293" w:rsidRDefault="003F1460" w:rsidP="007F44AA">
      <w:pPr>
        <w:pStyle w:val="BodyText"/>
        <w:rPr>
          <w:rFonts w:asciiTheme="majorBidi" w:hAnsiTheme="majorBidi" w:cstheme="majorBidi"/>
          <w:szCs w:val="22"/>
        </w:rPr>
      </w:pPr>
    </w:p>
    <w:p w14:paraId="0AD5FCFC"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Għandha tintuża kawtela jekk il-pazjenti jkollhom il-ħtieġa li jieħdu prodotti mediċinali li jinibixxu l- funzjoni tal-platelets jew antikoagulanti.</w:t>
      </w:r>
    </w:p>
    <w:p w14:paraId="4E56F96E" w14:textId="77777777" w:rsidR="003F1460" w:rsidRPr="00A55293" w:rsidRDefault="003F1460" w:rsidP="007F44AA">
      <w:pPr>
        <w:pStyle w:val="BodyText"/>
        <w:rPr>
          <w:rFonts w:asciiTheme="majorBidi" w:hAnsiTheme="majorBidi" w:cstheme="majorBidi"/>
          <w:szCs w:val="22"/>
        </w:rPr>
      </w:pPr>
    </w:p>
    <w:p w14:paraId="79ABDF67"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Akkumulazzjoni tal-fluwidi</w:t>
      </w:r>
    </w:p>
    <w:p w14:paraId="51A66894" w14:textId="7032087D" w:rsidR="003F1460" w:rsidRPr="00A55293" w:rsidRDefault="00C0227A" w:rsidP="00CB3CCA">
      <w:pPr>
        <w:pStyle w:val="BodyText"/>
        <w:rPr>
          <w:rFonts w:asciiTheme="majorBidi" w:hAnsiTheme="majorBidi" w:cstheme="majorBidi"/>
          <w:szCs w:val="22"/>
        </w:rPr>
      </w:pPr>
      <w:r w:rsidRPr="00A55293">
        <w:rPr>
          <w:rFonts w:asciiTheme="majorBidi" w:hAnsiTheme="majorBidi" w:cstheme="majorBidi"/>
          <w:szCs w:val="22"/>
        </w:rPr>
        <w:t xml:space="preserve">Dasatinib hu assoċjat ma’ akkumulazzjoni ta’ fluwidi. Fl-istudju kliniku ta’ Fażi III fuq pazjenti ddijanjostikati għall-ewwel darba b’CML fil-fażi kronika, żamma ta’ fluwidu ta’ grad 3 jew 4 kienet irrappurtata fi 13-il pazjent (5 %) fil-grupp ta’ kura b’dasatinib u f’2 pazjenti (1 %) fil-grupp ta’ kura b’imatinib wara minimu ta’ 60 xahar ta’ follow-up (ara sezzjoni 4.8). Fil-pazjenti kollha kkurati </w:t>
      </w:r>
      <w:r w:rsidR="005A4297" w:rsidRPr="00A55293">
        <w:rPr>
          <w:rFonts w:asciiTheme="majorBidi" w:hAnsiTheme="majorBidi" w:cstheme="majorBidi"/>
          <w:szCs w:val="22"/>
        </w:rPr>
        <w:t>b’</w:t>
      </w:r>
      <w:r w:rsidR="005A4297" w:rsidRPr="00A55293">
        <w:rPr>
          <w:rFonts w:eastAsia="SimSun"/>
          <w:szCs w:val="22"/>
        </w:rPr>
        <w:t xml:space="preserve">dasatinib </w:t>
      </w:r>
      <w:r w:rsidRPr="00A55293">
        <w:rPr>
          <w:rFonts w:asciiTheme="majorBidi" w:hAnsiTheme="majorBidi" w:cstheme="majorBidi"/>
          <w:szCs w:val="22"/>
        </w:rPr>
        <w:t xml:space="preserve">li kellhom CML fil-fażi kronika, żamma severa ta’ fluwidu seħħet fi 32 pazjent (6 %) li kienu qegħdin jirċievu </w:t>
      </w:r>
      <w:r w:rsidR="005A4297" w:rsidRPr="00A55293">
        <w:rPr>
          <w:rFonts w:eastAsia="SimSun"/>
          <w:szCs w:val="22"/>
        </w:rPr>
        <w:t xml:space="preserve">dasatinib </w:t>
      </w:r>
      <w:r w:rsidRPr="00A55293">
        <w:rPr>
          <w:rFonts w:asciiTheme="majorBidi" w:hAnsiTheme="majorBidi" w:cstheme="majorBidi"/>
          <w:szCs w:val="22"/>
        </w:rPr>
        <w:t xml:space="preserve">fid-doża rakkomandata (n = 548). Fi studji kliniċi f’pazjenti b’CML f’fażi avvanzata jew b’Ph+ ALL li kienu qegħdin jirċievu </w:t>
      </w:r>
      <w:r w:rsidR="005A4297" w:rsidRPr="00A55293">
        <w:rPr>
          <w:rFonts w:eastAsia="SimSun"/>
          <w:szCs w:val="22"/>
        </w:rPr>
        <w:t xml:space="preserve">dasatinib </w:t>
      </w:r>
      <w:r w:rsidRPr="00A55293">
        <w:rPr>
          <w:rFonts w:asciiTheme="majorBidi" w:hAnsiTheme="majorBidi" w:cstheme="majorBidi"/>
          <w:szCs w:val="22"/>
        </w:rPr>
        <w:t>bid-doża rakkomandata</w:t>
      </w:r>
      <w:r w:rsidR="00CB3CCA" w:rsidRPr="00A55293">
        <w:rPr>
          <w:rFonts w:asciiTheme="majorBidi" w:hAnsiTheme="majorBidi" w:cstheme="majorBidi"/>
          <w:szCs w:val="22"/>
        </w:rPr>
        <w:t xml:space="preserve"> </w:t>
      </w:r>
      <w:r w:rsidRPr="00A55293">
        <w:rPr>
          <w:rFonts w:asciiTheme="majorBidi" w:hAnsiTheme="majorBidi" w:cstheme="majorBidi"/>
          <w:szCs w:val="22"/>
        </w:rPr>
        <w:t>(n = 304), retenzjoni tal-fluwidi ta’ grad 3 jew 4 ġiet irrappurtata fi 8 % tal-pazjenti, inkluż effużjoni plewrali u perikardjali ta’ grad 3 jew 4 rrappurtati f’7 % u f’1 % tal-pazjenti, rispettivament. F’dawn il-pazjenti, edema pulmonari ta’ grad 3 jew 4 u pressjoni għolja pulmonari kienu t-tnejn li huma rrappurtati f’1 % tal-pazjenti.</w:t>
      </w:r>
    </w:p>
    <w:p w14:paraId="7806E0D6" w14:textId="77777777" w:rsidR="003F1460" w:rsidRPr="00A55293" w:rsidRDefault="003F1460" w:rsidP="007F44AA">
      <w:pPr>
        <w:pStyle w:val="BodyText"/>
        <w:rPr>
          <w:rFonts w:asciiTheme="majorBidi" w:hAnsiTheme="majorBidi" w:cstheme="majorBidi"/>
          <w:szCs w:val="22"/>
        </w:rPr>
      </w:pPr>
    </w:p>
    <w:p w14:paraId="3AEC613C" w14:textId="16B935AC"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Pazjenti li jiżviluppaw sintomi li jagħtu indikazzjoni ta’ effużjoni tal-plewra bħalma huma dispneja jew sogħla vojta għandhom jiġu evalwati b’X</w:t>
      </w:r>
      <w:r w:rsidR="00372446" w:rsidRPr="00A55293">
        <w:rPr>
          <w:rFonts w:eastAsia="SimSun"/>
        </w:rPr>
        <w:t>-</w:t>
      </w:r>
      <w:r w:rsidRPr="00A55293">
        <w:rPr>
          <w:rFonts w:asciiTheme="majorBidi" w:hAnsiTheme="majorBidi" w:cstheme="majorBidi"/>
          <w:szCs w:val="22"/>
        </w:rPr>
        <w:t>ray tas-sider. Effużjoni tal-plewra ta’ Grad 3 jew 4 jista’ jkollha bżonn toraċoċenteżi u terapija bl-ossiġnu. Reazzjonijiet avversi ta’ akkumulazzjoni ta’ fluwidi kienu tipikament ikkontrollati b’miżuri ta’ kura t’appoġġ li jinkludu pilloli dijuretiċi u korsijiet qosra ta’ sterojdi (ara sezzjonijiet 4.2 u 4.8). Pazjenti ta’ 65 sena u akbar huma aktar probabbli minn pazjenti iżgħar li jesperjenzaw effużjoni plewrali, dispnea, sogħla, effużjoni perikardijaka u insuffiċjenza konġestiva tal-qalb, u għandhom jiġu mmonitorjati mill-qrib.</w:t>
      </w:r>
      <w:r w:rsidR="008E7B2A" w:rsidRPr="00A55293">
        <w:rPr>
          <w:rFonts w:asciiTheme="majorBidi" w:hAnsiTheme="majorBidi" w:cstheme="majorBidi"/>
          <w:szCs w:val="22"/>
        </w:rPr>
        <w:t xml:space="preserve"> Ġew ukoll irrappurtati każijiet ta’ </w:t>
      </w:r>
      <w:r w:rsidR="008E7B2A" w:rsidRPr="00F55797">
        <w:rPr>
          <w:rFonts w:eastAsia="SimSun"/>
        </w:rPr>
        <w:t>chylothorax b’pazjenti li jkollhom e</w:t>
      </w:r>
      <w:r w:rsidR="008E7B2A" w:rsidRPr="00A55293">
        <w:rPr>
          <w:rFonts w:eastAsia="SimSun"/>
        </w:rPr>
        <w:t>ffużjoni plewrali (ara sezzjoni 4.8).</w:t>
      </w:r>
    </w:p>
    <w:p w14:paraId="195B1F6E" w14:textId="77777777" w:rsidR="003F1460" w:rsidRPr="00A55293" w:rsidRDefault="003F1460" w:rsidP="007F44AA">
      <w:pPr>
        <w:pStyle w:val="BodyText"/>
        <w:rPr>
          <w:rFonts w:asciiTheme="majorBidi" w:hAnsiTheme="majorBidi" w:cstheme="majorBidi"/>
          <w:szCs w:val="22"/>
        </w:rPr>
      </w:pPr>
    </w:p>
    <w:p w14:paraId="57D17043"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lastRenderedPageBreak/>
        <w:t>Pressjoni għolja arterjali pulmonari (PAH)</w:t>
      </w:r>
    </w:p>
    <w:p w14:paraId="18CCA81D" w14:textId="5C4ECE7C"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PAH (pressjoni għolja arterjali pulmonari pre</w:t>
      </w:r>
      <w:r w:rsidR="00372446" w:rsidRPr="00A55293">
        <w:t>-</w:t>
      </w:r>
      <w:r w:rsidRPr="00A55293">
        <w:rPr>
          <w:rFonts w:asciiTheme="majorBidi" w:hAnsiTheme="majorBidi" w:cstheme="majorBidi"/>
          <w:szCs w:val="22"/>
        </w:rPr>
        <w:t>kapillari kkonfermata b’katiterizzazzjoni tal-parti l- leminija tal-qalb) ġiet irrapportata f’assoċjazzjoni ma’ kura b’dasatinib (ara sezzjoni 4.8). F’dawn il- każijiet, il-PAH ġiet irrapportata wara l-bidu tat-terapija b’dasatinib, inkluż wara aktar minn sena ta’ kura.</w:t>
      </w:r>
    </w:p>
    <w:p w14:paraId="7E5A17FB" w14:textId="77777777" w:rsidR="003F1460" w:rsidRPr="00A55293" w:rsidRDefault="003F1460" w:rsidP="007F44AA">
      <w:pPr>
        <w:pStyle w:val="BodyText"/>
        <w:rPr>
          <w:rFonts w:asciiTheme="majorBidi" w:hAnsiTheme="majorBidi" w:cstheme="majorBidi"/>
          <w:szCs w:val="22"/>
        </w:rPr>
      </w:pPr>
    </w:p>
    <w:p w14:paraId="6156E1E8"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Qabel il-bidu tal-kura b’dasatinib, il-pazjenti għandhom jiġu evalwati għal sinjali u sintomi ta’ marda kardjopulmonari li jista’ jkollhom. Għandha ssir ekokardjografija malli tinbeda l-kura f’kull pazjent li juri sintomi ta’ mard kardijaku u din għandha tiġi kkunsidrata f’pazjenti b’fatturi ta’ riskju għal mard kardijaku jew pulmonari. Pazjenti li jiżviluppaw dispnea u għejja wara l-bidu tal-kura għandhom jiġu evalwati għal etjoloġiji komuni inkluż effużjoni plewrali, edema pulmonari, anemija jew infiltrazzjoni tal-pulmun. Skont ir-rakkomandazzjonijiet għall-ġestjoni ta’ reazzjonijiet avversi mhux ematoloġiċi (ara sezzjoni 4.2) matul din l-evalwazzjoni, id-doża ta’ dasatinib għandha titnaqqas jew inkella l-kura għandha titwaqqaf. Jekk ma tinstab ebda spjegazzjoni, jew jekk ma jkun hemm ebda titjib bi tnaqqis jew waqfien tad-doża, għandha tiġi kkunsidrata d-dijanjożi tal-PAH. L-approċċ dijanjostiku għandu</w:t>
      </w:r>
    </w:p>
    <w:p w14:paraId="5D256682"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jsegwi linji gwida ta’ prattika standard. Jekk PAH tkun ikkonfermata, dasatinib għandu jitwaqqaf b’mod permanenti. Għandu jsir ‘follow up’ skont linji gwida ta’ prattika standard. Titjib fil-parametri emodinamiċi u kliniċi ġie osservat f’pazjenti kkurati b’dasatinib wara l-waqfien tal-kura b’dasatinib.</w:t>
      </w:r>
    </w:p>
    <w:p w14:paraId="7EDA7246" w14:textId="77777777" w:rsidR="003F1460" w:rsidRPr="00A55293" w:rsidRDefault="003F1460" w:rsidP="007F44AA">
      <w:pPr>
        <w:pStyle w:val="BodyText"/>
        <w:rPr>
          <w:rFonts w:asciiTheme="majorBidi" w:hAnsiTheme="majorBidi" w:cstheme="majorBidi"/>
          <w:szCs w:val="22"/>
        </w:rPr>
      </w:pPr>
    </w:p>
    <w:p w14:paraId="1D5EDA99"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Titwil tal-QT</w:t>
      </w:r>
    </w:p>
    <w:p w14:paraId="5AF4DA1A" w14:textId="73295BF1" w:rsidR="003F1460" w:rsidRPr="00A55293" w:rsidRDefault="00C0227A" w:rsidP="007F44AA">
      <w:pPr>
        <w:pStyle w:val="BodyText"/>
        <w:rPr>
          <w:rFonts w:asciiTheme="majorBidi" w:hAnsiTheme="majorBidi"/>
        </w:rPr>
      </w:pPr>
      <w:r w:rsidRPr="00A55293">
        <w:rPr>
          <w:rFonts w:asciiTheme="majorBidi" w:hAnsiTheme="majorBidi" w:cstheme="majorBidi"/>
          <w:szCs w:val="22"/>
        </w:rPr>
        <w:t>Tagħrif in vitro jissuġġerixxi li dasatinib għandu l-potenzjal li jtawwal ir-ripolarizzazzjoni ventrikulari kardijaka (Intervall QT) (ara sezzjoni 5.3). F’258 pazjent ikkurati b’dasatinib u f’258 pazjent ikkurati b’imatinib b’minimu ta’ 60 xahar ta’ follow</w:t>
      </w:r>
      <w:r w:rsidR="00372446" w:rsidRPr="00A55293">
        <w:t>-</w:t>
      </w:r>
      <w:r w:rsidRPr="00A55293">
        <w:rPr>
          <w:rFonts w:asciiTheme="majorBidi" w:hAnsiTheme="majorBidi" w:cstheme="majorBidi"/>
          <w:szCs w:val="22"/>
        </w:rPr>
        <w:t>up fl-istudju ta’ Fażi III f’pazjenti ddijanjostikati għall- ewwel darba b’CML fil-fażi kronika, pazjent wieħed (&lt;1%) f’kull grupp kellu titwil tal-QTc irrappurtat bħala reazzjoni avversa. Il-medjan tat-tibdil fil-QTcF mil-linja bażi kien ta’ 3.0 msek f’pazjenti kkurati b’dasatinib meta mqabbel ma’ 8.2 msek f’pazjenti kkurati b’imatinib. Pazjent wieħed (&lt;1%) f’kull grupp kellu QTcF ta’ &gt;500 msek. Fi 865 pazjent bil-lewkimja, ittratti b’dasatinib fi studji kliniċi ta’ Fażi II, il-bidliet medji mil-linja bażi fl-intervall QTc bl-użu tal-metodu Fridericia (QTcF) kienu 4</w:t>
      </w:r>
      <w:r w:rsidR="00372446" w:rsidRPr="00A55293">
        <w:rPr>
          <w:noProof/>
          <w:szCs w:val="22"/>
        </w:rPr>
        <w:noBreakHyphen/>
      </w:r>
      <w:r w:rsidRPr="00A55293">
        <w:rPr>
          <w:rFonts w:asciiTheme="majorBidi" w:hAnsiTheme="majorBidi" w:cstheme="majorBidi"/>
          <w:szCs w:val="22"/>
        </w:rPr>
        <w:t>6 msec; l-intervalli ta’ kunfidenza ta’ aktar minn 95 % għall-bidliet medji kollha mil-linja bażi kienu &lt;7 msec (ara sezzjoni 4.8).</w:t>
      </w:r>
    </w:p>
    <w:p w14:paraId="7E5FEBF6" w14:textId="06A74E86"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Mill-2,182 pazjent b’reżistenza jew intolleranza għal terapija b’imatinib fil-passat li rċivew dasatinib fl-istudji kliniċi, 15</w:t>
      </w:r>
      <w:r w:rsidR="00372446" w:rsidRPr="00A55293">
        <w:rPr>
          <w:rFonts w:asciiTheme="majorBidi" w:hAnsiTheme="majorBidi" w:cstheme="majorBidi"/>
          <w:szCs w:val="22"/>
        </w:rPr>
        <w:t> </w:t>
      </w:r>
      <w:r w:rsidRPr="00A55293">
        <w:rPr>
          <w:rFonts w:asciiTheme="majorBidi" w:hAnsiTheme="majorBidi" w:cstheme="majorBidi"/>
          <w:szCs w:val="22"/>
        </w:rPr>
        <w:t>(1%) kellhom titwil tal-QTc rrappurtat bħala reazzjoni avversa. Wieħed u għoxrin minn dawn il-pazjenti (1 %) esperjenzaw QTcF &gt;500 msec.</w:t>
      </w:r>
    </w:p>
    <w:p w14:paraId="40EC3860" w14:textId="77777777" w:rsidR="003F1460" w:rsidRPr="00A55293" w:rsidRDefault="003F1460" w:rsidP="007F44AA">
      <w:pPr>
        <w:pStyle w:val="BodyText"/>
        <w:rPr>
          <w:rFonts w:asciiTheme="majorBidi" w:hAnsiTheme="majorBidi" w:cstheme="majorBidi"/>
          <w:szCs w:val="22"/>
        </w:rPr>
      </w:pPr>
    </w:p>
    <w:p w14:paraId="413B8607"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Dasatinib għandu jingħata b’kawtela lil pazjenti li għandhom jew li jista’ jiżviluppalhom titwil tal- QTc. Dawn jinkludu pazjenti b’ipokalemja jew b’ipomanjesemija, pazjenti bis-sindromu ta’ QT twil konġenitali, pazjenti li jieħdu prodotti mediċinali kontra l-arritmija jew prodotti mediċinali oħra li jwasslu għal titwil tal-QT, u terapija b’doża għolja kumulattiva ta’ anthracycline. Qabel ma jingħata dasatinib għandhom jiġu kkoreġuti l-ipokalemja jew l-ipomanjesemija.</w:t>
      </w:r>
    </w:p>
    <w:p w14:paraId="23919B81" w14:textId="77777777" w:rsidR="003F1460" w:rsidRPr="00A55293" w:rsidRDefault="003F1460" w:rsidP="007F44AA">
      <w:pPr>
        <w:pStyle w:val="BodyText"/>
        <w:rPr>
          <w:rFonts w:asciiTheme="majorBidi" w:hAnsiTheme="majorBidi" w:cstheme="majorBidi"/>
          <w:szCs w:val="22"/>
        </w:rPr>
      </w:pPr>
    </w:p>
    <w:p w14:paraId="240758FD"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Reazzjonijiet kardijaċi avversi</w:t>
      </w:r>
    </w:p>
    <w:p w14:paraId="48EDB36F"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Dasatinib kien studjat fi studju kliniku fejn 519-il pazjent iddijanjostikat għall-ewwel darba b’CML fil-fażi kronika ntgħażel b’mod każwali u li kien jinkludi wkoll pazjenti b’mard kardijaku fil-passat. Ir-reazzjonijiet kardijaċi avversi ta’ insuffiċjenza konġestiva tal-qalb/disfunzjoni kardijaka, effużjoni perikardijaka, arritmiji, palpitazzjonijiet, titwil tal-QT u infart mijokardijaku (fosthom fatali), kienu rrappurtati f’pazjenti li kienu qed jieħdu dasatinib. Reazzjonijiet avversi kardijaċi kienu aktar frekwenti f’pazjenti b’fatturi ta’ riskju jew b’passat medika ta’ mard kardijaku. Pazjenti b’fatturi ta’ riskju (eż. pressjoni għolja, iperlipidemija, dijabete) jew passat mediku ta’ mard kardijaku (eż. intervent koronarju perkutaneju fil-passat, mard dokumentat tal-arterja koronarja) għandhom jiġu</w:t>
      </w:r>
    </w:p>
    <w:p w14:paraId="620974C6"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mmonitorjati b’attenzjoni għal sinjali jew sintomi kliniċi li jkunu konsistenti ma’ disfunzjoni kardijaka bħal uġigħ fis-sider, qtugħ ta’ nifs, u dijaforesi.</w:t>
      </w:r>
    </w:p>
    <w:p w14:paraId="1FD1CCC3" w14:textId="77777777" w:rsidR="003F1460" w:rsidRPr="00A55293" w:rsidRDefault="003F1460" w:rsidP="007F44AA">
      <w:pPr>
        <w:pStyle w:val="BodyText"/>
        <w:rPr>
          <w:rFonts w:asciiTheme="majorBidi" w:hAnsiTheme="majorBidi" w:cstheme="majorBidi"/>
          <w:szCs w:val="22"/>
        </w:rPr>
      </w:pPr>
    </w:p>
    <w:p w14:paraId="4EA91FD8" w14:textId="41700F4B"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Jekk jiżviluppaw sinjali jew sintomi kliniċi, it-tobba huma rakkomandati li jinterrompu l-għoti ta' u jikkunsidraw il-ħtieġa għal trattament speċifiku ta' CML alternattiv. Wara l-fejqan, għandha ssir evalwazzjoni funzjonali qabel ma titkompla l-kura b’dasatinib. Dasatinib jista’ jitkompla fid-doża oriġinali għal reazzjonijiet avversi ħfief/moderati (≤grad 2) u jitkompla bi tnaqqis fil-livell ta’ doża </w:t>
      </w:r>
      <w:r w:rsidRPr="00A55293">
        <w:rPr>
          <w:rFonts w:asciiTheme="majorBidi" w:hAnsiTheme="majorBidi" w:cstheme="majorBidi"/>
          <w:szCs w:val="22"/>
        </w:rPr>
        <w:lastRenderedPageBreak/>
        <w:t>għal reazzjonijiet avversi severi (≥grad 3) (ara sezzjoni 4.2). Pazjenti li jkomplu bil-kura għandhom jiġu mmonitorjati perjodikament.</w:t>
      </w:r>
    </w:p>
    <w:p w14:paraId="4937747D" w14:textId="77777777" w:rsidR="003F1460" w:rsidRPr="00A55293" w:rsidRDefault="003F1460" w:rsidP="007F44AA">
      <w:pPr>
        <w:pStyle w:val="BodyText"/>
        <w:rPr>
          <w:rFonts w:asciiTheme="majorBidi" w:hAnsiTheme="majorBidi" w:cstheme="majorBidi"/>
          <w:szCs w:val="22"/>
        </w:rPr>
      </w:pPr>
    </w:p>
    <w:p w14:paraId="6F7CC323"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Pazjenti b’mard kardjovaskulari mhux ikkontrollat jew sinifikanti ma ġewx inklużi f’dawn l-istudji kliniċi.</w:t>
      </w:r>
    </w:p>
    <w:p w14:paraId="20570CDA" w14:textId="77777777" w:rsidR="00CB3CCA" w:rsidRPr="00A55293" w:rsidRDefault="00CB3CCA" w:rsidP="007F44AA">
      <w:pPr>
        <w:pStyle w:val="BodyText"/>
        <w:rPr>
          <w:rFonts w:asciiTheme="majorBidi" w:hAnsiTheme="majorBidi" w:cstheme="majorBidi"/>
          <w:szCs w:val="22"/>
        </w:rPr>
      </w:pPr>
    </w:p>
    <w:p w14:paraId="4694D9D7"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Mikroanġjopatija trombotika (TMA)</w:t>
      </w:r>
    </w:p>
    <w:p w14:paraId="5775F45B" w14:textId="067B1DE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Inibituri tat-tyrosine kinase tal-BCR</w:t>
      </w:r>
      <w:r w:rsidR="00A528E9" w:rsidRPr="00A55293">
        <w:rPr>
          <w:rFonts w:asciiTheme="majorBidi" w:hAnsiTheme="majorBidi" w:cstheme="majorBidi"/>
          <w:szCs w:val="22"/>
        </w:rPr>
        <w:t>-</w:t>
      </w:r>
      <w:r w:rsidRPr="00A55293">
        <w:rPr>
          <w:rFonts w:asciiTheme="majorBidi" w:hAnsiTheme="majorBidi" w:cstheme="majorBidi"/>
          <w:szCs w:val="22"/>
        </w:rPr>
        <w:t xml:space="preserve">ABL ġew assoċjati ma' mikroanġjopatija trombotika (TMA), inkluż rapporti ta' każijiet individwali għal </w:t>
      </w:r>
      <w:r w:rsidR="005A4297" w:rsidRPr="00A55293">
        <w:rPr>
          <w:rFonts w:eastAsia="SimSun"/>
          <w:szCs w:val="22"/>
        </w:rPr>
        <w:t xml:space="preserve">dasatinib </w:t>
      </w:r>
      <w:r w:rsidRPr="00A55293">
        <w:rPr>
          <w:rFonts w:asciiTheme="majorBidi" w:hAnsiTheme="majorBidi" w:cstheme="majorBidi"/>
          <w:szCs w:val="22"/>
        </w:rPr>
        <w:t xml:space="preserve">(ara sezzjoni 4.8). Jekk iseħħu sejbiet laboratorji jew kliniċi assoċjati ma' TMA f'pazjent li jirċievi </w:t>
      </w:r>
      <w:r w:rsidR="005A4297" w:rsidRPr="00A55293">
        <w:rPr>
          <w:rFonts w:eastAsia="SimSun"/>
          <w:szCs w:val="22"/>
        </w:rPr>
        <w:t>dasatinib</w:t>
      </w:r>
      <w:r w:rsidRPr="00A55293">
        <w:rPr>
          <w:rFonts w:asciiTheme="majorBidi" w:hAnsiTheme="majorBidi" w:cstheme="majorBidi"/>
          <w:szCs w:val="22"/>
        </w:rPr>
        <w:t xml:space="preserve">, il-kura </w:t>
      </w:r>
      <w:r w:rsidR="005A4297" w:rsidRPr="00A55293">
        <w:rPr>
          <w:rFonts w:asciiTheme="majorBidi" w:hAnsiTheme="majorBidi" w:cstheme="majorBidi"/>
          <w:szCs w:val="22"/>
        </w:rPr>
        <w:t>b’</w:t>
      </w:r>
      <w:r w:rsidR="005A4297" w:rsidRPr="00A55293">
        <w:rPr>
          <w:rFonts w:eastAsia="SimSun"/>
          <w:szCs w:val="22"/>
        </w:rPr>
        <w:t xml:space="preserve">dasatinib </w:t>
      </w:r>
      <w:r w:rsidRPr="00A55293">
        <w:rPr>
          <w:rFonts w:asciiTheme="majorBidi" w:hAnsiTheme="majorBidi" w:cstheme="majorBidi"/>
          <w:szCs w:val="22"/>
        </w:rPr>
        <w:t>għandha titwaqqaf u għandha tintemm evalwazzjoni bir-reqqa għal TMA, inkluż attività ta' ADAMTS13</w:t>
      </w:r>
      <w:r w:rsidR="00061B0C" w:rsidRPr="00A55293">
        <w:rPr>
          <w:rFonts w:asciiTheme="majorBidi" w:hAnsiTheme="majorBidi" w:cstheme="majorBidi"/>
          <w:szCs w:val="22"/>
        </w:rPr>
        <w:t> </w:t>
      </w:r>
      <w:r w:rsidRPr="00A55293">
        <w:rPr>
          <w:rFonts w:asciiTheme="majorBidi" w:hAnsiTheme="majorBidi" w:cstheme="majorBidi"/>
          <w:szCs w:val="22"/>
        </w:rPr>
        <w:t xml:space="preserve">u determinazzjoni ta' antikorp kontra ADAMTS13. Jekk l-antikorp kontra ADAMTS13 ikun għoli flimkien ma' attività baxxa ta' ADAMTS13, il-kura </w:t>
      </w:r>
      <w:r w:rsidR="005A4297" w:rsidRPr="00A55293">
        <w:rPr>
          <w:rFonts w:asciiTheme="majorBidi" w:hAnsiTheme="majorBidi" w:cstheme="majorBidi"/>
          <w:szCs w:val="22"/>
        </w:rPr>
        <w:t>b’</w:t>
      </w:r>
      <w:r w:rsidR="005A4297" w:rsidRPr="00A55293">
        <w:rPr>
          <w:rFonts w:eastAsia="SimSun"/>
          <w:szCs w:val="22"/>
        </w:rPr>
        <w:t xml:space="preserve">dasatinib </w:t>
      </w:r>
      <w:r w:rsidRPr="00A55293">
        <w:rPr>
          <w:rFonts w:asciiTheme="majorBidi" w:hAnsiTheme="majorBidi" w:cstheme="majorBidi"/>
          <w:szCs w:val="22"/>
        </w:rPr>
        <w:t>m'għandhiex titkompla.</w:t>
      </w:r>
    </w:p>
    <w:p w14:paraId="632C2C6F" w14:textId="77777777" w:rsidR="003F1460" w:rsidRPr="00A55293" w:rsidRDefault="003F1460" w:rsidP="007F44AA">
      <w:pPr>
        <w:pStyle w:val="BodyText"/>
        <w:rPr>
          <w:rFonts w:asciiTheme="majorBidi" w:hAnsiTheme="majorBidi" w:cstheme="majorBidi"/>
          <w:szCs w:val="22"/>
        </w:rPr>
      </w:pPr>
    </w:p>
    <w:p w14:paraId="30B19550"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Riattivazzjoni tal-epatite B</w:t>
      </w:r>
    </w:p>
    <w:p w14:paraId="27B9E2A0" w14:textId="5CB26432" w:rsidR="003F1460" w:rsidRPr="00A55293" w:rsidRDefault="00C0227A" w:rsidP="007F44AA">
      <w:pPr>
        <w:pStyle w:val="BodyText"/>
        <w:jc w:val="both"/>
        <w:rPr>
          <w:rFonts w:asciiTheme="majorBidi" w:hAnsiTheme="majorBidi" w:cstheme="majorBidi"/>
          <w:szCs w:val="22"/>
        </w:rPr>
      </w:pPr>
      <w:r w:rsidRPr="00A55293">
        <w:rPr>
          <w:rFonts w:asciiTheme="majorBidi" w:hAnsiTheme="majorBidi" w:cstheme="majorBidi"/>
          <w:szCs w:val="22"/>
        </w:rPr>
        <w:t>Seħħet riattivazzjoni tal-epatite B f’pazjenti li huma portaturi kroniċi ta’ dan il-virus wara li dawn il- pazjenti rċevew inibituri tat-tirożina kinażi BCR</w:t>
      </w:r>
      <w:r w:rsidR="00A528E9" w:rsidRPr="00A55293">
        <w:rPr>
          <w:rFonts w:asciiTheme="majorBidi" w:hAnsiTheme="majorBidi" w:cstheme="majorBidi"/>
          <w:szCs w:val="22"/>
        </w:rPr>
        <w:t>-</w:t>
      </w:r>
      <w:r w:rsidRPr="00A55293">
        <w:rPr>
          <w:rFonts w:asciiTheme="majorBidi" w:hAnsiTheme="majorBidi" w:cstheme="majorBidi"/>
          <w:szCs w:val="22"/>
        </w:rPr>
        <w:t>ABL. Xi każijiet irriżultaw f’kollass akut tal-fwied jew f’epatite fuliminanti li jwasslu għal trapjant tal-fwied jew għal riżultat fatali.</w:t>
      </w:r>
    </w:p>
    <w:p w14:paraId="2137CF52" w14:textId="08AC423D"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Il-pazjenti għandhom jiġu ttestjati għal infezzjoni tal-HBV qabel ma tinbeda l-kura b’</w:t>
      </w:r>
      <w:r w:rsidR="002167AE">
        <w:rPr>
          <w:rFonts w:eastAsia="SimSun"/>
        </w:rPr>
        <w:t>d</w:t>
      </w:r>
      <w:r w:rsidR="00BC63E9" w:rsidRPr="00F55797">
        <w:rPr>
          <w:rFonts w:eastAsia="SimSun"/>
        </w:rPr>
        <w:t>asatinib</w:t>
      </w:r>
      <w:r w:rsidRPr="00A55293">
        <w:rPr>
          <w:rFonts w:asciiTheme="majorBidi" w:hAnsiTheme="majorBidi" w:cstheme="majorBidi"/>
          <w:szCs w:val="22"/>
        </w:rPr>
        <w:t>. L- esperti fil-mard tal-fwied u fil-kura tal-epatite B għandhom jiġu kkonsultati qabel ma tibda l-kura f’pazjenti b’seroloġija pożittiva tal-epatite B (inklużi dawk bil-marda attiva) u għal dawk il-pazjenti li nstabu pożittivi għall-infezzjoni tal-HBV matul il-kura. Portatuti tal-HBV li jeħtieġu l-kura b’</w:t>
      </w:r>
      <w:r w:rsidR="002167AE">
        <w:rPr>
          <w:rFonts w:eastAsia="SimSun"/>
        </w:rPr>
        <w:t>d</w:t>
      </w:r>
      <w:r w:rsidR="00BC63E9" w:rsidRPr="00F55797">
        <w:rPr>
          <w:rFonts w:eastAsia="SimSun"/>
        </w:rPr>
        <w:t>asatinib</w:t>
      </w:r>
      <w:r w:rsidRPr="00A55293">
        <w:rPr>
          <w:rFonts w:asciiTheme="majorBidi" w:hAnsiTheme="majorBidi" w:cstheme="majorBidi"/>
          <w:szCs w:val="22"/>
        </w:rPr>
        <w:t xml:space="preserve"> għandhom jiġu mmonitorjati mill-qrib għal sinjali u sintomi tal-infezzjoni attiva tal-HBV waqt il-kura u għal diversi xhur wara li tintemm il-kura (ara sezzjoni 4.8).</w:t>
      </w:r>
    </w:p>
    <w:p w14:paraId="7519434B" w14:textId="77777777" w:rsidR="003F1460" w:rsidRPr="00A55293" w:rsidRDefault="003F1460" w:rsidP="007F44AA">
      <w:pPr>
        <w:pStyle w:val="BodyText"/>
        <w:rPr>
          <w:rFonts w:asciiTheme="majorBidi" w:hAnsiTheme="majorBidi" w:cstheme="majorBidi"/>
          <w:szCs w:val="22"/>
        </w:rPr>
      </w:pPr>
    </w:p>
    <w:p w14:paraId="65379186"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Effetti fuq it-tkabbir u l-iżvilupp f'pazjenti pedjatriċi</w:t>
      </w:r>
    </w:p>
    <w:p w14:paraId="0B23E06F" w14:textId="0AE046D1" w:rsidR="003F1460" w:rsidRPr="00A55293" w:rsidRDefault="00C0227A" w:rsidP="00047775">
      <w:pPr>
        <w:pStyle w:val="BodyText"/>
        <w:rPr>
          <w:rFonts w:asciiTheme="majorBidi" w:hAnsiTheme="majorBidi" w:cstheme="majorBidi"/>
          <w:szCs w:val="22"/>
        </w:rPr>
      </w:pPr>
      <w:r w:rsidRPr="00A55293">
        <w:rPr>
          <w:rFonts w:asciiTheme="majorBidi" w:hAnsiTheme="majorBidi" w:cstheme="majorBidi"/>
          <w:szCs w:val="22"/>
        </w:rPr>
        <w:t xml:space="preserve">Fi provi pedjatriċi ta’ </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f’pazjenti pedjatriċi b’Ph+ CML-CP reżistenti/intolleranti għal imatinib u f’pazjenti pedjatriċi b’Ph+ CML-CP li qatt ma kienu rċivew kura qabel wara tal-inqas sentejn ta’ kura, ġew irrappurtati avvenimenti avversi relatati mal-kura bi tkabbir u żvilupp tal-għadam f’6 (4.6%) pazjenti, li wieħed minnhom kien sever fl-intensità (Dewmien fit-Tkabbir ta’ Grad 3).</w:t>
      </w:r>
      <w:r w:rsidR="00047775" w:rsidRPr="00A55293">
        <w:rPr>
          <w:rFonts w:asciiTheme="majorBidi" w:hAnsiTheme="majorBidi" w:cstheme="majorBidi"/>
          <w:szCs w:val="22"/>
        </w:rPr>
        <w:t xml:space="preserve"> </w:t>
      </w:r>
      <w:r w:rsidRPr="00A55293">
        <w:rPr>
          <w:rFonts w:asciiTheme="majorBidi" w:hAnsiTheme="majorBidi" w:cstheme="majorBidi"/>
          <w:szCs w:val="22"/>
        </w:rPr>
        <w:t>Dawn is-6 każijiet inkludew każijiet ta' fużjoni mdewma ta' epifiżijiet, osteopenja, diżabilità fit-tkabbir u ginekomastja (ara sezzjoni 5.1). Dawn ir-riżultati huma diffiċli li jiġu interpretati fil-kuntest ta' mard kroniku bħal CML, u jeħtieġu segwitu fit-tul.</w:t>
      </w:r>
    </w:p>
    <w:p w14:paraId="7A65C1EF" w14:textId="77777777" w:rsidR="003F1460" w:rsidRPr="00A55293" w:rsidRDefault="003F1460" w:rsidP="007F44AA">
      <w:pPr>
        <w:pStyle w:val="BodyText"/>
        <w:rPr>
          <w:rFonts w:asciiTheme="majorBidi" w:hAnsiTheme="majorBidi" w:cstheme="majorBidi"/>
          <w:szCs w:val="22"/>
        </w:rPr>
      </w:pPr>
    </w:p>
    <w:p w14:paraId="2CCDF632" w14:textId="61D85801" w:rsidR="003F1460" w:rsidRPr="00A55293" w:rsidRDefault="00C0227A" w:rsidP="00CB3CCA">
      <w:pPr>
        <w:pStyle w:val="BodyText"/>
        <w:rPr>
          <w:rFonts w:asciiTheme="majorBidi" w:hAnsiTheme="majorBidi" w:cstheme="majorBidi"/>
          <w:szCs w:val="22"/>
        </w:rPr>
      </w:pPr>
      <w:r w:rsidRPr="00A55293">
        <w:rPr>
          <w:rFonts w:asciiTheme="majorBidi" w:hAnsiTheme="majorBidi" w:cstheme="majorBidi"/>
          <w:szCs w:val="22"/>
        </w:rPr>
        <w:t xml:space="preserve">Fi provi pedjatriċi ta’ </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flimkien ma’ kimoterapija f’pazjenti pedjatriċi b’dijanjożi għall- ewwel darba ta’ Ph+ ALL wara massimu ta’ sentejn ta’ kura, ġew irrappurtati avvenimenti avversi relatati mal-kura bi tkabbir u żvilupp tal-għadam f’pazjent 1 (0.6%). Dan il-każ kien osteopenja ta’ Grad 1.</w:t>
      </w:r>
    </w:p>
    <w:p w14:paraId="746AA61E" w14:textId="583FDF7E" w:rsidR="003F1460" w:rsidRPr="00A55293" w:rsidRDefault="003F1460" w:rsidP="007F44AA">
      <w:pPr>
        <w:pStyle w:val="BodyText"/>
        <w:rPr>
          <w:rFonts w:asciiTheme="majorBidi" w:hAnsiTheme="majorBidi" w:cstheme="majorBidi"/>
          <w:szCs w:val="22"/>
        </w:rPr>
      </w:pPr>
    </w:p>
    <w:p w14:paraId="256DD505" w14:textId="5C123DD4" w:rsidR="005A4297" w:rsidRPr="00A55293" w:rsidRDefault="005A4297" w:rsidP="007F44AA">
      <w:pPr>
        <w:pStyle w:val="BodyText"/>
        <w:rPr>
          <w:rFonts w:asciiTheme="majorBidi" w:hAnsiTheme="majorBidi" w:cstheme="majorBidi"/>
          <w:szCs w:val="22"/>
        </w:rPr>
      </w:pPr>
      <w:r w:rsidRPr="00A55293">
        <w:rPr>
          <w:rFonts w:asciiTheme="majorBidi" w:hAnsiTheme="majorBidi" w:cstheme="majorBidi"/>
          <w:szCs w:val="22"/>
        </w:rPr>
        <w:t>Ġie osservat dewmien fit-tkabbir f’pazjenti pedjatriċi ttrattati b’</w:t>
      </w:r>
      <w:r w:rsidRPr="00A55293">
        <w:rPr>
          <w:rFonts w:eastAsia="SimSun"/>
          <w:szCs w:val="22"/>
        </w:rPr>
        <w:t xml:space="preserve">dasatinib fil-provi kliniċi (ara sezzjoni 4.8). </w:t>
      </w:r>
      <w:r w:rsidR="00BC63E9" w:rsidRPr="00A55293">
        <w:rPr>
          <w:rFonts w:eastAsia="SimSun"/>
          <w:szCs w:val="22"/>
        </w:rPr>
        <w:t xml:space="preserve">Wara massimu ta’ sentejn ta’ trattament, ġiet osservata xejra ta’ tnaqqis fl-għoli mistenni, bl-istess grad daqs dak osservat bl-użu tal-kimoterapija biss, mingħajr impatt fuq il-piż mistenni u l-BMI u mingħajr assoċjazzjoni mal-anormalitajiet tal-ormoni jew parametri oħra tal-laboratorju. </w:t>
      </w:r>
      <w:r w:rsidRPr="00A55293">
        <w:rPr>
          <w:rFonts w:eastAsia="SimSun"/>
          <w:szCs w:val="22"/>
        </w:rPr>
        <w:t>Huwa rakkomandat il-monitoraġġ tat-tkabbir u l-iżvilupp tal-għadam f’pazjenti pedjatriċi.</w:t>
      </w:r>
    </w:p>
    <w:p w14:paraId="45D40B78" w14:textId="77777777" w:rsidR="005A4297" w:rsidRPr="00A55293" w:rsidRDefault="005A4297" w:rsidP="007F44AA">
      <w:pPr>
        <w:pStyle w:val="BodyText"/>
        <w:rPr>
          <w:rFonts w:asciiTheme="majorBidi" w:hAnsiTheme="majorBidi" w:cstheme="majorBidi"/>
          <w:szCs w:val="22"/>
        </w:rPr>
      </w:pPr>
    </w:p>
    <w:p w14:paraId="3A73B174"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Eċċipjenti</w:t>
      </w:r>
    </w:p>
    <w:p w14:paraId="036B7FFE"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Lactose</w:t>
      </w:r>
    </w:p>
    <w:p w14:paraId="4E19E660" w14:textId="543B04E2"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Dan il-prodott mediċinali fih lactose monohydrate. Pazjenti li għandhom problemi ereditarji rari ta’ intolleranza għall-galactose, nuqqas totali ta’ lactase jew malassorbiment tal-glucose-galactose m’għandhomx jieħdu dan il-prodott mediċinali.</w:t>
      </w:r>
    </w:p>
    <w:p w14:paraId="77373647" w14:textId="1C2A3C61" w:rsidR="00BC444B" w:rsidRPr="00A55293" w:rsidRDefault="00BC444B" w:rsidP="007F44AA">
      <w:pPr>
        <w:pStyle w:val="BodyText"/>
        <w:rPr>
          <w:rFonts w:asciiTheme="majorBidi" w:hAnsiTheme="majorBidi" w:cstheme="majorBidi"/>
          <w:szCs w:val="22"/>
        </w:rPr>
      </w:pPr>
    </w:p>
    <w:p w14:paraId="674B82EA" w14:textId="6A70E674" w:rsidR="00BC63E9" w:rsidRPr="00A55293" w:rsidRDefault="00BC63E9" w:rsidP="007F44AA">
      <w:pPr>
        <w:pStyle w:val="BodyText"/>
        <w:rPr>
          <w:rFonts w:asciiTheme="majorBidi" w:hAnsiTheme="majorBidi" w:cstheme="majorBidi"/>
          <w:i/>
          <w:iCs/>
          <w:szCs w:val="22"/>
        </w:rPr>
      </w:pPr>
      <w:r w:rsidRPr="00F55797">
        <w:rPr>
          <w:rFonts w:asciiTheme="majorBidi" w:hAnsiTheme="majorBidi" w:cstheme="majorBidi"/>
          <w:i/>
          <w:iCs/>
          <w:u w:val="single"/>
        </w:rPr>
        <w:t>Sodium</w:t>
      </w:r>
    </w:p>
    <w:p w14:paraId="0E7740C2" w14:textId="204B6662" w:rsidR="00BC63E9" w:rsidRPr="00F55797" w:rsidRDefault="00BC63E9" w:rsidP="007F44AA">
      <w:pPr>
        <w:pStyle w:val="BodyText"/>
        <w:rPr>
          <w:rFonts w:asciiTheme="majorBidi" w:hAnsiTheme="majorBidi" w:cstheme="majorBidi"/>
          <w:szCs w:val="22"/>
        </w:rPr>
      </w:pPr>
      <w:r w:rsidRPr="00F55797">
        <w:rPr>
          <w:rFonts w:asciiTheme="majorBidi" w:hAnsiTheme="majorBidi" w:cstheme="majorBidi"/>
          <w:szCs w:val="22"/>
        </w:rPr>
        <w:t>Din il-mediċina fiha anqas minn 1 mmol sodium (23 mg) f’kull pillola miksija b’rita, jiġifieri essenzjalment ‘ħielsa mis-sodium</w:t>
      </w:r>
      <w:r w:rsidRPr="00A55293">
        <w:rPr>
          <w:rFonts w:asciiTheme="majorBidi" w:hAnsiTheme="majorBidi" w:cstheme="majorBidi"/>
          <w:szCs w:val="22"/>
        </w:rPr>
        <w:t>’</w:t>
      </w:r>
      <w:r w:rsidRPr="00F55797">
        <w:rPr>
          <w:rFonts w:asciiTheme="majorBidi" w:hAnsiTheme="majorBidi" w:cstheme="majorBidi"/>
          <w:szCs w:val="22"/>
        </w:rPr>
        <w:t>.</w:t>
      </w:r>
    </w:p>
    <w:p w14:paraId="52A7C611" w14:textId="77777777" w:rsidR="003F1460" w:rsidRPr="00A55293" w:rsidRDefault="003F1460" w:rsidP="007F44AA">
      <w:pPr>
        <w:pStyle w:val="BodyText"/>
        <w:rPr>
          <w:rFonts w:asciiTheme="majorBidi" w:hAnsiTheme="majorBidi" w:cstheme="majorBidi"/>
          <w:szCs w:val="22"/>
        </w:rPr>
      </w:pPr>
    </w:p>
    <w:p w14:paraId="0966682D" w14:textId="77777777" w:rsidR="003F1460" w:rsidRPr="00A55293" w:rsidRDefault="00C0227A" w:rsidP="00CB3CCA">
      <w:pPr>
        <w:pStyle w:val="Heading2"/>
      </w:pPr>
      <w:r w:rsidRPr="00A55293">
        <w:t>Interazzjoni ma’ prodotti mediċinali oħra u forom oħra ta’ interazzjoni</w:t>
      </w:r>
    </w:p>
    <w:p w14:paraId="38B72C56" w14:textId="77777777" w:rsidR="003F1460" w:rsidRPr="00A55293" w:rsidRDefault="003F1460" w:rsidP="007F44AA">
      <w:pPr>
        <w:pStyle w:val="BodyText"/>
        <w:rPr>
          <w:rFonts w:asciiTheme="majorBidi" w:hAnsiTheme="majorBidi" w:cstheme="majorBidi"/>
          <w:b/>
          <w:szCs w:val="22"/>
        </w:rPr>
      </w:pPr>
    </w:p>
    <w:p w14:paraId="662CBC9A"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lastRenderedPageBreak/>
        <w:t>Sustanzi attivi li jistgħu jżidu l-konċentrazzjoni ta’ dasatinib fil-plażma</w:t>
      </w:r>
    </w:p>
    <w:p w14:paraId="5D4C4639"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Studji in vitro jindikaw li dasatinib huwa sottostat ta’ CYP3A4. L-użu ta’ dasatinib flimkien ma’ prodotti mediċinali jew sustanzi li b’mod qawwi jinibixxu CYP3A4 (eż. ketoconazole, itraconazole, erythromycin, clarithromycin, ritonavir, telithromycin, meraq tal-grejpfrut) jista’ jżid l-espożizzjoni għal dasatinib. Għalhekk, f’pazjenti li qed jieħdu dasatinib, l-għoti sistemiku ta’ inibitur qawwi ta’ CYP3A4 mhuwiex rakkomandat (ara sezzjoni 4.2).</w:t>
      </w:r>
    </w:p>
    <w:p w14:paraId="522ED039" w14:textId="77777777" w:rsidR="003F1460" w:rsidRPr="00A55293" w:rsidRDefault="003F1460" w:rsidP="007F44AA">
      <w:pPr>
        <w:pStyle w:val="BodyText"/>
        <w:rPr>
          <w:rFonts w:asciiTheme="majorBidi" w:hAnsiTheme="majorBidi" w:cstheme="majorBidi"/>
          <w:szCs w:val="22"/>
        </w:rPr>
      </w:pPr>
    </w:p>
    <w:p w14:paraId="68F6FA8A"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F’konċentrazzjonijiet klinikament rilevanti, it-twaħħil ta’ dasatinib ma’ proteini tal-plażma huwa bejn wieħed u ieħor ta’ 96 % fuq il-bażi ta’ esperimenti </w:t>
      </w:r>
      <w:r w:rsidRPr="00A55293">
        <w:rPr>
          <w:rFonts w:asciiTheme="majorBidi" w:hAnsiTheme="majorBidi" w:cstheme="majorBidi"/>
          <w:i/>
          <w:szCs w:val="22"/>
        </w:rPr>
        <w:t>in vitro</w:t>
      </w:r>
      <w:r w:rsidRPr="00A55293">
        <w:rPr>
          <w:rFonts w:asciiTheme="majorBidi" w:hAnsiTheme="majorBidi" w:cstheme="majorBidi"/>
          <w:szCs w:val="22"/>
        </w:rPr>
        <w:t>. Ma surux studji li jevalwaw l-interazzjoni ta’ dasatinib ma’ prodotti mediċinali oħra mwaħħlin mal-proteini. Il-potenzjal għal spostament u r- rilevanza klinika tiegħu m’humiex magħrufin.</w:t>
      </w:r>
    </w:p>
    <w:p w14:paraId="65F6662F" w14:textId="77777777" w:rsidR="003F1460" w:rsidRPr="00A55293" w:rsidRDefault="003F1460" w:rsidP="007F44AA">
      <w:pPr>
        <w:pStyle w:val="BodyText"/>
        <w:rPr>
          <w:rFonts w:asciiTheme="majorBidi" w:hAnsiTheme="majorBidi" w:cstheme="majorBidi"/>
          <w:szCs w:val="22"/>
        </w:rPr>
      </w:pPr>
    </w:p>
    <w:p w14:paraId="38BB020D"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Sustanzi attivi li jistgħu jnaqqsu l-konċentrazzjonijiet ta’ dasatinib fil-plażma</w:t>
      </w:r>
    </w:p>
    <w:p w14:paraId="794A728D" w14:textId="43B50CA8" w:rsidR="003F1460" w:rsidRPr="00A55293" w:rsidRDefault="00C0227A" w:rsidP="00CB3CCA">
      <w:pPr>
        <w:pStyle w:val="BodyText"/>
        <w:rPr>
          <w:rFonts w:asciiTheme="majorBidi" w:hAnsiTheme="majorBidi" w:cstheme="majorBidi"/>
          <w:szCs w:val="22"/>
        </w:rPr>
      </w:pPr>
      <w:r w:rsidRPr="00A55293">
        <w:rPr>
          <w:rFonts w:asciiTheme="majorBidi" w:hAnsiTheme="majorBidi" w:cstheme="majorBidi"/>
          <w:szCs w:val="22"/>
        </w:rPr>
        <w:t>Meta dasatinib ngħata wara tmint ijiem ta’ għoti kuljum ta’ kull filgħaxija ta’ 600 mg rifampicin, li jinduċi b’mod qawwi CYP3A4, l-AUC ta’ dasatinib naqset bi 82 %. Prodotti mediċinali oħra li jistimolaw l-attività ta’ CYP3A4 (eż. dexamethazone, phenytoin, carbamazepine, phenobarbital jew</w:t>
      </w:r>
      <w:r w:rsidR="00CB3CCA" w:rsidRPr="00A55293">
        <w:rPr>
          <w:rFonts w:asciiTheme="majorBidi" w:hAnsiTheme="majorBidi" w:cstheme="majorBidi"/>
          <w:szCs w:val="22"/>
        </w:rPr>
        <w:t xml:space="preserve"> </w:t>
      </w:r>
      <w:r w:rsidRPr="00A55293">
        <w:rPr>
          <w:rFonts w:asciiTheme="majorBidi" w:hAnsiTheme="majorBidi" w:cstheme="majorBidi"/>
          <w:szCs w:val="22"/>
        </w:rPr>
        <w:t xml:space="preserve">preparazzjonijiet li ġejjin mill-ħxejjex li fihom </w:t>
      </w:r>
      <w:r w:rsidRPr="00A55293">
        <w:rPr>
          <w:rFonts w:asciiTheme="majorBidi" w:hAnsiTheme="majorBidi" w:cstheme="majorBidi"/>
          <w:i/>
          <w:szCs w:val="22"/>
        </w:rPr>
        <w:t>Hypericum perforatum</w:t>
      </w:r>
      <w:r w:rsidRPr="00A55293">
        <w:rPr>
          <w:rFonts w:asciiTheme="majorBidi" w:hAnsiTheme="majorBidi" w:cstheme="majorBidi"/>
          <w:szCs w:val="22"/>
        </w:rPr>
        <w:t>, magħruf ukoll bħala St. John´s Wort) jistgħu wkoll iżidu u jnaqqsu l-konċentrazzjonijiet ta’ dasatinib fil- plażma. Għalhekk, l-użu ta’ sustanzi li jindiċu b’mod qawwi CYP3A4 flimkien ma’ dasatinib mhuwiex rakkomandat. F’pazjenti li jkollhom bżonn rifampicin jew xi sustanza li tinduċi CYP3A4, għandhom jintużaw prodotti mediċinali alternattivi b’inqas potenzjal li jinduċu l-enżima. L-użu</w:t>
      </w:r>
      <w:r w:rsidR="00CB3CCA" w:rsidRPr="00A55293">
        <w:rPr>
          <w:rFonts w:asciiTheme="majorBidi" w:hAnsiTheme="majorBidi" w:cstheme="majorBidi"/>
          <w:szCs w:val="22"/>
        </w:rPr>
        <w:t xml:space="preserve"> </w:t>
      </w:r>
      <w:r w:rsidRPr="00A55293">
        <w:rPr>
          <w:rFonts w:asciiTheme="majorBidi" w:hAnsiTheme="majorBidi" w:cstheme="majorBidi"/>
          <w:szCs w:val="22"/>
        </w:rPr>
        <w:t>konkomitanti ta’ dexamethasone, induttur dgħajjef ta’ CYP3A4, ma’ dasatinib, ġie permess; l-AUC ta’ dasatinib hija prevista li titnaqqas b’madwar 25 % bl-użu konkomitanti ta’ dexamethasone, li aktarx ma jkunx klinikament sinifikanti.</w:t>
      </w:r>
    </w:p>
    <w:p w14:paraId="38199684" w14:textId="77777777" w:rsidR="003F1460" w:rsidRPr="00A55293" w:rsidRDefault="003F1460" w:rsidP="007F44AA">
      <w:pPr>
        <w:pStyle w:val="BodyText"/>
        <w:rPr>
          <w:rFonts w:asciiTheme="majorBidi" w:hAnsiTheme="majorBidi" w:cstheme="majorBidi"/>
          <w:szCs w:val="22"/>
        </w:rPr>
      </w:pPr>
    </w:p>
    <w:p w14:paraId="48B01334"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Antagonisti ta’ Histamine-2 u inibituri tal-proton pump</w:t>
      </w:r>
    </w:p>
    <w:p w14:paraId="25DD9626" w14:textId="386C8EDE"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It-trażżin fit-tul ta’ ħruġ ta’ aċidu gastriku permezz ta’ antagonisti tar-riċetturi H</w:t>
      </w:r>
      <w:r w:rsidRPr="00A55293">
        <w:rPr>
          <w:rFonts w:asciiTheme="majorBidi" w:hAnsiTheme="majorBidi" w:cstheme="majorBidi"/>
          <w:szCs w:val="22"/>
          <w:vertAlign w:val="subscript"/>
        </w:rPr>
        <w:t xml:space="preserve">2 </w:t>
      </w:r>
      <w:r w:rsidRPr="00A55293">
        <w:rPr>
          <w:rFonts w:asciiTheme="majorBidi" w:hAnsiTheme="majorBidi" w:cstheme="majorBidi"/>
          <w:szCs w:val="22"/>
        </w:rPr>
        <w:t xml:space="preserve">jew ta’ inibituri tal- proton pump (eż. famotidine u omeprazole) probabbli jnaqqas l-espożizzjoni ta’ dasatinib. Fi studju ta’ doża waħda f’individwi b’saħħithom, l-għoti ta’ famotidine 10 sigħat qabel doża waħda ta’ </w:t>
      </w:r>
      <w:r w:rsidR="005A4297" w:rsidRPr="00A55293">
        <w:rPr>
          <w:rFonts w:eastAsia="SimSun"/>
          <w:szCs w:val="22"/>
        </w:rPr>
        <w:t xml:space="preserve">dasatinib </w:t>
      </w:r>
      <w:r w:rsidRPr="00A55293">
        <w:rPr>
          <w:rFonts w:asciiTheme="majorBidi" w:hAnsiTheme="majorBidi" w:cstheme="majorBidi"/>
          <w:szCs w:val="22"/>
        </w:rPr>
        <w:t xml:space="preserve">naqqas l-espożizzjoni ta’ dasatinib b’61 %. Fi studju ta’ 14-il individwu b’saħħtu, l-għoti ta’ doża waħda ta’ 100 mg ta’ </w:t>
      </w:r>
      <w:r w:rsidR="005A4297" w:rsidRPr="00A55293">
        <w:rPr>
          <w:rFonts w:eastAsia="SimSun"/>
          <w:szCs w:val="22"/>
        </w:rPr>
        <w:t xml:space="preserve">dasatinib </w:t>
      </w:r>
      <w:r w:rsidRPr="00A55293">
        <w:rPr>
          <w:rFonts w:asciiTheme="majorBidi" w:hAnsiTheme="majorBidi" w:cstheme="majorBidi"/>
          <w:szCs w:val="22"/>
        </w:rPr>
        <w:t>22 siegħa wara doża ta’ omeprazole ta’ 40 mg għal 4 ijiem fl-istat fiss, naqqset l-AUC ta’ dasatinib b’43 % u s- C</w:t>
      </w:r>
      <w:r w:rsidRPr="00A55293">
        <w:rPr>
          <w:rFonts w:asciiTheme="majorBidi" w:hAnsiTheme="majorBidi" w:cstheme="majorBidi"/>
          <w:szCs w:val="22"/>
          <w:vertAlign w:val="subscript"/>
        </w:rPr>
        <w:t xml:space="preserve">max </w:t>
      </w:r>
      <w:r w:rsidRPr="00A55293">
        <w:rPr>
          <w:rFonts w:asciiTheme="majorBidi" w:hAnsiTheme="majorBidi" w:cstheme="majorBidi"/>
          <w:szCs w:val="22"/>
        </w:rPr>
        <w:t>ta’ dasatinib bi 42 %. L-użu ta’ antaċidi għandu jkun ikkunsidrat minflok antagonisti tar-riċetturi H</w:t>
      </w:r>
      <w:r w:rsidRPr="00A55293">
        <w:rPr>
          <w:rFonts w:asciiTheme="majorBidi" w:hAnsiTheme="majorBidi" w:cstheme="majorBidi"/>
          <w:szCs w:val="22"/>
          <w:vertAlign w:val="subscript"/>
        </w:rPr>
        <w:t xml:space="preserve">2 </w:t>
      </w:r>
      <w:r w:rsidRPr="00A55293">
        <w:rPr>
          <w:rFonts w:asciiTheme="majorBidi" w:hAnsiTheme="majorBidi" w:cstheme="majorBidi"/>
          <w:szCs w:val="22"/>
        </w:rPr>
        <w:t xml:space="preserve">jew inibituri tal-proton pump f’pazjenti li qed jirċievu terapija </w:t>
      </w:r>
      <w:r w:rsidR="005A4297" w:rsidRPr="00A55293">
        <w:rPr>
          <w:rFonts w:asciiTheme="majorBidi" w:hAnsiTheme="majorBidi" w:cstheme="majorBidi"/>
          <w:szCs w:val="22"/>
        </w:rPr>
        <w:t>b’</w:t>
      </w:r>
      <w:r w:rsidR="005A4297" w:rsidRPr="00A55293">
        <w:rPr>
          <w:rFonts w:eastAsia="SimSun"/>
          <w:szCs w:val="22"/>
        </w:rPr>
        <w:t xml:space="preserve">dasatinib </w:t>
      </w:r>
      <w:r w:rsidRPr="00A55293">
        <w:rPr>
          <w:rFonts w:asciiTheme="majorBidi" w:hAnsiTheme="majorBidi" w:cstheme="majorBidi"/>
          <w:szCs w:val="22"/>
        </w:rPr>
        <w:t>(ara sezzjoni 4.4).</w:t>
      </w:r>
    </w:p>
    <w:p w14:paraId="40D5E4A1" w14:textId="77777777" w:rsidR="003F1460" w:rsidRPr="00A55293" w:rsidRDefault="003F1460" w:rsidP="007F44AA">
      <w:pPr>
        <w:pStyle w:val="BodyText"/>
        <w:rPr>
          <w:rFonts w:asciiTheme="majorBidi" w:hAnsiTheme="majorBidi" w:cstheme="majorBidi"/>
          <w:szCs w:val="22"/>
        </w:rPr>
      </w:pPr>
    </w:p>
    <w:p w14:paraId="68B0D080"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Antaċidi</w:t>
      </w:r>
    </w:p>
    <w:p w14:paraId="623B9A6F" w14:textId="0F205F46"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Tagħrif mhux kliniku juri li s-solubilità ta’ dasatinib tiddependi fuq il-pH. F’individwi b’saħħithom, l- użu tal-antaċidi aluminium hydroxide/magnesium hydroxide flimkien ma’ </w:t>
      </w:r>
      <w:r w:rsidR="005A4297" w:rsidRPr="00A55293">
        <w:rPr>
          <w:rFonts w:eastAsia="SimSun"/>
          <w:szCs w:val="22"/>
        </w:rPr>
        <w:t xml:space="preserve">dasatinib </w:t>
      </w:r>
      <w:r w:rsidRPr="00A55293">
        <w:rPr>
          <w:rFonts w:asciiTheme="majorBidi" w:hAnsiTheme="majorBidi" w:cstheme="majorBidi"/>
          <w:szCs w:val="22"/>
        </w:rPr>
        <w:t xml:space="preserve">naqqas l-AUC ta’ doża waħda ta’ </w:t>
      </w:r>
      <w:r w:rsidR="005A4297" w:rsidRPr="00A55293">
        <w:rPr>
          <w:rFonts w:eastAsia="SimSun"/>
          <w:szCs w:val="22"/>
        </w:rPr>
        <w:t xml:space="preserve">dasatinib </w:t>
      </w:r>
      <w:r w:rsidRPr="00A55293">
        <w:rPr>
          <w:rFonts w:asciiTheme="majorBidi" w:hAnsiTheme="majorBidi" w:cstheme="majorBidi"/>
          <w:szCs w:val="22"/>
        </w:rPr>
        <w:t>b’55 % u C</w:t>
      </w:r>
      <w:r w:rsidRPr="00A55293">
        <w:rPr>
          <w:rFonts w:asciiTheme="majorBidi" w:hAnsiTheme="majorBidi" w:cstheme="majorBidi"/>
          <w:szCs w:val="22"/>
          <w:vertAlign w:val="subscript"/>
        </w:rPr>
        <w:t xml:space="preserve">max </w:t>
      </w:r>
      <w:r w:rsidRPr="00A55293">
        <w:rPr>
          <w:rFonts w:asciiTheme="majorBidi" w:hAnsiTheme="majorBidi" w:cstheme="majorBidi"/>
          <w:szCs w:val="22"/>
        </w:rPr>
        <w:t xml:space="preserve">bi 58 %. Madankollu, meta ngħataw antaċidi sagħtejn qabel doża waħda ta’ </w:t>
      </w:r>
      <w:r w:rsidR="00A267AD" w:rsidRPr="00A55293">
        <w:rPr>
          <w:rFonts w:asciiTheme="majorBidi" w:hAnsiTheme="majorBidi" w:cstheme="majorBidi"/>
          <w:szCs w:val="22"/>
        </w:rPr>
        <w:t>dasatinib</w:t>
      </w:r>
      <w:r w:rsidRPr="00A55293">
        <w:rPr>
          <w:rFonts w:asciiTheme="majorBidi" w:hAnsiTheme="majorBidi" w:cstheme="majorBidi"/>
          <w:szCs w:val="22"/>
        </w:rPr>
        <w:t xml:space="preserve">, ma ġew osservati ebda bidliet rilevanti fil-konċentrazzjoni ta’ jew fl- espożizzjoni għal dasatinib. Għalkekk, antaċidi jistgħu jingħataw sa sagħtejn qabel jew sagħtejn wara </w:t>
      </w:r>
      <w:r w:rsidR="005A4297" w:rsidRPr="00A55293">
        <w:rPr>
          <w:rFonts w:eastAsia="SimSun"/>
          <w:szCs w:val="22"/>
        </w:rPr>
        <w:t xml:space="preserve">dasatinib </w:t>
      </w:r>
      <w:r w:rsidRPr="00A55293">
        <w:rPr>
          <w:rFonts w:asciiTheme="majorBidi" w:hAnsiTheme="majorBidi" w:cstheme="majorBidi"/>
          <w:szCs w:val="22"/>
        </w:rPr>
        <w:t>(ara sezzjoni 4.4).</w:t>
      </w:r>
    </w:p>
    <w:p w14:paraId="23A08FA9" w14:textId="77777777" w:rsidR="003F1460" w:rsidRPr="00A55293" w:rsidRDefault="003F1460" w:rsidP="007F44AA">
      <w:pPr>
        <w:pStyle w:val="BodyText"/>
        <w:rPr>
          <w:rFonts w:asciiTheme="majorBidi" w:hAnsiTheme="majorBidi" w:cstheme="majorBidi"/>
          <w:szCs w:val="22"/>
        </w:rPr>
      </w:pPr>
    </w:p>
    <w:p w14:paraId="61B3F91F"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Sustanzi attivi li jista’ jkollhom il-konċentrazzjoni tagħhom fil-plażma mibdula b’dasatinib</w:t>
      </w:r>
    </w:p>
    <w:p w14:paraId="5068F2FA"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L-użu fl-istess ħin ta’ dasatinib u sottostrat ta’ CYP3A4 jista’ jżid l-espożizzjoni għas-sottostrat ta’ CYP3A4. Fi studju ta’ individwi b’saħħithom, doża waħda ta’ 100 mg ta’ dasatinib żiedet l- espożizzjoni tal-AUC u C</w:t>
      </w:r>
      <w:r w:rsidRPr="00A55293">
        <w:rPr>
          <w:rFonts w:asciiTheme="majorBidi" w:hAnsiTheme="majorBidi" w:cstheme="majorBidi"/>
          <w:szCs w:val="22"/>
          <w:vertAlign w:val="subscript"/>
        </w:rPr>
        <w:t xml:space="preserve">max </w:t>
      </w:r>
      <w:r w:rsidRPr="00A55293">
        <w:rPr>
          <w:rFonts w:asciiTheme="majorBidi" w:hAnsiTheme="majorBidi" w:cstheme="majorBidi"/>
          <w:szCs w:val="22"/>
        </w:rPr>
        <w:t>għal simvastatin, sottostrat magħruf ta’ CYP3A4, b’20 u 37 % rispettivament. Ma jistax jiġi eskluż li l-effett ikun akbar wara dożi multipli ta’ dasatinib. Għalhekk, sottostrati ta’ CYP3A4 magħrufa li għandhom indiċi terawpetiku dejjaq (eż. astemizole, terfenadine, cisapride, pimozide, quinidine, bepridil jew alkalojdi tal-ergot [ergotamine, dihydroergotamine]) għandhom jingħataw b’kawtela lill-pazjenti li qed jirċievu dasatinib (ara sezzjoni 4.4).</w:t>
      </w:r>
    </w:p>
    <w:p w14:paraId="653E3D0E"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Tagħrif </w:t>
      </w:r>
      <w:r w:rsidRPr="00A55293">
        <w:rPr>
          <w:rFonts w:asciiTheme="majorBidi" w:hAnsiTheme="majorBidi" w:cstheme="majorBidi"/>
          <w:i/>
          <w:szCs w:val="22"/>
        </w:rPr>
        <w:t>in vitro</w:t>
      </w:r>
      <w:r w:rsidRPr="00A55293">
        <w:rPr>
          <w:rFonts w:asciiTheme="majorBidi" w:hAnsiTheme="majorBidi" w:cstheme="majorBidi"/>
          <w:szCs w:val="22"/>
        </w:rPr>
        <w:t xml:space="preserve"> jindika riskju potenzjali għal interazzjoni ma’ sottostrati ta’ CYP2C8, bħalma huma glitazones.</w:t>
      </w:r>
    </w:p>
    <w:p w14:paraId="1FB932EE" w14:textId="77777777" w:rsidR="003F1460" w:rsidRPr="00A55293" w:rsidRDefault="003F1460" w:rsidP="007F44AA">
      <w:pPr>
        <w:pStyle w:val="BodyText"/>
        <w:rPr>
          <w:rFonts w:asciiTheme="majorBidi" w:hAnsiTheme="majorBidi" w:cstheme="majorBidi"/>
          <w:szCs w:val="22"/>
        </w:rPr>
      </w:pPr>
    </w:p>
    <w:p w14:paraId="1EE39D12"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Popolazzjoni pedjatrika</w:t>
      </w:r>
    </w:p>
    <w:p w14:paraId="1D0D6F64"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Studji ta’ interazzjoni twettqu biss f’adulti.</w:t>
      </w:r>
    </w:p>
    <w:p w14:paraId="27771D7B" w14:textId="77777777" w:rsidR="003F1460" w:rsidRPr="00A55293" w:rsidRDefault="003F1460" w:rsidP="007F44AA">
      <w:pPr>
        <w:pStyle w:val="BodyText"/>
        <w:rPr>
          <w:rFonts w:asciiTheme="majorBidi" w:hAnsiTheme="majorBidi" w:cstheme="majorBidi"/>
          <w:szCs w:val="22"/>
        </w:rPr>
      </w:pPr>
    </w:p>
    <w:p w14:paraId="1FB2BC78" w14:textId="77777777" w:rsidR="003F1460" w:rsidRPr="00A55293" w:rsidRDefault="00C0227A" w:rsidP="00CB3CCA">
      <w:pPr>
        <w:pStyle w:val="Heading2"/>
      </w:pPr>
      <w:r w:rsidRPr="00A55293">
        <w:t>Fertilità, tqala u treddigħ</w:t>
      </w:r>
    </w:p>
    <w:p w14:paraId="26F517B2" w14:textId="77777777" w:rsidR="003F1460" w:rsidRPr="00A55293" w:rsidRDefault="003F1460" w:rsidP="007F44AA">
      <w:pPr>
        <w:pStyle w:val="BodyText"/>
        <w:rPr>
          <w:rFonts w:asciiTheme="majorBidi" w:hAnsiTheme="majorBidi" w:cstheme="majorBidi"/>
          <w:b/>
          <w:szCs w:val="22"/>
        </w:rPr>
      </w:pPr>
    </w:p>
    <w:p w14:paraId="239AC1CF"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Nisa li jistgħu joħorġu tqal/kontraċezzjoni fl-irġiel u n-nisa</w:t>
      </w:r>
    </w:p>
    <w:p w14:paraId="0309FA3E"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Kemm l-irġiel kif ukoll in-nisa li jistgħu joħorġu tqal li huma attivi sesswalment għandhom jużaw metodi effettivi ta’ kontraċezzjoni waqt it-trattament.</w:t>
      </w:r>
    </w:p>
    <w:p w14:paraId="30D1E069" w14:textId="77777777" w:rsidR="003F1460" w:rsidRPr="00A55293" w:rsidRDefault="003F1460" w:rsidP="007F44AA">
      <w:pPr>
        <w:pStyle w:val="BodyText"/>
        <w:rPr>
          <w:rFonts w:asciiTheme="majorBidi" w:hAnsiTheme="majorBidi" w:cstheme="majorBidi"/>
          <w:szCs w:val="22"/>
        </w:rPr>
      </w:pPr>
    </w:p>
    <w:p w14:paraId="7E9AE559"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Tqala</w:t>
      </w:r>
    </w:p>
    <w:p w14:paraId="31EC10B4" w14:textId="5023477D" w:rsidR="00A87783" w:rsidRPr="00A55293" w:rsidRDefault="00C0227A" w:rsidP="00A87783">
      <w:pPr>
        <w:pStyle w:val="BodyText"/>
        <w:rPr>
          <w:rFonts w:asciiTheme="majorBidi" w:hAnsiTheme="majorBidi" w:cstheme="majorBidi"/>
          <w:szCs w:val="22"/>
        </w:rPr>
      </w:pPr>
      <w:r w:rsidRPr="00A55293">
        <w:rPr>
          <w:rFonts w:asciiTheme="majorBidi" w:hAnsiTheme="majorBidi" w:cstheme="majorBidi"/>
          <w:szCs w:val="22"/>
        </w:rPr>
        <w:t>Skont esperjenza mill-użu fil-bniedem, dasatinib huwa suspettat li jista' jikkawza difetti serji konġenitali li jinkludu difetti tat-tubi newrali, u effetti farmakoloġiċi ta’ ħsara fuq il-fetu meta tingħata waqt it-tqala.</w:t>
      </w:r>
    </w:p>
    <w:p w14:paraId="175D89EF" w14:textId="1955292E" w:rsidR="003F1460" w:rsidRPr="00A55293" w:rsidRDefault="00C0227A" w:rsidP="00A87783">
      <w:pPr>
        <w:pStyle w:val="BodyText"/>
        <w:rPr>
          <w:rFonts w:asciiTheme="majorBidi" w:hAnsiTheme="majorBidi" w:cstheme="majorBidi"/>
          <w:szCs w:val="22"/>
        </w:rPr>
      </w:pPr>
      <w:r w:rsidRPr="00A55293">
        <w:rPr>
          <w:rFonts w:asciiTheme="majorBidi" w:hAnsiTheme="majorBidi" w:cstheme="majorBidi"/>
          <w:szCs w:val="22"/>
        </w:rPr>
        <w:t>Studji f’annimali wrew effett tossiku fuq is-sistema riproduttiva (ara sezzjoni 5.3).</w:t>
      </w:r>
    </w:p>
    <w:p w14:paraId="7A816060" w14:textId="5DBE8042" w:rsidR="003F1460" w:rsidRPr="00A55293" w:rsidRDefault="00A87783" w:rsidP="00A87783">
      <w:pPr>
        <w:pStyle w:val="BodyText"/>
        <w:rPr>
          <w:rFonts w:asciiTheme="majorBidi" w:hAnsiTheme="majorBidi" w:cstheme="majorBidi"/>
          <w:szCs w:val="22"/>
        </w:rPr>
      </w:pPr>
      <w:r w:rsidRPr="00A55293">
        <w:rPr>
          <w:rFonts w:asciiTheme="majorBidi" w:hAnsiTheme="majorBidi" w:cstheme="majorBidi"/>
          <w:szCs w:val="22"/>
        </w:rPr>
        <w:t>Dasatinib</w:t>
      </w:r>
      <w:r w:rsidR="00A267AD" w:rsidRPr="00F55797">
        <w:rPr>
          <w:rFonts w:eastAsia="SimSun"/>
        </w:rPr>
        <w:t xml:space="preserve"> </w:t>
      </w:r>
      <w:r w:rsidR="00C0227A" w:rsidRPr="00A55293">
        <w:rPr>
          <w:rFonts w:asciiTheme="majorBidi" w:hAnsiTheme="majorBidi" w:cstheme="majorBidi"/>
          <w:szCs w:val="22"/>
        </w:rPr>
        <w:t xml:space="preserve">m’għandux jingħata waqt it-tqala ħlief meta jkun hemm bżonn speċifiku tat-trattament b’dasatinib minћabba l-kundizzjoni klinika tal-mara. Jekk </w:t>
      </w:r>
      <w:r w:rsidR="0012797A">
        <w:rPr>
          <w:rFonts w:asciiTheme="majorBidi" w:hAnsiTheme="majorBidi" w:cstheme="majorBidi"/>
          <w:szCs w:val="22"/>
        </w:rPr>
        <w:t>d</w:t>
      </w:r>
      <w:r w:rsidR="00A267AD" w:rsidRPr="00A55293">
        <w:rPr>
          <w:rFonts w:asciiTheme="majorBidi" w:hAnsiTheme="majorBidi" w:cstheme="majorBidi"/>
          <w:szCs w:val="22"/>
        </w:rPr>
        <w:t>asatinib</w:t>
      </w:r>
      <w:r w:rsidR="00B02269" w:rsidRPr="00A55293">
        <w:rPr>
          <w:rFonts w:asciiTheme="majorBidi" w:hAnsiTheme="majorBidi" w:cstheme="majorBidi"/>
          <w:szCs w:val="22"/>
        </w:rPr>
        <w:t xml:space="preserve"> </w:t>
      </w:r>
      <w:r w:rsidR="00C0227A" w:rsidRPr="00A55293">
        <w:rPr>
          <w:rFonts w:asciiTheme="majorBidi" w:hAnsiTheme="majorBidi" w:cstheme="majorBidi"/>
          <w:szCs w:val="22"/>
        </w:rPr>
        <w:t>jintuża waqt tqala, il-pazjenta għandha tkun infurmata bir-riskju li jista’ jkun hemm għall-fetu.</w:t>
      </w:r>
    </w:p>
    <w:p w14:paraId="505B38D0" w14:textId="77777777" w:rsidR="00CB3CCA" w:rsidRPr="00A55293" w:rsidRDefault="00CB3CCA" w:rsidP="007F44AA">
      <w:pPr>
        <w:pStyle w:val="BodyText"/>
        <w:rPr>
          <w:rFonts w:asciiTheme="majorBidi" w:hAnsiTheme="majorBidi" w:cstheme="majorBidi"/>
          <w:szCs w:val="22"/>
          <w:u w:val="single"/>
        </w:rPr>
      </w:pPr>
    </w:p>
    <w:p w14:paraId="569F59CE"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Treddigħ</w:t>
      </w:r>
    </w:p>
    <w:p w14:paraId="21322590" w14:textId="704B5018" w:rsidR="00A267AD"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L-informazzjoni dwar il-ħruġ ta’ dasatinib fil-ħalib tas-sider uman jew ta’ annimali oħra mhix suffiċjenti jew hi limitata. Tagħrif fiżjokimiku u farmakodinamiku/tossikoloġiku disponibbli dwar dasatinib jindika ħruġ fil-ħalib tas-sider u r-riskju għat-tarbija li qed </w:t>
      </w:r>
      <w:r w:rsidR="00A267AD" w:rsidRPr="00A55293">
        <w:rPr>
          <w:rFonts w:asciiTheme="majorBidi" w:hAnsiTheme="majorBidi" w:cstheme="majorBidi"/>
          <w:szCs w:val="22"/>
        </w:rPr>
        <w:t xml:space="preserve">titredda’ </w:t>
      </w:r>
      <w:r w:rsidRPr="00A55293">
        <w:rPr>
          <w:rFonts w:asciiTheme="majorBidi" w:hAnsiTheme="majorBidi" w:cstheme="majorBidi"/>
          <w:szCs w:val="22"/>
        </w:rPr>
        <w:t>ma jistax jiġi eskluż.</w:t>
      </w:r>
      <w:r w:rsidR="00A87783" w:rsidRPr="00A55293">
        <w:rPr>
          <w:rFonts w:asciiTheme="majorBidi" w:hAnsiTheme="majorBidi" w:cstheme="majorBidi"/>
          <w:szCs w:val="22"/>
        </w:rPr>
        <w:t xml:space="preserve"> </w:t>
      </w:r>
    </w:p>
    <w:p w14:paraId="3A45104C" w14:textId="144CAD0C" w:rsidR="003F1460" w:rsidRPr="00A55293" w:rsidRDefault="00A87783" w:rsidP="007F44AA">
      <w:pPr>
        <w:pStyle w:val="BodyText"/>
        <w:rPr>
          <w:rFonts w:asciiTheme="majorBidi" w:hAnsiTheme="majorBidi"/>
        </w:rPr>
      </w:pPr>
      <w:r w:rsidRPr="00A55293">
        <w:rPr>
          <w:rFonts w:asciiTheme="majorBidi" w:hAnsiTheme="majorBidi" w:cstheme="majorBidi"/>
          <w:szCs w:val="22"/>
        </w:rPr>
        <w:t>It-treddigħ irid jitwaqqaf waqt it-trattament b’</w:t>
      </w:r>
      <w:r w:rsidR="00A267AD" w:rsidRPr="00A55293">
        <w:rPr>
          <w:rFonts w:asciiTheme="majorBidi" w:hAnsiTheme="majorBidi" w:cstheme="majorBidi"/>
          <w:szCs w:val="22"/>
        </w:rPr>
        <w:t>D</w:t>
      </w:r>
      <w:r w:rsidRPr="00A55293">
        <w:rPr>
          <w:rFonts w:asciiTheme="majorBidi" w:hAnsiTheme="majorBidi" w:cstheme="majorBidi"/>
          <w:szCs w:val="22"/>
        </w:rPr>
        <w:t>asatinib</w:t>
      </w:r>
      <w:r w:rsidR="00A267AD" w:rsidRPr="00A55293">
        <w:rPr>
          <w:rFonts w:asciiTheme="majorBidi" w:hAnsiTheme="majorBidi" w:cstheme="majorBidi"/>
          <w:szCs w:val="22"/>
        </w:rPr>
        <w:t xml:space="preserve"> Accord Healthcare</w:t>
      </w:r>
      <w:r w:rsidRPr="00A55293">
        <w:rPr>
          <w:rFonts w:asciiTheme="majorBidi" w:hAnsiTheme="majorBidi" w:cstheme="majorBidi"/>
          <w:szCs w:val="22"/>
        </w:rPr>
        <w:t>.</w:t>
      </w:r>
    </w:p>
    <w:p w14:paraId="39D87CE1" w14:textId="77777777" w:rsidR="003F1460" w:rsidRPr="00A55293" w:rsidRDefault="003F1460" w:rsidP="007F44AA">
      <w:pPr>
        <w:pStyle w:val="BodyText"/>
        <w:rPr>
          <w:rFonts w:asciiTheme="majorBidi" w:hAnsiTheme="majorBidi" w:cstheme="majorBidi"/>
          <w:szCs w:val="22"/>
        </w:rPr>
      </w:pPr>
    </w:p>
    <w:p w14:paraId="413B9F13" w14:textId="77777777" w:rsidR="003F1460" w:rsidRPr="00A55293" w:rsidRDefault="00C0227A" w:rsidP="00CB3CCA">
      <w:pPr>
        <w:pStyle w:val="BodyText"/>
        <w:keepNext/>
        <w:rPr>
          <w:rFonts w:asciiTheme="majorBidi" w:hAnsiTheme="majorBidi" w:cstheme="majorBidi"/>
          <w:szCs w:val="22"/>
        </w:rPr>
      </w:pPr>
      <w:r w:rsidRPr="00A55293">
        <w:rPr>
          <w:rFonts w:asciiTheme="majorBidi" w:hAnsiTheme="majorBidi" w:cstheme="majorBidi"/>
          <w:szCs w:val="22"/>
          <w:u w:val="single"/>
        </w:rPr>
        <w:t>Fertilità</w:t>
      </w:r>
    </w:p>
    <w:p w14:paraId="275285DA" w14:textId="4C03B615"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Fi studji f'annimali, il-fertilità tal-firien irġiel u nisa ma ġietx affettwata mit-trattament b'dasatinib (ara sezzjoni 5.3). It-tobba u fornituri tal-kura tas-saħħa oħra għandhom jagħtu pariri lil pazjenti rġiel ta' età xierqa dwar l-effetti possibbli ta' </w:t>
      </w:r>
      <w:r w:rsidR="0012797A">
        <w:rPr>
          <w:rFonts w:asciiTheme="majorBidi" w:hAnsiTheme="majorBidi" w:cstheme="majorBidi"/>
          <w:szCs w:val="22"/>
        </w:rPr>
        <w:t>d</w:t>
      </w:r>
      <w:r w:rsidR="00A267AD" w:rsidRPr="00A55293">
        <w:rPr>
          <w:rFonts w:asciiTheme="majorBidi" w:hAnsiTheme="majorBidi" w:cstheme="majorBidi"/>
          <w:szCs w:val="22"/>
        </w:rPr>
        <w:t>asatinib</w:t>
      </w:r>
      <w:r w:rsidRPr="00A55293">
        <w:rPr>
          <w:rFonts w:asciiTheme="majorBidi" w:hAnsiTheme="majorBidi" w:cstheme="majorBidi"/>
          <w:szCs w:val="22"/>
        </w:rPr>
        <w:t xml:space="preserve"> dwar il-fertilità, u dan l-għoti ta' pariri għandu jinkludi l-kunsiderazzjoni tad-depożitu tas-semen.</w:t>
      </w:r>
    </w:p>
    <w:p w14:paraId="23E5CFE4" w14:textId="77777777" w:rsidR="003F1460" w:rsidRPr="00A55293" w:rsidRDefault="003F1460" w:rsidP="007F44AA">
      <w:pPr>
        <w:pStyle w:val="BodyText"/>
        <w:rPr>
          <w:rFonts w:asciiTheme="majorBidi" w:hAnsiTheme="majorBidi" w:cstheme="majorBidi"/>
          <w:szCs w:val="22"/>
        </w:rPr>
      </w:pPr>
    </w:p>
    <w:p w14:paraId="4265338C" w14:textId="77777777" w:rsidR="003F1460" w:rsidRPr="00A55293" w:rsidRDefault="00C0227A" w:rsidP="00CB3CCA">
      <w:pPr>
        <w:pStyle w:val="Heading2"/>
      </w:pPr>
      <w:r w:rsidRPr="00A55293">
        <w:t>Effetti fuq il-ħila biex issuq u tħaddem magni</w:t>
      </w:r>
    </w:p>
    <w:p w14:paraId="3F7753E8" w14:textId="77777777" w:rsidR="003F1460" w:rsidRPr="00A55293" w:rsidRDefault="003F1460" w:rsidP="007F44AA">
      <w:pPr>
        <w:pStyle w:val="BodyText"/>
        <w:rPr>
          <w:rFonts w:asciiTheme="majorBidi" w:hAnsiTheme="majorBidi" w:cstheme="majorBidi"/>
          <w:b/>
          <w:szCs w:val="22"/>
        </w:rPr>
      </w:pPr>
    </w:p>
    <w:p w14:paraId="5FDAC126" w14:textId="4D7742EF"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A267AD" w:rsidRPr="00A55293">
        <w:rPr>
          <w:rFonts w:asciiTheme="majorBidi" w:hAnsiTheme="majorBidi" w:cstheme="majorBidi"/>
          <w:szCs w:val="22"/>
        </w:rPr>
        <w:t xml:space="preserve">Accord Healthcare </w:t>
      </w:r>
      <w:r w:rsidR="00C0227A" w:rsidRPr="00A55293">
        <w:rPr>
          <w:rFonts w:asciiTheme="majorBidi" w:hAnsiTheme="majorBidi" w:cstheme="majorBidi"/>
          <w:szCs w:val="22"/>
        </w:rPr>
        <w:t>ftit li xejn għandu effett fuq il-ħila biex issuq jew tħaddem magni. Pazjenti għandhom jiġu avżati li jistgħu jesperjenzaw reazzjonijiet avversi waqt it-trattament b’dasatinib bħal sturdament jew vista mċajpra. Għalhekk huwa rrakkomandat li wieħed joqgħod attent meta jkun qed isuq karozza jew iħaddem magni.</w:t>
      </w:r>
    </w:p>
    <w:p w14:paraId="6630AEC9" w14:textId="77777777" w:rsidR="003F1460" w:rsidRPr="00A55293" w:rsidRDefault="003F1460" w:rsidP="007F44AA">
      <w:pPr>
        <w:pStyle w:val="BodyText"/>
        <w:rPr>
          <w:rFonts w:asciiTheme="majorBidi" w:hAnsiTheme="majorBidi" w:cstheme="majorBidi"/>
          <w:szCs w:val="22"/>
        </w:rPr>
      </w:pPr>
    </w:p>
    <w:p w14:paraId="74AE4901" w14:textId="77777777" w:rsidR="003F1460" w:rsidRPr="00A55293" w:rsidRDefault="00C0227A" w:rsidP="00CB3CCA">
      <w:pPr>
        <w:pStyle w:val="Heading2"/>
      </w:pPr>
      <w:r w:rsidRPr="00A55293">
        <w:t>Effetti mhux mixtieqa</w:t>
      </w:r>
    </w:p>
    <w:p w14:paraId="5D33B275" w14:textId="77777777" w:rsidR="003F1460" w:rsidRPr="00A55293" w:rsidRDefault="003F1460" w:rsidP="007F44AA">
      <w:pPr>
        <w:pStyle w:val="BodyText"/>
        <w:rPr>
          <w:rFonts w:asciiTheme="majorBidi" w:hAnsiTheme="majorBidi" w:cstheme="majorBidi"/>
          <w:b/>
          <w:szCs w:val="22"/>
        </w:rPr>
      </w:pPr>
    </w:p>
    <w:p w14:paraId="23521F87"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Sommarju tal-profil tas-sigurtà</w:t>
      </w:r>
    </w:p>
    <w:p w14:paraId="20903C89" w14:textId="0620B308"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Id-dejta deskritta hawn taħt tirrifletti l-esponiment għal </w:t>
      </w:r>
      <w:r w:rsidR="005A4297" w:rsidRPr="00A55293">
        <w:rPr>
          <w:rFonts w:asciiTheme="majorBidi" w:hAnsiTheme="majorBidi" w:cstheme="majorBidi"/>
          <w:szCs w:val="22"/>
        </w:rPr>
        <w:t>d</w:t>
      </w:r>
      <w:r w:rsidR="00B02269" w:rsidRPr="00A55293">
        <w:rPr>
          <w:rFonts w:asciiTheme="majorBidi" w:hAnsiTheme="majorBidi" w:cstheme="majorBidi"/>
          <w:szCs w:val="22"/>
        </w:rPr>
        <w:t>asatinib</w:t>
      </w:r>
      <w:r w:rsidR="005A4297" w:rsidRPr="00A55293">
        <w:rPr>
          <w:rFonts w:asciiTheme="majorBidi" w:hAnsiTheme="majorBidi" w:cstheme="majorBidi"/>
          <w:szCs w:val="22"/>
        </w:rPr>
        <w:t xml:space="preserve"> </w:t>
      </w:r>
      <w:r w:rsidRPr="00A55293">
        <w:rPr>
          <w:rFonts w:asciiTheme="majorBidi" w:hAnsiTheme="majorBidi" w:cstheme="majorBidi"/>
          <w:szCs w:val="22"/>
        </w:rPr>
        <w:t>bħala terapija b’aġent uniku bid- dożi kollha li ġew ittestjati fl-istudji kliniċi (N=2,900), inkluż 324 pazjent adult b’dijanjożi għall- ewwel darba ta’ CML ta’ fażi kronika, 2,388 pazjent adult b’CML kronika jew ta’ fażi avvanzata reżistenti jew intolleranti għal imatinib jew b’Ph+ ALL, u 188 pazjent pedjatriku.</w:t>
      </w:r>
    </w:p>
    <w:p w14:paraId="586F19FA" w14:textId="77777777" w:rsidR="003F1460" w:rsidRPr="00A55293" w:rsidRDefault="003F1460" w:rsidP="007F44AA">
      <w:pPr>
        <w:pStyle w:val="BodyText"/>
        <w:rPr>
          <w:rFonts w:asciiTheme="majorBidi" w:hAnsiTheme="majorBidi" w:cstheme="majorBidi"/>
          <w:szCs w:val="22"/>
        </w:rPr>
      </w:pPr>
    </w:p>
    <w:p w14:paraId="39446D3A" w14:textId="4C5FCCB7" w:rsidR="003F1460" w:rsidRPr="00A55293" w:rsidRDefault="00C0227A" w:rsidP="00CB3CCA">
      <w:pPr>
        <w:pStyle w:val="BodyText"/>
        <w:rPr>
          <w:rFonts w:asciiTheme="majorBidi" w:hAnsiTheme="majorBidi" w:cstheme="majorBidi"/>
          <w:szCs w:val="22"/>
        </w:rPr>
      </w:pPr>
      <w:r w:rsidRPr="00A55293">
        <w:rPr>
          <w:rFonts w:asciiTheme="majorBidi" w:hAnsiTheme="majorBidi" w:cstheme="majorBidi"/>
          <w:szCs w:val="22"/>
        </w:rPr>
        <w:t>Fl-2,712-il pazjent adulti b'jew CML f’fażi kronika, avvanzata jew Ph+ ALL, it-tul medjan tat-terapija kien ta’ 19.2 xhur (medda 0</w:t>
      </w:r>
      <w:r w:rsidR="00061B0C" w:rsidRPr="00A55293">
        <w:rPr>
          <w:rFonts w:asciiTheme="majorBidi" w:hAnsiTheme="majorBidi" w:cstheme="majorBidi"/>
          <w:szCs w:val="22"/>
        </w:rPr>
        <w:t> </w:t>
      </w:r>
      <w:r w:rsidRPr="00A55293">
        <w:rPr>
          <w:rFonts w:asciiTheme="majorBidi" w:hAnsiTheme="majorBidi" w:cstheme="majorBidi"/>
          <w:szCs w:val="22"/>
        </w:rPr>
        <w:t>sa</w:t>
      </w:r>
      <w:r w:rsidR="00061B0C" w:rsidRPr="00A55293">
        <w:rPr>
          <w:rFonts w:asciiTheme="majorBidi" w:hAnsiTheme="majorBidi" w:cstheme="majorBidi"/>
          <w:szCs w:val="22"/>
        </w:rPr>
        <w:t> </w:t>
      </w:r>
      <w:r w:rsidRPr="00A55293">
        <w:rPr>
          <w:rFonts w:asciiTheme="majorBidi" w:hAnsiTheme="majorBidi" w:cstheme="majorBidi"/>
          <w:szCs w:val="22"/>
        </w:rPr>
        <w:t>93.2</w:t>
      </w:r>
      <w:r w:rsidR="00061B0C" w:rsidRPr="00A55293">
        <w:rPr>
          <w:rFonts w:asciiTheme="majorBidi" w:hAnsiTheme="majorBidi" w:cstheme="majorBidi"/>
          <w:szCs w:val="22"/>
        </w:rPr>
        <w:t> </w:t>
      </w:r>
      <w:r w:rsidRPr="00A55293">
        <w:rPr>
          <w:rFonts w:asciiTheme="majorBidi" w:hAnsiTheme="majorBidi" w:cstheme="majorBidi"/>
          <w:szCs w:val="22"/>
        </w:rPr>
        <w:t>xhur). Fi prova randomizzata f'pazjenti b'dijanjożi għall-ewwel darba ta' CML fil-fażi kronika, it-tul medjan tat-terapija kien ta' madwar 60 xahar. It-tul medjan tat- terapija f’1,618-il pazjent adult b’CML fil-fażi kronika kien ta’ 29 xahar (medda 0</w:t>
      </w:r>
      <w:r w:rsidR="00061B0C" w:rsidRPr="00A55293">
        <w:rPr>
          <w:rFonts w:asciiTheme="majorBidi" w:hAnsiTheme="majorBidi" w:cstheme="majorBidi"/>
          <w:szCs w:val="22"/>
        </w:rPr>
        <w:t> </w:t>
      </w:r>
      <w:r w:rsidRPr="00A55293">
        <w:rPr>
          <w:rFonts w:asciiTheme="majorBidi" w:hAnsiTheme="majorBidi" w:cstheme="majorBidi"/>
          <w:szCs w:val="22"/>
        </w:rPr>
        <w:t>sa</w:t>
      </w:r>
      <w:r w:rsidR="00061B0C" w:rsidRPr="00A55293">
        <w:rPr>
          <w:rFonts w:asciiTheme="majorBidi" w:hAnsiTheme="majorBidi" w:cstheme="majorBidi"/>
          <w:szCs w:val="22"/>
        </w:rPr>
        <w:t> </w:t>
      </w:r>
      <w:r w:rsidRPr="00A55293">
        <w:rPr>
          <w:rFonts w:asciiTheme="majorBidi" w:hAnsiTheme="majorBidi" w:cstheme="majorBidi"/>
          <w:szCs w:val="22"/>
        </w:rPr>
        <w:t>92.9</w:t>
      </w:r>
      <w:r w:rsidR="00061B0C" w:rsidRPr="00A55293">
        <w:rPr>
          <w:rFonts w:asciiTheme="majorBidi" w:hAnsiTheme="majorBidi" w:cstheme="majorBidi"/>
          <w:szCs w:val="22"/>
        </w:rPr>
        <w:t> </w:t>
      </w:r>
      <w:r w:rsidRPr="00A55293">
        <w:rPr>
          <w:rFonts w:asciiTheme="majorBidi" w:hAnsiTheme="majorBidi" w:cstheme="majorBidi"/>
          <w:szCs w:val="22"/>
        </w:rPr>
        <w:t xml:space="preserve">xahar). It- tul medjan tat-terapija f’1,094 pazjent adult b’CML </w:t>
      </w:r>
      <w:r w:rsidR="00A267AD" w:rsidRPr="00A55293">
        <w:rPr>
          <w:rFonts w:asciiTheme="majorBidi" w:hAnsiTheme="majorBidi" w:cstheme="majorBidi"/>
          <w:szCs w:val="22"/>
        </w:rPr>
        <w:t>f’fażi avvanzata</w:t>
      </w:r>
      <w:r w:rsidRPr="00A55293">
        <w:rPr>
          <w:rFonts w:asciiTheme="majorBidi" w:hAnsiTheme="majorBidi" w:cstheme="majorBidi"/>
          <w:szCs w:val="22"/>
        </w:rPr>
        <w:t xml:space="preserve"> jew Ph+ ALL kien ta’ 6.2 xhur (medda 0</w:t>
      </w:r>
      <w:r w:rsidR="00061B0C" w:rsidRPr="00A55293">
        <w:rPr>
          <w:rFonts w:asciiTheme="majorBidi" w:hAnsiTheme="majorBidi" w:cstheme="majorBidi"/>
          <w:szCs w:val="22"/>
        </w:rPr>
        <w:t> </w:t>
      </w:r>
      <w:r w:rsidRPr="00A55293">
        <w:rPr>
          <w:rFonts w:asciiTheme="majorBidi" w:hAnsiTheme="majorBidi" w:cstheme="majorBidi"/>
          <w:szCs w:val="22"/>
        </w:rPr>
        <w:t>sa</w:t>
      </w:r>
      <w:r w:rsidR="00061B0C" w:rsidRPr="00A55293">
        <w:rPr>
          <w:rFonts w:asciiTheme="majorBidi" w:hAnsiTheme="majorBidi" w:cstheme="majorBidi"/>
          <w:szCs w:val="22"/>
        </w:rPr>
        <w:t> </w:t>
      </w:r>
      <w:r w:rsidRPr="00A55293">
        <w:rPr>
          <w:rFonts w:asciiTheme="majorBidi" w:hAnsiTheme="majorBidi" w:cstheme="majorBidi"/>
          <w:szCs w:val="22"/>
        </w:rPr>
        <w:t>93.2</w:t>
      </w:r>
      <w:r w:rsidR="00061B0C" w:rsidRPr="00A55293">
        <w:rPr>
          <w:rFonts w:asciiTheme="majorBidi" w:hAnsiTheme="majorBidi" w:cstheme="majorBidi"/>
          <w:szCs w:val="22"/>
        </w:rPr>
        <w:t> </w:t>
      </w:r>
      <w:r w:rsidRPr="00A55293">
        <w:rPr>
          <w:rFonts w:asciiTheme="majorBidi" w:hAnsiTheme="majorBidi" w:cstheme="majorBidi"/>
          <w:szCs w:val="22"/>
        </w:rPr>
        <w:t>xhur). Fost 188 pazjent fl-istudji pedjatriċi, it-tul medjan tat-terapija kien ta'</w:t>
      </w:r>
      <w:r w:rsidR="00CB3CCA" w:rsidRPr="00A55293">
        <w:rPr>
          <w:rFonts w:asciiTheme="majorBidi" w:hAnsiTheme="majorBidi" w:cstheme="majorBidi"/>
          <w:szCs w:val="22"/>
        </w:rPr>
        <w:t xml:space="preserve"> </w:t>
      </w:r>
      <w:r w:rsidRPr="00A55293">
        <w:rPr>
          <w:rFonts w:asciiTheme="majorBidi" w:hAnsiTheme="majorBidi" w:cstheme="majorBidi"/>
          <w:szCs w:val="22"/>
        </w:rPr>
        <w:t>26.3 xhur (medda 0</w:t>
      </w:r>
      <w:r w:rsidR="00061B0C" w:rsidRPr="00A55293">
        <w:rPr>
          <w:rFonts w:asciiTheme="majorBidi" w:hAnsiTheme="majorBidi" w:cstheme="majorBidi"/>
          <w:szCs w:val="22"/>
        </w:rPr>
        <w:t> </w:t>
      </w:r>
      <w:r w:rsidRPr="00A55293">
        <w:rPr>
          <w:rFonts w:asciiTheme="majorBidi" w:hAnsiTheme="majorBidi" w:cstheme="majorBidi"/>
          <w:szCs w:val="22"/>
        </w:rPr>
        <w:t>sa</w:t>
      </w:r>
      <w:r w:rsidR="00061B0C" w:rsidRPr="00A55293">
        <w:rPr>
          <w:rFonts w:asciiTheme="majorBidi" w:hAnsiTheme="majorBidi" w:cstheme="majorBidi"/>
          <w:szCs w:val="22"/>
        </w:rPr>
        <w:t> </w:t>
      </w:r>
      <w:r w:rsidRPr="00A55293">
        <w:rPr>
          <w:rFonts w:asciiTheme="majorBidi" w:hAnsiTheme="majorBidi" w:cstheme="majorBidi"/>
          <w:szCs w:val="22"/>
        </w:rPr>
        <w:t>99.6</w:t>
      </w:r>
      <w:r w:rsidR="00061B0C" w:rsidRPr="00A55293">
        <w:rPr>
          <w:rFonts w:asciiTheme="majorBidi" w:hAnsiTheme="majorBidi" w:cstheme="majorBidi"/>
          <w:szCs w:val="22"/>
        </w:rPr>
        <w:t> </w:t>
      </w:r>
      <w:r w:rsidRPr="00A55293">
        <w:rPr>
          <w:rFonts w:asciiTheme="majorBidi" w:hAnsiTheme="majorBidi" w:cstheme="majorBidi"/>
          <w:szCs w:val="22"/>
        </w:rPr>
        <w:t>xhur). Fil-kategorija ta' 130 pazjent pedjatriku b'CML fil-fażi kronika ttrattati b'</w:t>
      </w:r>
      <w:r w:rsidR="005A4297" w:rsidRPr="00A55293">
        <w:rPr>
          <w:rFonts w:asciiTheme="majorBidi" w:hAnsiTheme="majorBidi" w:cstheme="majorBidi"/>
          <w:szCs w:val="22"/>
        </w:rPr>
        <w:t>d</w:t>
      </w:r>
      <w:r w:rsidR="00B02269" w:rsidRPr="00A55293">
        <w:rPr>
          <w:rFonts w:asciiTheme="majorBidi" w:hAnsiTheme="majorBidi" w:cstheme="majorBidi"/>
          <w:szCs w:val="22"/>
        </w:rPr>
        <w:t>asatinib</w:t>
      </w:r>
      <w:r w:rsidRPr="00A55293">
        <w:rPr>
          <w:rFonts w:asciiTheme="majorBidi" w:hAnsiTheme="majorBidi" w:cstheme="majorBidi"/>
          <w:szCs w:val="22"/>
        </w:rPr>
        <w:t>, it-tul medjan tat-terapija kien ta' 42.3 xhur (medda 0.1</w:t>
      </w:r>
      <w:r w:rsidR="00061B0C" w:rsidRPr="00A55293">
        <w:rPr>
          <w:rFonts w:asciiTheme="majorBidi" w:hAnsiTheme="majorBidi" w:cstheme="majorBidi"/>
          <w:szCs w:val="22"/>
        </w:rPr>
        <w:t> </w:t>
      </w:r>
      <w:r w:rsidRPr="00A55293">
        <w:rPr>
          <w:rFonts w:asciiTheme="majorBidi" w:hAnsiTheme="majorBidi" w:cstheme="majorBidi"/>
          <w:szCs w:val="22"/>
        </w:rPr>
        <w:t>sa</w:t>
      </w:r>
      <w:r w:rsidR="00061B0C" w:rsidRPr="00A55293">
        <w:rPr>
          <w:rFonts w:asciiTheme="majorBidi" w:hAnsiTheme="majorBidi" w:cstheme="majorBidi"/>
          <w:szCs w:val="22"/>
        </w:rPr>
        <w:t> </w:t>
      </w:r>
      <w:r w:rsidRPr="00A55293">
        <w:rPr>
          <w:rFonts w:asciiTheme="majorBidi" w:hAnsiTheme="majorBidi" w:cstheme="majorBidi"/>
          <w:szCs w:val="22"/>
        </w:rPr>
        <w:t>99.6</w:t>
      </w:r>
      <w:r w:rsidR="00061B0C" w:rsidRPr="00A55293">
        <w:rPr>
          <w:rFonts w:asciiTheme="majorBidi" w:hAnsiTheme="majorBidi" w:cstheme="majorBidi"/>
          <w:szCs w:val="22"/>
        </w:rPr>
        <w:t> </w:t>
      </w:r>
      <w:r w:rsidRPr="00A55293">
        <w:rPr>
          <w:rFonts w:asciiTheme="majorBidi" w:hAnsiTheme="majorBidi" w:cstheme="majorBidi"/>
          <w:szCs w:val="22"/>
        </w:rPr>
        <w:t>xhur).</w:t>
      </w:r>
    </w:p>
    <w:p w14:paraId="111F2902" w14:textId="77777777" w:rsidR="003F1460" w:rsidRPr="00A55293" w:rsidRDefault="003F1460" w:rsidP="007F44AA">
      <w:pPr>
        <w:pStyle w:val="BodyText"/>
        <w:rPr>
          <w:rFonts w:asciiTheme="majorBidi" w:hAnsiTheme="majorBidi" w:cstheme="majorBidi"/>
          <w:szCs w:val="22"/>
        </w:rPr>
      </w:pPr>
    </w:p>
    <w:p w14:paraId="7374EA85" w14:textId="5F99AEB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Il-maġġoranza tal-pazjenti ttrattati </w:t>
      </w:r>
      <w:r w:rsidR="004F7928" w:rsidRPr="00A55293">
        <w:rPr>
          <w:rFonts w:asciiTheme="majorBidi" w:hAnsiTheme="majorBidi" w:cstheme="majorBidi"/>
          <w:szCs w:val="22"/>
        </w:rPr>
        <w:t>b’</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 xml:space="preserve">esperjenzaw xi reazzjonijiet avversi f’xi ħin. Fil- popolazzjoni globali ta’ 2,712-il pazjent ittrattati </w:t>
      </w:r>
      <w:r w:rsidR="00D139E6" w:rsidRPr="00A55293">
        <w:rPr>
          <w:rFonts w:asciiTheme="majorBidi" w:hAnsiTheme="majorBidi" w:cstheme="majorBidi"/>
          <w:szCs w:val="22"/>
        </w:rPr>
        <w:t>b’</w:t>
      </w:r>
      <w:r w:rsidR="00E257F7" w:rsidRPr="00A55293">
        <w:rPr>
          <w:rFonts w:eastAsia="SimSun"/>
          <w:szCs w:val="22"/>
        </w:rPr>
        <w:t>d</w:t>
      </w:r>
      <w:r w:rsidR="00D139E6" w:rsidRPr="00A55293">
        <w:rPr>
          <w:rFonts w:eastAsia="SimSun"/>
          <w:szCs w:val="22"/>
        </w:rPr>
        <w:t>asatinib</w:t>
      </w:r>
      <w:r w:rsidRPr="00A55293">
        <w:rPr>
          <w:rFonts w:asciiTheme="majorBidi" w:hAnsiTheme="majorBidi" w:cstheme="majorBidi"/>
          <w:szCs w:val="22"/>
        </w:rPr>
        <w:t>, 520 (19 %) esperjenzaw reazzjonijiet avversi li wasslu għal twaqqif tal-kura.</w:t>
      </w:r>
    </w:p>
    <w:p w14:paraId="6755E461" w14:textId="77777777" w:rsidR="003F1460" w:rsidRPr="00A55293" w:rsidRDefault="003F1460" w:rsidP="007F44AA">
      <w:pPr>
        <w:pStyle w:val="BodyText"/>
        <w:rPr>
          <w:rFonts w:asciiTheme="majorBidi" w:hAnsiTheme="majorBidi" w:cstheme="majorBidi"/>
          <w:szCs w:val="22"/>
        </w:rPr>
      </w:pPr>
    </w:p>
    <w:p w14:paraId="65274503" w14:textId="00E8D994"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Il-profil tas-sigurtà globali ta’ </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 xml:space="preserve">fil-popolazzjoni pedjatrika b’Ph+ CML-CP kien simili għal dak tal-popolazzjoni adulta, irrispettivament mill-formulazzjoni, bl-eċċezzjoni li l-ebda effużoni perikardijaka, effużjoni plewrali, edema pulmonari jew ipertensjoni pulmonari ma ġew irrappurtati fil- </w:t>
      </w:r>
      <w:r w:rsidRPr="00A55293">
        <w:rPr>
          <w:rFonts w:asciiTheme="majorBidi" w:hAnsiTheme="majorBidi" w:cstheme="majorBidi"/>
          <w:szCs w:val="22"/>
        </w:rPr>
        <w:lastRenderedPageBreak/>
        <w:t>popolazzjoni pedjatrika</w:t>
      </w:r>
      <w:r w:rsidR="00A267AD" w:rsidRPr="00A55293">
        <w:rPr>
          <w:rFonts w:asciiTheme="majorBidi" w:hAnsiTheme="majorBidi" w:cstheme="majorBidi"/>
          <w:szCs w:val="22"/>
        </w:rPr>
        <w:t>. M</w:t>
      </w:r>
      <w:r w:rsidRPr="00A55293">
        <w:rPr>
          <w:rFonts w:asciiTheme="majorBidi" w:hAnsiTheme="majorBidi" w:cstheme="majorBidi"/>
          <w:szCs w:val="22"/>
        </w:rPr>
        <w:t>ill-130 pazjent pedjatriku ttrattati b</w:t>
      </w:r>
      <w:r w:rsidR="004F7928" w:rsidRPr="00A55293">
        <w:rPr>
          <w:rFonts w:asciiTheme="majorBidi" w:hAnsiTheme="majorBidi" w:cstheme="majorBidi"/>
          <w:szCs w:val="22"/>
        </w:rPr>
        <w:t>’</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b'CML</w:t>
      </w:r>
      <w:r w:rsidR="00A267AD" w:rsidRPr="00A55293">
        <w:rPr>
          <w:rFonts w:asciiTheme="majorBidi" w:hAnsiTheme="majorBidi" w:cstheme="majorBidi"/>
          <w:szCs w:val="22"/>
        </w:rPr>
        <w:noBreakHyphen/>
      </w:r>
      <w:r w:rsidRPr="00A55293">
        <w:rPr>
          <w:rFonts w:asciiTheme="majorBidi" w:hAnsiTheme="majorBidi" w:cstheme="majorBidi"/>
          <w:szCs w:val="22"/>
        </w:rPr>
        <w:t>CP, 2 (1.5 %) esperjenzaw reazzjonijiet avversi li wasslu għal twaqqif tal-kura.</w:t>
      </w:r>
    </w:p>
    <w:p w14:paraId="2E8F73E2" w14:textId="77777777" w:rsidR="003F1460" w:rsidRPr="00A55293" w:rsidRDefault="003F1460" w:rsidP="007F44AA">
      <w:pPr>
        <w:pStyle w:val="BodyText"/>
        <w:rPr>
          <w:rFonts w:asciiTheme="majorBidi" w:hAnsiTheme="majorBidi" w:cstheme="majorBidi"/>
          <w:szCs w:val="22"/>
        </w:rPr>
      </w:pPr>
    </w:p>
    <w:p w14:paraId="505D7F3D"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Lista tabulata ta’ reazzjonijiet avversi</w:t>
      </w:r>
    </w:p>
    <w:p w14:paraId="473AAEDA" w14:textId="0A33AFDC" w:rsidR="009D5D51" w:rsidRPr="00A55293" w:rsidRDefault="00C0227A" w:rsidP="009D5D51">
      <w:pPr>
        <w:pStyle w:val="BodyText"/>
        <w:rPr>
          <w:rFonts w:asciiTheme="majorBidi" w:hAnsiTheme="majorBidi" w:cstheme="majorBidi"/>
          <w:szCs w:val="22"/>
        </w:rPr>
      </w:pPr>
      <w:r w:rsidRPr="00A55293">
        <w:rPr>
          <w:rFonts w:asciiTheme="majorBidi" w:hAnsiTheme="majorBidi" w:cstheme="majorBidi"/>
          <w:szCs w:val="22"/>
        </w:rPr>
        <w:t>Ir-reazzjonijiet avversi li ġejjin, li jeskludu anormalitajiet tal-laboratorju, kienu rrappurtati f’pazjenti kkurati b’</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li ntuża bħala terapija b’aġent uniku fl-istudji kliniċi u mill-esperjenza ta’ wara ta’ wara t-tqegħid fis-suq (Tabella 5). Dawn ir-reazzjonijiet huma ppreżentati skont il-klassi tal-organi tas-sistema tal-ġisem u skont il-frekwenza. Il-frekwenzi huma definiti bħala: komuni ħafna (≥1/10); komuni (≥1/100 sa &lt;1/10); mhux komuni (≥1/1,000 sa &lt;1/100); rari (≥ 1/10,000 sa &lt; 1/1,000); mhux magħrufa (ma tistax tittieħed stima mid-data disponibbli wara t-tqegħid fis-suq).F’kull sezzjoni ta’ frekwenza, ir-reazzjonijiet avversi huma mniżżla skont is-serjetà tagħhom, b’dawk l-aktar serji mniżżlin l-ewwel.</w:t>
      </w:r>
    </w:p>
    <w:p w14:paraId="4DC15B3C" w14:textId="77777777" w:rsidR="009D5D51" w:rsidRPr="00A55293" w:rsidRDefault="009D5D51" w:rsidP="009D5D51">
      <w:pPr>
        <w:pStyle w:val="BodyText"/>
        <w:rPr>
          <w:rFonts w:asciiTheme="majorBidi" w:hAnsiTheme="majorBidi" w:cstheme="majorBidi"/>
          <w:szCs w:val="22"/>
        </w:rPr>
      </w:pPr>
    </w:p>
    <w:p w14:paraId="63DF45ED" w14:textId="3152BA49" w:rsidR="003F1460" w:rsidRPr="00A55293" w:rsidRDefault="00C0227A" w:rsidP="009D5D51">
      <w:pPr>
        <w:pStyle w:val="BodyText"/>
        <w:rPr>
          <w:b/>
        </w:rPr>
      </w:pPr>
      <w:r w:rsidRPr="00A55293">
        <w:rPr>
          <w:b/>
        </w:rPr>
        <w:t>Tabella 5: Ġabra fil-qosor f’għamla ta’ tabella ta’ reazzjonijiet avversi</w:t>
      </w:r>
    </w:p>
    <w:p w14:paraId="0DD5E909" w14:textId="77777777" w:rsidR="009D5D51" w:rsidRPr="00A55293" w:rsidRDefault="009D5D51" w:rsidP="009D5D51">
      <w:pPr>
        <w:pStyle w:val="BodyText"/>
        <w:rPr>
          <w:b/>
        </w:rPr>
      </w:pPr>
    </w:p>
    <w:tbl>
      <w:tblPr>
        <w:tblW w:w="8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0" w:type="dxa"/>
          <w:bottom w:w="14" w:type="dxa"/>
          <w:right w:w="0" w:type="dxa"/>
        </w:tblCellMar>
        <w:tblLook w:val="01E0" w:firstRow="1" w:lastRow="1" w:firstColumn="1" w:lastColumn="1" w:noHBand="0" w:noVBand="0"/>
      </w:tblPr>
      <w:tblGrid>
        <w:gridCol w:w="1554"/>
        <w:gridCol w:w="7345"/>
      </w:tblGrid>
      <w:tr w:rsidR="003F1460" w:rsidRPr="00A55293" w14:paraId="67A31E44" w14:textId="77777777" w:rsidTr="00CB3CCA">
        <w:trPr>
          <w:trHeight w:val="20"/>
        </w:trPr>
        <w:tc>
          <w:tcPr>
            <w:tcW w:w="8899" w:type="dxa"/>
            <w:gridSpan w:val="2"/>
          </w:tcPr>
          <w:p w14:paraId="078A81D3"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Infezzjonijiet u infestazzjonijiet</w:t>
            </w:r>
          </w:p>
        </w:tc>
      </w:tr>
      <w:tr w:rsidR="003F1460" w:rsidRPr="00A55293" w14:paraId="574F719F" w14:textId="77777777" w:rsidTr="00CB3CCA">
        <w:trPr>
          <w:trHeight w:val="20"/>
        </w:trPr>
        <w:tc>
          <w:tcPr>
            <w:tcW w:w="1550" w:type="dxa"/>
          </w:tcPr>
          <w:p w14:paraId="77CD13C1"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 ħafna</w:t>
            </w:r>
          </w:p>
        </w:tc>
        <w:tc>
          <w:tcPr>
            <w:tcW w:w="7349" w:type="dxa"/>
          </w:tcPr>
          <w:p w14:paraId="117BD963"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infezzjoni (li tinkludi infezzjoni batterika, virali, fungali, mhux speċifikata)</w:t>
            </w:r>
          </w:p>
        </w:tc>
      </w:tr>
      <w:tr w:rsidR="003F1460" w:rsidRPr="00A55293" w14:paraId="7BF58FB6" w14:textId="77777777" w:rsidTr="00CB3CCA">
        <w:trPr>
          <w:trHeight w:val="20"/>
        </w:trPr>
        <w:tc>
          <w:tcPr>
            <w:tcW w:w="1550" w:type="dxa"/>
          </w:tcPr>
          <w:p w14:paraId="1DC6C59E"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w:t>
            </w:r>
          </w:p>
        </w:tc>
        <w:tc>
          <w:tcPr>
            <w:tcW w:w="7349" w:type="dxa"/>
          </w:tcPr>
          <w:p w14:paraId="6D98049B"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pnewmonja (li tinkludi pnewmonja batterika, virali, u fungali), infezzjoni/infjammazzjoni fl-apparat fil-parti ta’ fuq tal-apparat respiratorju, infezzjoni bil-virus tal-herpes (inkluż ċitomegalovirus - CMV), infezzjoni fl-enterokolite, sepsis (inkluż każijiet mhux komuni b’riżultat fatali)</w:t>
            </w:r>
          </w:p>
        </w:tc>
      </w:tr>
      <w:tr w:rsidR="003F1460" w:rsidRPr="00A55293" w14:paraId="60C718B1" w14:textId="77777777" w:rsidTr="00CB3CCA">
        <w:trPr>
          <w:trHeight w:val="20"/>
        </w:trPr>
        <w:tc>
          <w:tcPr>
            <w:tcW w:w="1550" w:type="dxa"/>
          </w:tcPr>
          <w:p w14:paraId="16973E6B"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magħrufa</w:t>
            </w:r>
          </w:p>
        </w:tc>
        <w:tc>
          <w:tcPr>
            <w:tcW w:w="7349" w:type="dxa"/>
          </w:tcPr>
          <w:p w14:paraId="434247BE"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riattivazzjoni tal-epatite B</w:t>
            </w:r>
          </w:p>
        </w:tc>
      </w:tr>
      <w:tr w:rsidR="003F1460" w:rsidRPr="00A55293" w14:paraId="331F9DF0" w14:textId="77777777" w:rsidTr="00CB3CCA">
        <w:trPr>
          <w:trHeight w:val="20"/>
        </w:trPr>
        <w:tc>
          <w:tcPr>
            <w:tcW w:w="8899" w:type="dxa"/>
            <w:gridSpan w:val="2"/>
          </w:tcPr>
          <w:p w14:paraId="510B21E1"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Disturbi tad-demm u tas-sistema limfatika</w:t>
            </w:r>
          </w:p>
        </w:tc>
      </w:tr>
      <w:tr w:rsidR="003F1460" w:rsidRPr="00A55293" w14:paraId="1546DE10" w14:textId="77777777" w:rsidTr="00CB3CCA">
        <w:trPr>
          <w:trHeight w:val="20"/>
        </w:trPr>
        <w:tc>
          <w:tcPr>
            <w:tcW w:w="1550" w:type="dxa"/>
          </w:tcPr>
          <w:p w14:paraId="5EFADAED"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 ħafna</w:t>
            </w:r>
          </w:p>
        </w:tc>
        <w:tc>
          <w:tcPr>
            <w:tcW w:w="7349" w:type="dxa"/>
          </w:tcPr>
          <w:p w14:paraId="58AD8EA9"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majelosoppressjoni (li tinkludi anemija, newtropenija, tromboċitopenija)</w:t>
            </w:r>
          </w:p>
        </w:tc>
      </w:tr>
      <w:tr w:rsidR="003F1460" w:rsidRPr="00A55293" w14:paraId="6042145C" w14:textId="77777777" w:rsidTr="00CB3CCA">
        <w:trPr>
          <w:trHeight w:val="20"/>
        </w:trPr>
        <w:tc>
          <w:tcPr>
            <w:tcW w:w="1550" w:type="dxa"/>
          </w:tcPr>
          <w:p w14:paraId="5AC1B82B"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w:t>
            </w:r>
          </w:p>
        </w:tc>
        <w:tc>
          <w:tcPr>
            <w:tcW w:w="7349" w:type="dxa"/>
          </w:tcPr>
          <w:p w14:paraId="54C337D7"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newtropenja bid-deni</w:t>
            </w:r>
          </w:p>
        </w:tc>
      </w:tr>
      <w:tr w:rsidR="003F1460" w:rsidRPr="00A55293" w14:paraId="1B8D9067" w14:textId="77777777" w:rsidTr="00CB3CCA">
        <w:trPr>
          <w:trHeight w:val="20"/>
        </w:trPr>
        <w:tc>
          <w:tcPr>
            <w:tcW w:w="1550" w:type="dxa"/>
          </w:tcPr>
          <w:p w14:paraId="621404C8"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komuni</w:t>
            </w:r>
          </w:p>
        </w:tc>
        <w:tc>
          <w:tcPr>
            <w:tcW w:w="7349" w:type="dxa"/>
          </w:tcPr>
          <w:p w14:paraId="3508540F"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limfodenopatija, limfopenija</w:t>
            </w:r>
          </w:p>
        </w:tc>
      </w:tr>
      <w:tr w:rsidR="003F1460" w:rsidRPr="00A55293" w14:paraId="678B3B2B" w14:textId="77777777" w:rsidTr="00CB3CCA">
        <w:trPr>
          <w:trHeight w:val="20"/>
        </w:trPr>
        <w:tc>
          <w:tcPr>
            <w:tcW w:w="1550" w:type="dxa"/>
          </w:tcPr>
          <w:p w14:paraId="20E987CD"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Rari</w:t>
            </w:r>
          </w:p>
        </w:tc>
        <w:tc>
          <w:tcPr>
            <w:tcW w:w="7349" w:type="dxa"/>
          </w:tcPr>
          <w:p w14:paraId="3A0B88C8"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aplasija pura taċ-ċelluli ħomor</w:t>
            </w:r>
          </w:p>
        </w:tc>
      </w:tr>
      <w:tr w:rsidR="003F1460" w:rsidRPr="00A55293" w14:paraId="6C8FF69A" w14:textId="77777777" w:rsidTr="00CB3CCA">
        <w:trPr>
          <w:trHeight w:val="20"/>
        </w:trPr>
        <w:tc>
          <w:tcPr>
            <w:tcW w:w="8899" w:type="dxa"/>
            <w:gridSpan w:val="2"/>
          </w:tcPr>
          <w:p w14:paraId="6369CAA5"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Disturbi fis-sistema immuni</w:t>
            </w:r>
          </w:p>
        </w:tc>
      </w:tr>
      <w:tr w:rsidR="003F1460" w:rsidRPr="00A55293" w14:paraId="05239A9D" w14:textId="77777777" w:rsidTr="00CB3CCA">
        <w:trPr>
          <w:trHeight w:val="20"/>
        </w:trPr>
        <w:tc>
          <w:tcPr>
            <w:tcW w:w="1550" w:type="dxa"/>
          </w:tcPr>
          <w:p w14:paraId="69F469E7"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komuni</w:t>
            </w:r>
          </w:p>
        </w:tc>
        <w:tc>
          <w:tcPr>
            <w:tcW w:w="7349" w:type="dxa"/>
          </w:tcPr>
          <w:p w14:paraId="608FBBC7"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sensittività eċċessiva (li tinkludi eritema nodosum)</w:t>
            </w:r>
          </w:p>
        </w:tc>
      </w:tr>
      <w:tr w:rsidR="003F1460" w:rsidRPr="00A55293" w14:paraId="1F01A1D9" w14:textId="77777777" w:rsidTr="00CB3CCA">
        <w:trPr>
          <w:trHeight w:val="20"/>
        </w:trPr>
        <w:tc>
          <w:tcPr>
            <w:tcW w:w="1550" w:type="dxa"/>
          </w:tcPr>
          <w:p w14:paraId="41EF19EE"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Rari</w:t>
            </w:r>
          </w:p>
        </w:tc>
        <w:tc>
          <w:tcPr>
            <w:tcW w:w="7349" w:type="dxa"/>
          </w:tcPr>
          <w:p w14:paraId="0CC28F57"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xokk anafilattiku</w:t>
            </w:r>
          </w:p>
        </w:tc>
      </w:tr>
      <w:tr w:rsidR="003F1460" w:rsidRPr="00A55293" w14:paraId="5D8FB722" w14:textId="77777777" w:rsidTr="00CB3CCA">
        <w:trPr>
          <w:trHeight w:val="20"/>
        </w:trPr>
        <w:tc>
          <w:tcPr>
            <w:tcW w:w="8899" w:type="dxa"/>
            <w:gridSpan w:val="2"/>
          </w:tcPr>
          <w:p w14:paraId="1CAABFE0"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Disturbi fis-sistema endokrinarja</w:t>
            </w:r>
          </w:p>
        </w:tc>
      </w:tr>
      <w:tr w:rsidR="003F1460" w:rsidRPr="00A55293" w14:paraId="169BBC4D" w14:textId="77777777" w:rsidTr="00CB3CCA">
        <w:trPr>
          <w:trHeight w:val="20"/>
        </w:trPr>
        <w:tc>
          <w:tcPr>
            <w:tcW w:w="1550" w:type="dxa"/>
          </w:tcPr>
          <w:p w14:paraId="6D718D7B"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komuni</w:t>
            </w:r>
          </w:p>
        </w:tc>
        <w:tc>
          <w:tcPr>
            <w:tcW w:w="7349" w:type="dxa"/>
          </w:tcPr>
          <w:p w14:paraId="384DAABC"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ipotirojdiżmu</w:t>
            </w:r>
          </w:p>
        </w:tc>
      </w:tr>
      <w:tr w:rsidR="003F1460" w:rsidRPr="00A55293" w14:paraId="0B52FC53" w14:textId="77777777" w:rsidTr="00CB3CCA">
        <w:trPr>
          <w:trHeight w:val="20"/>
        </w:trPr>
        <w:tc>
          <w:tcPr>
            <w:tcW w:w="1550" w:type="dxa"/>
          </w:tcPr>
          <w:p w14:paraId="6F938CD1"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Rari</w:t>
            </w:r>
          </w:p>
        </w:tc>
        <w:tc>
          <w:tcPr>
            <w:tcW w:w="7349" w:type="dxa"/>
          </w:tcPr>
          <w:p w14:paraId="0A8E2CA2"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ipertirojdiżmu, tirojdite</w:t>
            </w:r>
          </w:p>
        </w:tc>
      </w:tr>
      <w:tr w:rsidR="003F1460" w:rsidRPr="00A55293" w14:paraId="5C811014" w14:textId="77777777" w:rsidTr="00CB3CCA">
        <w:trPr>
          <w:trHeight w:val="20"/>
        </w:trPr>
        <w:tc>
          <w:tcPr>
            <w:tcW w:w="8899" w:type="dxa"/>
            <w:gridSpan w:val="2"/>
          </w:tcPr>
          <w:p w14:paraId="09A6BBD8"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Disturbi fil-metaboliżmu u n-nutrizzjoni</w:t>
            </w:r>
          </w:p>
        </w:tc>
      </w:tr>
      <w:tr w:rsidR="003F1460" w:rsidRPr="00A55293" w14:paraId="271C994A" w14:textId="77777777" w:rsidTr="00CB3CCA">
        <w:trPr>
          <w:trHeight w:val="20"/>
        </w:trPr>
        <w:tc>
          <w:tcPr>
            <w:tcW w:w="1550" w:type="dxa"/>
          </w:tcPr>
          <w:p w14:paraId="5E52BB76"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w:t>
            </w:r>
          </w:p>
        </w:tc>
        <w:tc>
          <w:tcPr>
            <w:tcW w:w="7349" w:type="dxa"/>
          </w:tcPr>
          <w:p w14:paraId="26EE82CC"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disturbi fl-aptit</w:t>
            </w:r>
            <w:r w:rsidRPr="00A55293">
              <w:rPr>
                <w:rFonts w:asciiTheme="majorBidi" w:hAnsiTheme="majorBidi" w:cstheme="majorBidi"/>
                <w:vertAlign w:val="superscript"/>
              </w:rPr>
              <w:t>a</w:t>
            </w:r>
            <w:r w:rsidRPr="00A55293">
              <w:rPr>
                <w:rFonts w:asciiTheme="majorBidi" w:hAnsiTheme="majorBidi" w:cstheme="majorBidi"/>
              </w:rPr>
              <w:t>, iperurikemija</w:t>
            </w:r>
          </w:p>
        </w:tc>
      </w:tr>
      <w:tr w:rsidR="003F1460" w:rsidRPr="00A55293" w14:paraId="794A5F13" w14:textId="77777777" w:rsidTr="00CB3CCA">
        <w:trPr>
          <w:trHeight w:val="20"/>
        </w:trPr>
        <w:tc>
          <w:tcPr>
            <w:tcW w:w="1550" w:type="dxa"/>
          </w:tcPr>
          <w:p w14:paraId="0F3162CF"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komuni</w:t>
            </w:r>
          </w:p>
        </w:tc>
        <w:tc>
          <w:tcPr>
            <w:tcW w:w="7349" w:type="dxa"/>
          </w:tcPr>
          <w:p w14:paraId="74A85824"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sindrome tal-lisi tat-tumur, deidratazzjoni, ipoalbuminemija, iperkolesterolemija</w:t>
            </w:r>
          </w:p>
        </w:tc>
      </w:tr>
      <w:tr w:rsidR="003F1460" w:rsidRPr="00A55293" w14:paraId="4D4A1CA2" w14:textId="77777777" w:rsidTr="00CB3CCA">
        <w:trPr>
          <w:trHeight w:val="20"/>
        </w:trPr>
        <w:tc>
          <w:tcPr>
            <w:tcW w:w="1550" w:type="dxa"/>
          </w:tcPr>
          <w:p w14:paraId="352E61CD"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Rari</w:t>
            </w:r>
          </w:p>
        </w:tc>
        <w:tc>
          <w:tcPr>
            <w:tcW w:w="7349" w:type="dxa"/>
          </w:tcPr>
          <w:p w14:paraId="4F6ABFBA"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dijabete mellitus</w:t>
            </w:r>
          </w:p>
        </w:tc>
      </w:tr>
      <w:tr w:rsidR="003F1460" w:rsidRPr="00A55293" w14:paraId="46289DFD" w14:textId="77777777" w:rsidTr="00CB3CCA">
        <w:trPr>
          <w:trHeight w:val="20"/>
        </w:trPr>
        <w:tc>
          <w:tcPr>
            <w:tcW w:w="8899" w:type="dxa"/>
            <w:gridSpan w:val="2"/>
          </w:tcPr>
          <w:p w14:paraId="2F39596E"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Disturbi psikjatriċi</w:t>
            </w:r>
          </w:p>
        </w:tc>
      </w:tr>
      <w:tr w:rsidR="003F1460" w:rsidRPr="00A55293" w14:paraId="296626EF" w14:textId="77777777" w:rsidTr="00CB3CCA">
        <w:trPr>
          <w:trHeight w:val="20"/>
        </w:trPr>
        <w:tc>
          <w:tcPr>
            <w:tcW w:w="1550" w:type="dxa"/>
          </w:tcPr>
          <w:p w14:paraId="1F41C243"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w:t>
            </w:r>
          </w:p>
        </w:tc>
        <w:tc>
          <w:tcPr>
            <w:tcW w:w="7349" w:type="dxa"/>
          </w:tcPr>
          <w:p w14:paraId="38C64587"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dipressjoni, nuqqas ta’ rqad</w:t>
            </w:r>
          </w:p>
        </w:tc>
      </w:tr>
      <w:tr w:rsidR="003F1460" w:rsidRPr="00A55293" w14:paraId="7236EBDA" w14:textId="77777777" w:rsidTr="00CB3CCA">
        <w:trPr>
          <w:trHeight w:val="20"/>
        </w:trPr>
        <w:tc>
          <w:tcPr>
            <w:tcW w:w="1550" w:type="dxa"/>
          </w:tcPr>
          <w:p w14:paraId="4EF05EF6"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komuni</w:t>
            </w:r>
          </w:p>
        </w:tc>
        <w:tc>
          <w:tcPr>
            <w:tcW w:w="7349" w:type="dxa"/>
          </w:tcPr>
          <w:p w14:paraId="7677EFC9"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ansjetà, stat ta’ konfużjoni, daħk/tbissim/biki patoloġiku, tnaqqis fil-libido</w:t>
            </w:r>
          </w:p>
        </w:tc>
      </w:tr>
      <w:tr w:rsidR="003F1460" w:rsidRPr="00A55293" w14:paraId="4BF867BD" w14:textId="77777777" w:rsidTr="00CB3CCA">
        <w:trPr>
          <w:trHeight w:val="20"/>
        </w:trPr>
        <w:tc>
          <w:tcPr>
            <w:tcW w:w="8899" w:type="dxa"/>
            <w:gridSpan w:val="2"/>
          </w:tcPr>
          <w:p w14:paraId="4002F186"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Disturbi fis-sistema nervuża</w:t>
            </w:r>
          </w:p>
        </w:tc>
      </w:tr>
      <w:tr w:rsidR="003F1460" w:rsidRPr="00A55293" w14:paraId="1673D7AC" w14:textId="77777777" w:rsidTr="00CB3CCA">
        <w:trPr>
          <w:trHeight w:val="20"/>
        </w:trPr>
        <w:tc>
          <w:tcPr>
            <w:tcW w:w="1550" w:type="dxa"/>
          </w:tcPr>
          <w:p w14:paraId="13B09122"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 ħafna</w:t>
            </w:r>
          </w:p>
        </w:tc>
        <w:tc>
          <w:tcPr>
            <w:tcW w:w="7349" w:type="dxa"/>
          </w:tcPr>
          <w:p w14:paraId="77BC8629"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uġigħ ta’ ras</w:t>
            </w:r>
          </w:p>
        </w:tc>
      </w:tr>
      <w:tr w:rsidR="003F1460" w:rsidRPr="00A55293" w14:paraId="3625FF9C" w14:textId="77777777" w:rsidTr="00CB3CCA">
        <w:trPr>
          <w:trHeight w:val="20"/>
        </w:trPr>
        <w:tc>
          <w:tcPr>
            <w:tcW w:w="1550" w:type="dxa"/>
          </w:tcPr>
          <w:p w14:paraId="75258FDD"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w:t>
            </w:r>
          </w:p>
        </w:tc>
        <w:tc>
          <w:tcPr>
            <w:tcW w:w="7349" w:type="dxa"/>
          </w:tcPr>
          <w:p w14:paraId="3D0CFBD5"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newropatija (li tinkludi newropatija periferali), sturdament, indeboliment fis-sens tat- togħma, ngħas</w:t>
            </w:r>
          </w:p>
        </w:tc>
      </w:tr>
      <w:tr w:rsidR="003F1460" w:rsidRPr="00A55293" w14:paraId="6B2E5F96" w14:textId="77777777" w:rsidTr="00CB3CCA">
        <w:trPr>
          <w:trHeight w:val="20"/>
        </w:trPr>
        <w:tc>
          <w:tcPr>
            <w:tcW w:w="1550" w:type="dxa"/>
          </w:tcPr>
          <w:p w14:paraId="6ACBC65B"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komuni</w:t>
            </w:r>
          </w:p>
        </w:tc>
        <w:tc>
          <w:tcPr>
            <w:tcW w:w="7349" w:type="dxa"/>
          </w:tcPr>
          <w:p w14:paraId="2685843A"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ħruġ ta’ demm fis-SNĊ*</w:t>
            </w:r>
            <w:r w:rsidRPr="00A55293">
              <w:rPr>
                <w:rFonts w:asciiTheme="majorBidi" w:hAnsiTheme="majorBidi" w:cstheme="majorBidi"/>
                <w:vertAlign w:val="superscript"/>
              </w:rPr>
              <w:t>b</w:t>
            </w:r>
            <w:r w:rsidRPr="00A55293">
              <w:rPr>
                <w:rFonts w:asciiTheme="majorBidi" w:hAnsiTheme="majorBidi" w:cstheme="majorBidi"/>
              </w:rPr>
              <w:t>, sinkope, rogħda, amnesija, disturb fil-bilanċ</w:t>
            </w:r>
          </w:p>
        </w:tc>
      </w:tr>
      <w:tr w:rsidR="003F1460" w:rsidRPr="00A55293" w14:paraId="64ABC978" w14:textId="77777777" w:rsidTr="00CB3CCA">
        <w:trPr>
          <w:trHeight w:val="20"/>
        </w:trPr>
        <w:tc>
          <w:tcPr>
            <w:tcW w:w="1550" w:type="dxa"/>
          </w:tcPr>
          <w:p w14:paraId="6D15F85F"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Rari</w:t>
            </w:r>
          </w:p>
        </w:tc>
        <w:tc>
          <w:tcPr>
            <w:tcW w:w="7349" w:type="dxa"/>
          </w:tcPr>
          <w:p w14:paraId="7EE65084"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inċident ċerebrovaskulari, attakk iskemiku temporanju, konvulżjoni, nevrite ottika, is- VII paraliżi tan-nervituri, dimenzja, atassja</w:t>
            </w:r>
          </w:p>
        </w:tc>
      </w:tr>
      <w:tr w:rsidR="004F7928" w:rsidRPr="00A55293" w14:paraId="5F489994" w14:textId="77777777" w:rsidTr="00773535">
        <w:trPr>
          <w:trHeight w:val="20"/>
        </w:trPr>
        <w:tc>
          <w:tcPr>
            <w:tcW w:w="1555" w:type="dxa"/>
          </w:tcPr>
          <w:p w14:paraId="4E8CF1F2" w14:textId="77777777" w:rsidR="004F7928" w:rsidRPr="00A55293" w:rsidRDefault="004F7928"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Disturbi fl-għajnejn</w:t>
            </w:r>
          </w:p>
        </w:tc>
        <w:tc>
          <w:tcPr>
            <w:tcW w:w="7344" w:type="dxa"/>
          </w:tcPr>
          <w:p w14:paraId="2D5CE1A1" w14:textId="62A77DAB" w:rsidR="004F7928" w:rsidRPr="00A55293" w:rsidRDefault="004F7928" w:rsidP="00CB3CCA">
            <w:pPr>
              <w:pStyle w:val="TableParagraph"/>
              <w:autoSpaceDE/>
              <w:autoSpaceDN/>
              <w:ind w:left="29" w:right="29"/>
              <w:rPr>
                <w:rFonts w:asciiTheme="majorBidi" w:hAnsiTheme="majorBidi" w:cstheme="majorBidi"/>
                <w:b/>
              </w:rPr>
            </w:pPr>
          </w:p>
        </w:tc>
      </w:tr>
      <w:tr w:rsidR="003F1460" w:rsidRPr="00A55293" w14:paraId="6EB60FBD" w14:textId="77777777" w:rsidTr="00CB3CCA">
        <w:trPr>
          <w:trHeight w:val="20"/>
        </w:trPr>
        <w:tc>
          <w:tcPr>
            <w:tcW w:w="1550" w:type="dxa"/>
          </w:tcPr>
          <w:p w14:paraId="7F38B687"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w:t>
            </w:r>
          </w:p>
        </w:tc>
        <w:tc>
          <w:tcPr>
            <w:tcW w:w="7349" w:type="dxa"/>
          </w:tcPr>
          <w:p w14:paraId="3DBF4B3C"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disturb tal-vista (li jinkludi disturb fil-vista, vista mċajpra u tnaqqis fiċ-ċarezza tal- vista), għajnejn xotti</w:t>
            </w:r>
          </w:p>
        </w:tc>
      </w:tr>
      <w:tr w:rsidR="003F1460" w:rsidRPr="00A55293" w14:paraId="5E5CF1DE" w14:textId="77777777" w:rsidTr="00CB3CCA">
        <w:trPr>
          <w:trHeight w:val="20"/>
        </w:trPr>
        <w:tc>
          <w:tcPr>
            <w:tcW w:w="1550" w:type="dxa"/>
          </w:tcPr>
          <w:p w14:paraId="5986C8C9"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komuni</w:t>
            </w:r>
          </w:p>
        </w:tc>
        <w:tc>
          <w:tcPr>
            <w:tcW w:w="7349" w:type="dxa"/>
          </w:tcPr>
          <w:p w14:paraId="22D19C11"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indeboliment tal-vista, konġuntivite, fotofobija, żieda fid-dmugħ</w:t>
            </w:r>
          </w:p>
        </w:tc>
      </w:tr>
      <w:tr w:rsidR="003F1460" w:rsidRPr="00A55293" w14:paraId="5C3132EB" w14:textId="77777777" w:rsidTr="00CB3CCA">
        <w:trPr>
          <w:trHeight w:val="20"/>
        </w:trPr>
        <w:tc>
          <w:tcPr>
            <w:tcW w:w="8899" w:type="dxa"/>
            <w:gridSpan w:val="2"/>
          </w:tcPr>
          <w:p w14:paraId="2EB7CC9B"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lastRenderedPageBreak/>
              <w:t>Disturbi fil-widnejn u fis-sistema labirintika</w:t>
            </w:r>
          </w:p>
        </w:tc>
      </w:tr>
      <w:tr w:rsidR="003F1460" w:rsidRPr="00A55293" w14:paraId="021A73D9" w14:textId="77777777" w:rsidTr="00CB3CCA">
        <w:trPr>
          <w:trHeight w:val="20"/>
        </w:trPr>
        <w:tc>
          <w:tcPr>
            <w:tcW w:w="1550" w:type="dxa"/>
          </w:tcPr>
          <w:p w14:paraId="667B4EB0"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w:t>
            </w:r>
          </w:p>
        </w:tc>
        <w:tc>
          <w:tcPr>
            <w:tcW w:w="7349" w:type="dxa"/>
          </w:tcPr>
          <w:p w14:paraId="2386B6AB"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żanżin fil-widnejn</w:t>
            </w:r>
          </w:p>
        </w:tc>
      </w:tr>
      <w:tr w:rsidR="003F1460" w:rsidRPr="00A55293" w14:paraId="397D78AD" w14:textId="77777777" w:rsidTr="00CB3CCA">
        <w:trPr>
          <w:trHeight w:val="20"/>
        </w:trPr>
        <w:tc>
          <w:tcPr>
            <w:tcW w:w="1550" w:type="dxa"/>
          </w:tcPr>
          <w:p w14:paraId="4BDB0860"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komuni</w:t>
            </w:r>
          </w:p>
        </w:tc>
        <w:tc>
          <w:tcPr>
            <w:tcW w:w="7349" w:type="dxa"/>
          </w:tcPr>
          <w:p w14:paraId="2CDD1BBA"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telf tas-smigħ, sturdament</w:t>
            </w:r>
          </w:p>
        </w:tc>
      </w:tr>
      <w:tr w:rsidR="003F1460" w:rsidRPr="00A55293" w14:paraId="04AE4F48" w14:textId="77777777" w:rsidTr="00CB3CCA">
        <w:trPr>
          <w:trHeight w:val="20"/>
        </w:trPr>
        <w:tc>
          <w:tcPr>
            <w:tcW w:w="8899" w:type="dxa"/>
            <w:gridSpan w:val="2"/>
          </w:tcPr>
          <w:p w14:paraId="1D8B50FA"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Disturbi fil-qalb</w:t>
            </w:r>
          </w:p>
        </w:tc>
      </w:tr>
      <w:tr w:rsidR="003F1460" w:rsidRPr="00A55293" w14:paraId="433B77DC" w14:textId="77777777" w:rsidTr="00CB3CCA">
        <w:trPr>
          <w:trHeight w:val="20"/>
        </w:trPr>
        <w:tc>
          <w:tcPr>
            <w:tcW w:w="1550" w:type="dxa"/>
          </w:tcPr>
          <w:p w14:paraId="2E242312"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w:t>
            </w:r>
          </w:p>
        </w:tc>
        <w:tc>
          <w:tcPr>
            <w:tcW w:w="7349" w:type="dxa"/>
          </w:tcPr>
          <w:p w14:paraId="3B623FEF"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insuffiċjenza konġestiva tal-qalb/disfunzjoni kardijaka*</w:t>
            </w:r>
            <w:r w:rsidRPr="00A55293">
              <w:rPr>
                <w:rFonts w:asciiTheme="majorBidi" w:hAnsiTheme="majorBidi" w:cstheme="majorBidi"/>
                <w:vertAlign w:val="superscript"/>
              </w:rPr>
              <w:t>ċ</w:t>
            </w:r>
            <w:r w:rsidRPr="00A55293">
              <w:rPr>
                <w:rFonts w:asciiTheme="majorBidi" w:hAnsiTheme="majorBidi" w:cstheme="majorBidi"/>
              </w:rPr>
              <w:t>, tnixxija ta’ likwidu mill- perikardju*, arritmija (li tinkludi takikardija), palpitazzjonijiet</w:t>
            </w:r>
          </w:p>
        </w:tc>
      </w:tr>
      <w:tr w:rsidR="003F1460" w:rsidRPr="00A55293" w14:paraId="2862A4EB" w14:textId="77777777" w:rsidTr="00CB3CCA">
        <w:trPr>
          <w:trHeight w:val="20"/>
        </w:trPr>
        <w:tc>
          <w:tcPr>
            <w:tcW w:w="1550" w:type="dxa"/>
          </w:tcPr>
          <w:p w14:paraId="5B720A10"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komuni</w:t>
            </w:r>
          </w:p>
        </w:tc>
        <w:tc>
          <w:tcPr>
            <w:tcW w:w="7349" w:type="dxa"/>
          </w:tcPr>
          <w:p w14:paraId="40F8EB2B"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infart mijokardijaku, (li tinkludi riżultati fatali)*, elettrokardjogramm li juri titwil fil- QT*, perikardite, arritmija ventrikulari (li tinkludi takikardija ventrikulari), anġina pectoris, kardjomegalija, T wave abnormali fuq l-elettrokardjogramma, żieda fit-troponin</w:t>
            </w:r>
          </w:p>
        </w:tc>
      </w:tr>
      <w:tr w:rsidR="003F1460" w:rsidRPr="00A55293" w14:paraId="487990FA" w14:textId="77777777" w:rsidTr="00CB3CCA">
        <w:trPr>
          <w:trHeight w:val="20"/>
        </w:trPr>
        <w:tc>
          <w:tcPr>
            <w:tcW w:w="1550" w:type="dxa"/>
          </w:tcPr>
          <w:p w14:paraId="6B5D8C1B"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Rari</w:t>
            </w:r>
          </w:p>
        </w:tc>
        <w:tc>
          <w:tcPr>
            <w:tcW w:w="7349" w:type="dxa"/>
          </w:tcPr>
          <w:p w14:paraId="7ED4E59C"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cor pulmonale, mijokardite, sindrome koronarju akut, waqfien tal-qalb, titwil tal-PR fuq l-elettrokardjogramma, mard tal-arterji koronarji, plewroperikardite</w:t>
            </w:r>
          </w:p>
        </w:tc>
      </w:tr>
      <w:tr w:rsidR="003F1460" w:rsidRPr="00A55293" w14:paraId="3CD6BC95" w14:textId="77777777" w:rsidTr="00CB3CCA">
        <w:trPr>
          <w:trHeight w:val="20"/>
        </w:trPr>
        <w:tc>
          <w:tcPr>
            <w:tcW w:w="1550" w:type="dxa"/>
          </w:tcPr>
          <w:p w14:paraId="7ABB91AC" w14:textId="7FEFA9A6"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 xml:space="preserve">Mhux </w:t>
            </w:r>
            <w:r w:rsidR="00A267AD" w:rsidRPr="00A55293">
              <w:rPr>
                <w:rFonts w:asciiTheme="majorBidi" w:hAnsiTheme="majorBidi" w:cstheme="majorBidi"/>
                <w:i/>
              </w:rPr>
              <w:t>m</w:t>
            </w:r>
            <w:r w:rsidRPr="00A55293">
              <w:rPr>
                <w:rFonts w:asciiTheme="majorBidi" w:hAnsiTheme="majorBidi" w:cstheme="majorBidi"/>
                <w:i/>
              </w:rPr>
              <w:t>agħrufa</w:t>
            </w:r>
          </w:p>
        </w:tc>
        <w:tc>
          <w:tcPr>
            <w:tcW w:w="7349" w:type="dxa"/>
          </w:tcPr>
          <w:p w14:paraId="08D05EEF"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fibrillazzjoni atrijali/taħbit mgħaġel atrijali</w:t>
            </w:r>
          </w:p>
        </w:tc>
      </w:tr>
      <w:tr w:rsidR="003F1460" w:rsidRPr="00A55293" w14:paraId="41AB09A7" w14:textId="77777777" w:rsidTr="00CB3CCA">
        <w:trPr>
          <w:trHeight w:val="20"/>
        </w:trPr>
        <w:tc>
          <w:tcPr>
            <w:tcW w:w="8899" w:type="dxa"/>
            <w:gridSpan w:val="2"/>
          </w:tcPr>
          <w:p w14:paraId="150D7E18"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Disturbi vaskulari</w:t>
            </w:r>
          </w:p>
        </w:tc>
      </w:tr>
      <w:tr w:rsidR="003F1460" w:rsidRPr="00A55293" w14:paraId="23F5EF77" w14:textId="77777777" w:rsidTr="00CB3CCA">
        <w:trPr>
          <w:trHeight w:val="20"/>
        </w:trPr>
        <w:tc>
          <w:tcPr>
            <w:tcW w:w="1550" w:type="dxa"/>
          </w:tcPr>
          <w:p w14:paraId="599E2894"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 ħafna</w:t>
            </w:r>
          </w:p>
        </w:tc>
        <w:tc>
          <w:tcPr>
            <w:tcW w:w="7349" w:type="dxa"/>
          </w:tcPr>
          <w:p w14:paraId="23879899"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emorraġija*</w:t>
            </w:r>
            <w:r w:rsidRPr="00A55293">
              <w:rPr>
                <w:rFonts w:asciiTheme="majorBidi" w:hAnsiTheme="majorBidi" w:cstheme="majorBidi"/>
                <w:vertAlign w:val="superscript"/>
              </w:rPr>
              <w:t>d</w:t>
            </w:r>
          </w:p>
        </w:tc>
      </w:tr>
      <w:tr w:rsidR="003F1460" w:rsidRPr="00A55293" w14:paraId="110CDD86" w14:textId="77777777" w:rsidTr="00CB3CCA">
        <w:trPr>
          <w:trHeight w:val="20"/>
        </w:trPr>
        <w:tc>
          <w:tcPr>
            <w:tcW w:w="1550" w:type="dxa"/>
          </w:tcPr>
          <w:p w14:paraId="2CF05F74"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w:t>
            </w:r>
          </w:p>
        </w:tc>
        <w:tc>
          <w:tcPr>
            <w:tcW w:w="7349" w:type="dxa"/>
          </w:tcPr>
          <w:p w14:paraId="1C8AB9F6"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pressjoni għolja, fwawar</w:t>
            </w:r>
          </w:p>
        </w:tc>
      </w:tr>
      <w:tr w:rsidR="003F1460" w:rsidRPr="00A55293" w14:paraId="6938D8E4" w14:textId="77777777" w:rsidTr="00CB3CCA">
        <w:trPr>
          <w:trHeight w:val="20"/>
        </w:trPr>
        <w:tc>
          <w:tcPr>
            <w:tcW w:w="1550" w:type="dxa"/>
          </w:tcPr>
          <w:p w14:paraId="359B1846"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komuni</w:t>
            </w:r>
          </w:p>
        </w:tc>
        <w:tc>
          <w:tcPr>
            <w:tcW w:w="7349" w:type="dxa"/>
          </w:tcPr>
          <w:p w14:paraId="19FF10EB"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pressjoni tad-demm baxxa ħafna, tromboflebite profonda, trombożi</w:t>
            </w:r>
          </w:p>
        </w:tc>
      </w:tr>
      <w:tr w:rsidR="003F1460" w:rsidRPr="00A55293" w14:paraId="0DA70B27" w14:textId="77777777" w:rsidTr="00CB3CCA">
        <w:trPr>
          <w:trHeight w:val="20"/>
        </w:trPr>
        <w:tc>
          <w:tcPr>
            <w:tcW w:w="1550" w:type="dxa"/>
          </w:tcPr>
          <w:p w14:paraId="44E594A5"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Rari</w:t>
            </w:r>
          </w:p>
        </w:tc>
        <w:tc>
          <w:tcPr>
            <w:tcW w:w="7349" w:type="dxa"/>
          </w:tcPr>
          <w:p w14:paraId="36845469"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trombożi fil-vini fondi, emboliżmu, livedo reticularis</w:t>
            </w:r>
          </w:p>
        </w:tc>
      </w:tr>
      <w:tr w:rsidR="003F1460" w:rsidRPr="00A55293" w14:paraId="546B9560" w14:textId="77777777" w:rsidTr="00CB3CCA">
        <w:trPr>
          <w:trHeight w:val="20"/>
        </w:trPr>
        <w:tc>
          <w:tcPr>
            <w:tcW w:w="1550" w:type="dxa"/>
          </w:tcPr>
          <w:p w14:paraId="5C6383D3"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magħruf</w:t>
            </w:r>
          </w:p>
        </w:tc>
        <w:tc>
          <w:tcPr>
            <w:tcW w:w="7349" w:type="dxa"/>
          </w:tcPr>
          <w:p w14:paraId="70C51961"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mikroanġjopatija trombotika</w:t>
            </w:r>
          </w:p>
        </w:tc>
      </w:tr>
      <w:tr w:rsidR="003F1460" w:rsidRPr="00A55293" w14:paraId="5E5A1391" w14:textId="77777777" w:rsidTr="00CB3CCA">
        <w:trPr>
          <w:trHeight w:val="20"/>
        </w:trPr>
        <w:tc>
          <w:tcPr>
            <w:tcW w:w="8899" w:type="dxa"/>
            <w:gridSpan w:val="2"/>
          </w:tcPr>
          <w:p w14:paraId="3E4E5685"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Disturbi respiratorji, toraċiċi u medjastinali</w:t>
            </w:r>
          </w:p>
        </w:tc>
      </w:tr>
      <w:tr w:rsidR="003F1460" w:rsidRPr="00A55293" w14:paraId="4412AEAD" w14:textId="77777777" w:rsidTr="00CB3CCA">
        <w:trPr>
          <w:trHeight w:val="20"/>
        </w:trPr>
        <w:tc>
          <w:tcPr>
            <w:tcW w:w="1550" w:type="dxa"/>
          </w:tcPr>
          <w:p w14:paraId="40AD870E"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 ħafna</w:t>
            </w:r>
          </w:p>
        </w:tc>
        <w:tc>
          <w:tcPr>
            <w:tcW w:w="7349" w:type="dxa"/>
          </w:tcPr>
          <w:p w14:paraId="5C22F4B5"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tnixxija ta’ likwidu mill-plewra*, qtugħ ta’ nifs</w:t>
            </w:r>
          </w:p>
        </w:tc>
      </w:tr>
      <w:tr w:rsidR="003F1460" w:rsidRPr="00A55293" w14:paraId="29E87DCD" w14:textId="77777777" w:rsidTr="00CB3CCA">
        <w:trPr>
          <w:trHeight w:val="20"/>
        </w:trPr>
        <w:tc>
          <w:tcPr>
            <w:tcW w:w="1550" w:type="dxa"/>
          </w:tcPr>
          <w:p w14:paraId="1BC40468"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w:t>
            </w:r>
          </w:p>
        </w:tc>
        <w:tc>
          <w:tcPr>
            <w:tcW w:w="7349" w:type="dxa"/>
          </w:tcPr>
          <w:p w14:paraId="49E9D04A"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edema pulmonari*, pressjoni tad-demm pulmonari għolja*, infiltrazzjoni fil-pulmun, pnewmonite, sogħla</w:t>
            </w:r>
          </w:p>
        </w:tc>
      </w:tr>
      <w:tr w:rsidR="003F1460" w:rsidRPr="00A55293" w14:paraId="10230F4F" w14:textId="77777777" w:rsidTr="00CB3CCA">
        <w:trPr>
          <w:trHeight w:val="20"/>
        </w:trPr>
        <w:tc>
          <w:tcPr>
            <w:tcW w:w="1550" w:type="dxa"/>
          </w:tcPr>
          <w:p w14:paraId="572EEFEC"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komuni</w:t>
            </w:r>
          </w:p>
        </w:tc>
        <w:tc>
          <w:tcPr>
            <w:tcW w:w="7349" w:type="dxa"/>
          </w:tcPr>
          <w:p w14:paraId="3EB71164" w14:textId="5172D273"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pressjoni għolja fl-arterji pulmonari, bronkospażmu, ażżma</w:t>
            </w:r>
            <w:r w:rsidR="00C26DC2" w:rsidRPr="00A55293">
              <w:rPr>
                <w:rFonts w:asciiTheme="majorBidi" w:hAnsiTheme="majorBidi" w:cstheme="majorBidi"/>
              </w:rPr>
              <w:t>, chylothorax</w:t>
            </w:r>
          </w:p>
        </w:tc>
      </w:tr>
      <w:tr w:rsidR="003F1460" w:rsidRPr="00A55293" w14:paraId="3811A44A" w14:textId="77777777" w:rsidTr="00CB3CCA">
        <w:trPr>
          <w:trHeight w:val="20"/>
        </w:trPr>
        <w:tc>
          <w:tcPr>
            <w:tcW w:w="1550" w:type="dxa"/>
          </w:tcPr>
          <w:p w14:paraId="2C0F0558"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Rari</w:t>
            </w:r>
          </w:p>
        </w:tc>
        <w:tc>
          <w:tcPr>
            <w:tcW w:w="7349" w:type="dxa"/>
          </w:tcPr>
          <w:p w14:paraId="574CCAEC"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emboliżmu pulmonari, sindrome ta’ problema respiratorja akuta</w:t>
            </w:r>
          </w:p>
        </w:tc>
      </w:tr>
      <w:tr w:rsidR="003F1460" w:rsidRPr="00A55293" w14:paraId="7E49E077" w14:textId="77777777" w:rsidTr="00CB3CCA">
        <w:trPr>
          <w:trHeight w:val="20"/>
        </w:trPr>
        <w:tc>
          <w:tcPr>
            <w:tcW w:w="1550" w:type="dxa"/>
          </w:tcPr>
          <w:p w14:paraId="17D87B95"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magħrufa</w:t>
            </w:r>
          </w:p>
        </w:tc>
        <w:tc>
          <w:tcPr>
            <w:tcW w:w="7349" w:type="dxa"/>
          </w:tcPr>
          <w:p w14:paraId="6709CEA8"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mard interstizjali tal-pulmun</w:t>
            </w:r>
          </w:p>
        </w:tc>
      </w:tr>
      <w:tr w:rsidR="003F1460" w:rsidRPr="00A55293" w14:paraId="587875DD" w14:textId="77777777" w:rsidTr="00CB3CCA">
        <w:trPr>
          <w:trHeight w:val="20"/>
        </w:trPr>
        <w:tc>
          <w:tcPr>
            <w:tcW w:w="8899" w:type="dxa"/>
            <w:gridSpan w:val="2"/>
          </w:tcPr>
          <w:p w14:paraId="73352279"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Disturbi gastro-intestinali</w:t>
            </w:r>
          </w:p>
        </w:tc>
      </w:tr>
      <w:tr w:rsidR="003F1460" w:rsidRPr="00A55293" w14:paraId="4C8EC942" w14:textId="77777777" w:rsidTr="00CB3CCA">
        <w:trPr>
          <w:trHeight w:val="20"/>
        </w:trPr>
        <w:tc>
          <w:tcPr>
            <w:tcW w:w="1550" w:type="dxa"/>
          </w:tcPr>
          <w:p w14:paraId="204E8D82"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 ħafna</w:t>
            </w:r>
          </w:p>
        </w:tc>
        <w:tc>
          <w:tcPr>
            <w:tcW w:w="7349" w:type="dxa"/>
          </w:tcPr>
          <w:p w14:paraId="00976F20"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dijarea, rimettar, stitikezza, tqalligħ, uġigħ addominali</w:t>
            </w:r>
          </w:p>
        </w:tc>
      </w:tr>
      <w:tr w:rsidR="003F1460" w:rsidRPr="00A55293" w14:paraId="49147A65" w14:textId="77777777" w:rsidTr="00CB3CCA">
        <w:trPr>
          <w:trHeight w:val="20"/>
        </w:trPr>
        <w:tc>
          <w:tcPr>
            <w:tcW w:w="1550" w:type="dxa"/>
          </w:tcPr>
          <w:p w14:paraId="1CCBD062"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w:t>
            </w:r>
          </w:p>
        </w:tc>
        <w:tc>
          <w:tcPr>
            <w:tcW w:w="7349" w:type="dxa"/>
          </w:tcPr>
          <w:p w14:paraId="5205F1A7"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ħruġ ta’ demm gastrointestinali*, kolite (li tinkludi kolite newtropenika), gastrite,</w:t>
            </w:r>
            <w:r w:rsidR="00CB3CCA" w:rsidRPr="00A55293">
              <w:rPr>
                <w:rFonts w:asciiTheme="majorBidi" w:hAnsiTheme="majorBidi" w:cstheme="majorBidi"/>
              </w:rPr>
              <w:t xml:space="preserve"> </w:t>
            </w:r>
            <w:r w:rsidRPr="00A55293">
              <w:rPr>
                <w:rFonts w:asciiTheme="majorBidi" w:hAnsiTheme="majorBidi" w:cstheme="majorBidi"/>
              </w:rPr>
              <w:t>infjammazzjoni fil-mukuża (li tinkludi mukożite/stomatite), dispepsja, nefħa addominali, stitikezza, disturb fit-tessut artab tal-ħalq</w:t>
            </w:r>
          </w:p>
        </w:tc>
      </w:tr>
      <w:tr w:rsidR="003F1460" w:rsidRPr="00A55293" w14:paraId="4A8CD204" w14:textId="77777777" w:rsidTr="00CB3CCA">
        <w:trPr>
          <w:trHeight w:val="20"/>
        </w:trPr>
        <w:tc>
          <w:tcPr>
            <w:tcW w:w="1550" w:type="dxa"/>
          </w:tcPr>
          <w:p w14:paraId="31A84FA8"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komuni</w:t>
            </w:r>
          </w:p>
        </w:tc>
        <w:tc>
          <w:tcPr>
            <w:tcW w:w="7349" w:type="dxa"/>
          </w:tcPr>
          <w:p w14:paraId="2104A724"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pankreatite (li tinkludi pankreatite akuta), ulċera gastrointestinali fin-naħa ta’ fuq, esofagite, axxite*, qasma anali, problemi biex tibla’, mard ta’ rifluss gastroesofagali</w:t>
            </w:r>
          </w:p>
        </w:tc>
      </w:tr>
      <w:tr w:rsidR="003F1460" w:rsidRPr="00A55293" w14:paraId="16467483" w14:textId="77777777" w:rsidTr="00CB3CCA">
        <w:trPr>
          <w:trHeight w:val="20"/>
        </w:trPr>
        <w:tc>
          <w:tcPr>
            <w:tcW w:w="1550" w:type="dxa"/>
          </w:tcPr>
          <w:p w14:paraId="1761B74D"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Rari</w:t>
            </w:r>
          </w:p>
        </w:tc>
        <w:tc>
          <w:tcPr>
            <w:tcW w:w="7349" w:type="dxa"/>
          </w:tcPr>
          <w:p w14:paraId="1AC1C244"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gastroenteropatija li titlef il-proteini, sadd ta’ l-intestini, fistla anali</w:t>
            </w:r>
          </w:p>
        </w:tc>
      </w:tr>
      <w:tr w:rsidR="003F1460" w:rsidRPr="00A55293" w14:paraId="5DE05EEC" w14:textId="77777777" w:rsidTr="00CB3CCA">
        <w:trPr>
          <w:trHeight w:val="20"/>
        </w:trPr>
        <w:tc>
          <w:tcPr>
            <w:tcW w:w="1550" w:type="dxa"/>
          </w:tcPr>
          <w:p w14:paraId="27F075D8"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magħrufa</w:t>
            </w:r>
          </w:p>
        </w:tc>
        <w:tc>
          <w:tcPr>
            <w:tcW w:w="7349" w:type="dxa"/>
          </w:tcPr>
          <w:p w14:paraId="4EE5B868"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emorraġija gastrointestinali fatali*</w:t>
            </w:r>
          </w:p>
        </w:tc>
      </w:tr>
      <w:tr w:rsidR="003F1460" w:rsidRPr="00A55293" w14:paraId="21F8CFB6" w14:textId="77777777" w:rsidTr="00CB3CCA">
        <w:trPr>
          <w:trHeight w:val="20"/>
        </w:trPr>
        <w:tc>
          <w:tcPr>
            <w:tcW w:w="8899" w:type="dxa"/>
            <w:gridSpan w:val="2"/>
          </w:tcPr>
          <w:p w14:paraId="03A66838"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Disturbi fil-fwied u fil-marrara</w:t>
            </w:r>
          </w:p>
        </w:tc>
      </w:tr>
      <w:tr w:rsidR="003F1460" w:rsidRPr="00A55293" w14:paraId="7BE44F1B" w14:textId="77777777" w:rsidTr="00CB3CCA">
        <w:trPr>
          <w:trHeight w:val="20"/>
        </w:trPr>
        <w:tc>
          <w:tcPr>
            <w:tcW w:w="1550" w:type="dxa"/>
          </w:tcPr>
          <w:p w14:paraId="614548C4"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komuni</w:t>
            </w:r>
          </w:p>
        </w:tc>
        <w:tc>
          <w:tcPr>
            <w:tcW w:w="7349" w:type="dxa"/>
          </w:tcPr>
          <w:p w14:paraId="3A056444"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epatite, koleċistite, kolestasi</w:t>
            </w:r>
          </w:p>
        </w:tc>
      </w:tr>
      <w:tr w:rsidR="003F1460" w:rsidRPr="00A55293" w14:paraId="39FB3189" w14:textId="77777777" w:rsidTr="00CB3CCA">
        <w:trPr>
          <w:trHeight w:val="20"/>
        </w:trPr>
        <w:tc>
          <w:tcPr>
            <w:tcW w:w="8899" w:type="dxa"/>
            <w:gridSpan w:val="2"/>
          </w:tcPr>
          <w:p w14:paraId="00BBA6D0"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Disturbi fil-ġilda u fit-tessuti ta’ taħt il-ġilda</w:t>
            </w:r>
          </w:p>
        </w:tc>
      </w:tr>
      <w:tr w:rsidR="003F1460" w:rsidRPr="00A55293" w14:paraId="121D8554" w14:textId="77777777" w:rsidTr="00CB3CCA">
        <w:trPr>
          <w:trHeight w:val="20"/>
        </w:trPr>
        <w:tc>
          <w:tcPr>
            <w:tcW w:w="1550" w:type="dxa"/>
          </w:tcPr>
          <w:p w14:paraId="74A8228B"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 ħafna</w:t>
            </w:r>
          </w:p>
        </w:tc>
        <w:tc>
          <w:tcPr>
            <w:tcW w:w="7349" w:type="dxa"/>
          </w:tcPr>
          <w:p w14:paraId="714228A0"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raxx tal-ġilda</w:t>
            </w:r>
            <w:r w:rsidRPr="00A55293">
              <w:rPr>
                <w:rFonts w:asciiTheme="majorBidi" w:hAnsiTheme="majorBidi" w:cstheme="majorBidi"/>
                <w:vertAlign w:val="superscript"/>
              </w:rPr>
              <w:t>e</w:t>
            </w:r>
          </w:p>
        </w:tc>
      </w:tr>
      <w:tr w:rsidR="003F1460" w:rsidRPr="00A55293" w14:paraId="0C01593F" w14:textId="77777777" w:rsidTr="00CB3CCA">
        <w:trPr>
          <w:trHeight w:val="20"/>
        </w:trPr>
        <w:tc>
          <w:tcPr>
            <w:tcW w:w="1550" w:type="dxa"/>
          </w:tcPr>
          <w:p w14:paraId="11909D18"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w:t>
            </w:r>
          </w:p>
        </w:tc>
        <w:tc>
          <w:tcPr>
            <w:tcW w:w="7349" w:type="dxa"/>
          </w:tcPr>
          <w:p w14:paraId="73E75052"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alopeċja, dermatite (li tinkludi ekżema), ħakk, akne, ġilda xotta, urtikarja, iperidrosi</w:t>
            </w:r>
          </w:p>
        </w:tc>
      </w:tr>
      <w:tr w:rsidR="003F1460" w:rsidRPr="00A55293" w14:paraId="0227B56E" w14:textId="77777777" w:rsidTr="00CB3CCA">
        <w:trPr>
          <w:trHeight w:val="20"/>
        </w:trPr>
        <w:tc>
          <w:tcPr>
            <w:tcW w:w="1550" w:type="dxa"/>
          </w:tcPr>
          <w:p w14:paraId="2AC97851"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komuni</w:t>
            </w:r>
          </w:p>
        </w:tc>
        <w:tc>
          <w:tcPr>
            <w:tcW w:w="7349" w:type="dxa"/>
          </w:tcPr>
          <w:p w14:paraId="0E197845"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dermatosi newtrofilika, sensittività għad-dawl, disturbi fil-pigmentazzjoni,</w:t>
            </w:r>
            <w:r w:rsidR="00CB3CCA" w:rsidRPr="00A55293">
              <w:rPr>
                <w:rFonts w:asciiTheme="majorBidi" w:hAnsiTheme="majorBidi" w:cstheme="majorBidi"/>
              </w:rPr>
              <w:t xml:space="preserve"> </w:t>
            </w:r>
            <w:r w:rsidRPr="00A55293">
              <w:rPr>
                <w:rFonts w:asciiTheme="majorBidi" w:hAnsiTheme="majorBidi" w:cstheme="majorBidi"/>
              </w:rPr>
              <w:t>pannikulite, ulċera fil-ġilda, kundizzjonijiet bullosi, disturbi fid-dwiefer, sindrome tal- eritrodisestesija palmar-plantar, disturb fix-xagħar</w:t>
            </w:r>
          </w:p>
        </w:tc>
      </w:tr>
      <w:tr w:rsidR="003F1460" w:rsidRPr="00A55293" w14:paraId="13A00A6B" w14:textId="77777777" w:rsidTr="00CB3CCA">
        <w:trPr>
          <w:trHeight w:val="20"/>
        </w:trPr>
        <w:tc>
          <w:tcPr>
            <w:tcW w:w="1550" w:type="dxa"/>
          </w:tcPr>
          <w:p w14:paraId="4867DF94"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Rari</w:t>
            </w:r>
          </w:p>
        </w:tc>
        <w:tc>
          <w:tcPr>
            <w:tcW w:w="7349" w:type="dxa"/>
          </w:tcPr>
          <w:p w14:paraId="53F90776"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vaskulite lewkoċitoklastika, fibrożi tal-ġilda</w:t>
            </w:r>
          </w:p>
        </w:tc>
      </w:tr>
      <w:tr w:rsidR="003F1460" w:rsidRPr="00A55293" w14:paraId="68EB2D11" w14:textId="77777777" w:rsidTr="00CB3CCA">
        <w:trPr>
          <w:trHeight w:val="20"/>
        </w:trPr>
        <w:tc>
          <w:tcPr>
            <w:tcW w:w="1550" w:type="dxa"/>
          </w:tcPr>
          <w:p w14:paraId="7DBC6875"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magħrufa</w:t>
            </w:r>
          </w:p>
        </w:tc>
        <w:tc>
          <w:tcPr>
            <w:tcW w:w="7349" w:type="dxa"/>
          </w:tcPr>
          <w:p w14:paraId="40005C8C"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sindrome ta’ Stevens-Johnnson</w:t>
            </w:r>
            <w:r w:rsidRPr="00A55293">
              <w:rPr>
                <w:rFonts w:asciiTheme="majorBidi" w:hAnsiTheme="majorBidi" w:cstheme="majorBidi"/>
                <w:vertAlign w:val="superscript"/>
              </w:rPr>
              <w:t>f</w:t>
            </w:r>
          </w:p>
        </w:tc>
      </w:tr>
      <w:tr w:rsidR="003F1460" w:rsidRPr="00A55293" w14:paraId="4DCB2110" w14:textId="77777777" w:rsidTr="00CB3CCA">
        <w:trPr>
          <w:trHeight w:val="20"/>
        </w:trPr>
        <w:tc>
          <w:tcPr>
            <w:tcW w:w="8899" w:type="dxa"/>
            <w:gridSpan w:val="2"/>
          </w:tcPr>
          <w:p w14:paraId="212CC696"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Disturbi muskolu-skeletriċi u tat-tessuti konnettivi</w:t>
            </w:r>
          </w:p>
        </w:tc>
      </w:tr>
      <w:tr w:rsidR="003F1460" w:rsidRPr="00A55293" w14:paraId="16ABD53C" w14:textId="77777777" w:rsidTr="00CB3CCA">
        <w:trPr>
          <w:trHeight w:val="20"/>
        </w:trPr>
        <w:tc>
          <w:tcPr>
            <w:tcW w:w="1550" w:type="dxa"/>
          </w:tcPr>
          <w:p w14:paraId="04C041FA"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 ħafna</w:t>
            </w:r>
          </w:p>
        </w:tc>
        <w:tc>
          <w:tcPr>
            <w:tcW w:w="7349" w:type="dxa"/>
          </w:tcPr>
          <w:p w14:paraId="5EAFBB28"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uġigħ muskoloskeletriku</w:t>
            </w:r>
            <w:r w:rsidRPr="00A55293">
              <w:rPr>
                <w:rFonts w:asciiTheme="majorBidi" w:hAnsiTheme="majorBidi" w:cstheme="majorBidi"/>
                <w:vertAlign w:val="superscript"/>
              </w:rPr>
              <w:t>g</w:t>
            </w:r>
          </w:p>
        </w:tc>
      </w:tr>
      <w:tr w:rsidR="003F1460" w:rsidRPr="00A55293" w14:paraId="24BD4DF8" w14:textId="77777777" w:rsidTr="00CB3CCA">
        <w:trPr>
          <w:trHeight w:val="20"/>
        </w:trPr>
        <w:tc>
          <w:tcPr>
            <w:tcW w:w="1550" w:type="dxa"/>
          </w:tcPr>
          <w:p w14:paraId="59202142"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w:t>
            </w:r>
          </w:p>
        </w:tc>
        <w:tc>
          <w:tcPr>
            <w:tcW w:w="7349" w:type="dxa"/>
          </w:tcPr>
          <w:p w14:paraId="40A8BF3D"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artralġja, majalġja, dgħjufija fil-muskoli, ebusija muskoluskeletali, spażmi fil-muskoli</w:t>
            </w:r>
          </w:p>
        </w:tc>
      </w:tr>
      <w:tr w:rsidR="003F1460" w:rsidRPr="00A55293" w14:paraId="2EF08D19" w14:textId="77777777" w:rsidTr="00CB3CCA">
        <w:trPr>
          <w:trHeight w:val="20"/>
        </w:trPr>
        <w:tc>
          <w:tcPr>
            <w:tcW w:w="1550" w:type="dxa"/>
          </w:tcPr>
          <w:p w14:paraId="0D64EF86"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lastRenderedPageBreak/>
              <w:t>Mhux komuni</w:t>
            </w:r>
          </w:p>
        </w:tc>
        <w:tc>
          <w:tcPr>
            <w:tcW w:w="7349" w:type="dxa"/>
          </w:tcPr>
          <w:p w14:paraId="7445A5A4"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rabdomijolosi, osteonekrożi, infjammazzjoni tal-muskoli, tendonite, artrite</w:t>
            </w:r>
          </w:p>
        </w:tc>
      </w:tr>
      <w:tr w:rsidR="003F1460" w:rsidRPr="00A55293" w14:paraId="4417ADCB" w14:textId="77777777" w:rsidTr="00CB3CCA">
        <w:trPr>
          <w:trHeight w:val="20"/>
        </w:trPr>
        <w:tc>
          <w:tcPr>
            <w:tcW w:w="1550" w:type="dxa"/>
          </w:tcPr>
          <w:p w14:paraId="5D61D01F"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Rari</w:t>
            </w:r>
          </w:p>
        </w:tc>
        <w:tc>
          <w:tcPr>
            <w:tcW w:w="7349" w:type="dxa"/>
          </w:tcPr>
          <w:p w14:paraId="0C7A1F83"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fużjoni mdewma ta' epifiżijiet,</w:t>
            </w:r>
            <w:r w:rsidRPr="00A55293">
              <w:rPr>
                <w:rFonts w:asciiTheme="majorBidi" w:hAnsiTheme="majorBidi" w:cstheme="majorBidi"/>
                <w:vertAlign w:val="superscript"/>
              </w:rPr>
              <w:t>h</w:t>
            </w:r>
            <w:r w:rsidRPr="00A55293">
              <w:rPr>
                <w:rFonts w:asciiTheme="majorBidi" w:hAnsiTheme="majorBidi" w:cstheme="majorBidi"/>
              </w:rPr>
              <w:t xml:space="preserve"> diżabilità fit-tkabbir</w:t>
            </w:r>
            <w:r w:rsidRPr="00A55293">
              <w:rPr>
                <w:rFonts w:asciiTheme="majorBidi" w:hAnsiTheme="majorBidi" w:cstheme="majorBidi"/>
                <w:vertAlign w:val="superscript"/>
              </w:rPr>
              <w:t>h</w:t>
            </w:r>
          </w:p>
        </w:tc>
      </w:tr>
      <w:tr w:rsidR="003F1460" w:rsidRPr="00A55293" w14:paraId="6D127383" w14:textId="77777777" w:rsidTr="00CB3CCA">
        <w:trPr>
          <w:trHeight w:val="20"/>
        </w:trPr>
        <w:tc>
          <w:tcPr>
            <w:tcW w:w="8899" w:type="dxa"/>
            <w:gridSpan w:val="2"/>
          </w:tcPr>
          <w:p w14:paraId="5B733057"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Disturbi fil-kliewi u fis-sistema urinarja</w:t>
            </w:r>
          </w:p>
        </w:tc>
      </w:tr>
      <w:tr w:rsidR="003F1460" w:rsidRPr="00A55293" w14:paraId="6B4BC36D" w14:textId="77777777" w:rsidTr="00CB3CCA">
        <w:trPr>
          <w:trHeight w:val="20"/>
        </w:trPr>
        <w:tc>
          <w:tcPr>
            <w:tcW w:w="1550" w:type="dxa"/>
          </w:tcPr>
          <w:p w14:paraId="77E656BB"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komuni</w:t>
            </w:r>
          </w:p>
        </w:tc>
        <w:tc>
          <w:tcPr>
            <w:tcW w:w="7349" w:type="dxa"/>
          </w:tcPr>
          <w:p w14:paraId="5A9A44BC"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indeboliment tal-kliewi (li jinkludi insuffiċjenza renali), frekwenza urinarja, proteinurija</w:t>
            </w:r>
          </w:p>
        </w:tc>
      </w:tr>
      <w:tr w:rsidR="003F1460" w:rsidRPr="00A55293" w14:paraId="3FE8CF2B" w14:textId="77777777" w:rsidTr="00CB3CCA">
        <w:trPr>
          <w:trHeight w:val="20"/>
        </w:trPr>
        <w:tc>
          <w:tcPr>
            <w:tcW w:w="1550" w:type="dxa"/>
          </w:tcPr>
          <w:p w14:paraId="54951259"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magħrufa</w:t>
            </w:r>
          </w:p>
        </w:tc>
        <w:tc>
          <w:tcPr>
            <w:tcW w:w="7349" w:type="dxa"/>
          </w:tcPr>
          <w:p w14:paraId="75EDD3F2"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sindrome nefrotiku</w:t>
            </w:r>
          </w:p>
        </w:tc>
      </w:tr>
      <w:tr w:rsidR="003F1460" w:rsidRPr="00A55293" w14:paraId="4E19C3F4" w14:textId="77777777" w:rsidTr="00CB3CCA">
        <w:trPr>
          <w:trHeight w:val="20"/>
        </w:trPr>
        <w:tc>
          <w:tcPr>
            <w:tcW w:w="8899" w:type="dxa"/>
            <w:gridSpan w:val="2"/>
          </w:tcPr>
          <w:p w14:paraId="61607FF5"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Kondizzjonijiet ta’ waqt it-tqala, il-ħlas u wara l-ħlas</w:t>
            </w:r>
          </w:p>
        </w:tc>
      </w:tr>
      <w:tr w:rsidR="003F1460" w:rsidRPr="00A55293" w14:paraId="114DDA6B" w14:textId="77777777" w:rsidTr="00CB3CCA">
        <w:trPr>
          <w:trHeight w:val="20"/>
        </w:trPr>
        <w:tc>
          <w:tcPr>
            <w:tcW w:w="1550" w:type="dxa"/>
          </w:tcPr>
          <w:p w14:paraId="4D7F3B56"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Rari</w:t>
            </w:r>
          </w:p>
        </w:tc>
        <w:tc>
          <w:tcPr>
            <w:tcW w:w="7349" w:type="dxa"/>
          </w:tcPr>
          <w:p w14:paraId="251427F6"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Abort</w:t>
            </w:r>
          </w:p>
        </w:tc>
      </w:tr>
      <w:tr w:rsidR="003F1460" w:rsidRPr="00A55293" w14:paraId="6DEC44DB" w14:textId="77777777" w:rsidTr="00CB3CCA">
        <w:trPr>
          <w:trHeight w:val="20"/>
        </w:trPr>
        <w:tc>
          <w:tcPr>
            <w:tcW w:w="8899" w:type="dxa"/>
            <w:gridSpan w:val="2"/>
          </w:tcPr>
          <w:p w14:paraId="72C0EA5F"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Disturbi fis-sistema riproduttiva u fis-sider</w:t>
            </w:r>
          </w:p>
        </w:tc>
      </w:tr>
      <w:tr w:rsidR="003F1460" w:rsidRPr="00A55293" w14:paraId="4E596790" w14:textId="77777777" w:rsidTr="00CB3CCA">
        <w:trPr>
          <w:trHeight w:val="20"/>
        </w:trPr>
        <w:tc>
          <w:tcPr>
            <w:tcW w:w="1550" w:type="dxa"/>
          </w:tcPr>
          <w:p w14:paraId="1C1A79A0"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komuni</w:t>
            </w:r>
          </w:p>
        </w:tc>
        <w:tc>
          <w:tcPr>
            <w:tcW w:w="7349" w:type="dxa"/>
          </w:tcPr>
          <w:p w14:paraId="3EB8B08A"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ginekomastija, disturb mestrwali</w:t>
            </w:r>
          </w:p>
        </w:tc>
      </w:tr>
      <w:tr w:rsidR="003F1460" w:rsidRPr="00A55293" w14:paraId="7130FE52" w14:textId="77777777" w:rsidTr="00CB3CCA">
        <w:trPr>
          <w:trHeight w:val="20"/>
        </w:trPr>
        <w:tc>
          <w:tcPr>
            <w:tcW w:w="8899" w:type="dxa"/>
            <w:gridSpan w:val="2"/>
          </w:tcPr>
          <w:p w14:paraId="56E6D973"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Disturbi ġenerali u kundizzjonijiet ta’ mnejn jingħata</w:t>
            </w:r>
          </w:p>
        </w:tc>
      </w:tr>
      <w:tr w:rsidR="003F1460" w:rsidRPr="00A55293" w14:paraId="6F1085F5" w14:textId="77777777" w:rsidTr="00CB3CCA">
        <w:trPr>
          <w:trHeight w:val="20"/>
        </w:trPr>
        <w:tc>
          <w:tcPr>
            <w:tcW w:w="1550" w:type="dxa"/>
          </w:tcPr>
          <w:p w14:paraId="7F997F0E"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 ħafna</w:t>
            </w:r>
          </w:p>
        </w:tc>
        <w:tc>
          <w:tcPr>
            <w:tcW w:w="7349" w:type="dxa"/>
          </w:tcPr>
          <w:p w14:paraId="3EAC3240"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edima periferali</w:t>
            </w:r>
            <w:r w:rsidRPr="00A55293">
              <w:rPr>
                <w:rFonts w:asciiTheme="majorBidi" w:hAnsiTheme="majorBidi" w:cstheme="majorBidi"/>
                <w:vertAlign w:val="superscript"/>
              </w:rPr>
              <w:t>i</w:t>
            </w:r>
            <w:r w:rsidRPr="00A55293">
              <w:rPr>
                <w:rFonts w:asciiTheme="majorBidi" w:hAnsiTheme="majorBidi" w:cstheme="majorBidi"/>
              </w:rPr>
              <w:t>, għeja kbira, deni, edima fil-wiċċ</w:t>
            </w:r>
            <w:r w:rsidRPr="00A55293">
              <w:rPr>
                <w:rFonts w:asciiTheme="majorBidi" w:hAnsiTheme="majorBidi" w:cstheme="majorBidi"/>
                <w:vertAlign w:val="superscript"/>
              </w:rPr>
              <w:t>j</w:t>
            </w:r>
          </w:p>
        </w:tc>
      </w:tr>
      <w:tr w:rsidR="003F1460" w:rsidRPr="00A55293" w14:paraId="408EE1DF" w14:textId="77777777" w:rsidTr="00CB3CCA">
        <w:trPr>
          <w:trHeight w:val="20"/>
        </w:trPr>
        <w:tc>
          <w:tcPr>
            <w:tcW w:w="1550" w:type="dxa"/>
          </w:tcPr>
          <w:p w14:paraId="67EFF77F"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w:t>
            </w:r>
          </w:p>
        </w:tc>
        <w:tc>
          <w:tcPr>
            <w:tcW w:w="7349" w:type="dxa"/>
          </w:tcPr>
          <w:p w14:paraId="7BF6A7C3"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astenja, uġigħ, uġigħ fis-sider, edema ġeneralizzata*</w:t>
            </w:r>
            <w:r w:rsidRPr="00A55293">
              <w:rPr>
                <w:rFonts w:asciiTheme="majorBidi" w:hAnsiTheme="majorBidi" w:cstheme="majorBidi"/>
                <w:vertAlign w:val="superscript"/>
              </w:rPr>
              <w:t>k</w:t>
            </w:r>
            <w:r w:rsidRPr="00A55293">
              <w:rPr>
                <w:rFonts w:asciiTheme="majorBidi" w:hAnsiTheme="majorBidi" w:cstheme="majorBidi"/>
              </w:rPr>
              <w:t>, tertir ta’ bard</w:t>
            </w:r>
          </w:p>
        </w:tc>
      </w:tr>
      <w:tr w:rsidR="003F1460" w:rsidRPr="00A55293" w14:paraId="311905B8" w14:textId="77777777" w:rsidTr="00CB3CCA">
        <w:trPr>
          <w:trHeight w:val="20"/>
        </w:trPr>
        <w:tc>
          <w:tcPr>
            <w:tcW w:w="1550" w:type="dxa"/>
          </w:tcPr>
          <w:p w14:paraId="447BEF91"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komuni</w:t>
            </w:r>
          </w:p>
        </w:tc>
        <w:tc>
          <w:tcPr>
            <w:tcW w:w="7349" w:type="dxa"/>
          </w:tcPr>
          <w:p w14:paraId="61A2796C"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telqa, edima superfiċjali oħra</w:t>
            </w:r>
            <w:r w:rsidRPr="00A55293">
              <w:rPr>
                <w:rFonts w:asciiTheme="majorBidi" w:hAnsiTheme="majorBidi" w:cstheme="majorBidi"/>
                <w:vertAlign w:val="superscript"/>
              </w:rPr>
              <w:t>l</w:t>
            </w:r>
          </w:p>
        </w:tc>
      </w:tr>
      <w:tr w:rsidR="003F1460" w:rsidRPr="00A55293" w14:paraId="7039FEA7" w14:textId="77777777" w:rsidTr="00CB3CCA">
        <w:trPr>
          <w:trHeight w:val="20"/>
        </w:trPr>
        <w:tc>
          <w:tcPr>
            <w:tcW w:w="1550" w:type="dxa"/>
          </w:tcPr>
          <w:p w14:paraId="27FD2362"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Rari</w:t>
            </w:r>
          </w:p>
        </w:tc>
        <w:tc>
          <w:tcPr>
            <w:tcW w:w="7349" w:type="dxa"/>
          </w:tcPr>
          <w:p w14:paraId="354341A4"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disturb fil-mod kif timxi</w:t>
            </w:r>
          </w:p>
        </w:tc>
      </w:tr>
      <w:tr w:rsidR="003F1460" w:rsidRPr="00A55293" w14:paraId="08BDC921" w14:textId="77777777" w:rsidTr="00CB3CCA">
        <w:trPr>
          <w:trHeight w:val="20"/>
        </w:trPr>
        <w:tc>
          <w:tcPr>
            <w:tcW w:w="8899" w:type="dxa"/>
            <w:gridSpan w:val="2"/>
          </w:tcPr>
          <w:p w14:paraId="7BEB30D8"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Investigazzjonijiet</w:t>
            </w:r>
          </w:p>
        </w:tc>
      </w:tr>
      <w:tr w:rsidR="003F1460" w:rsidRPr="00A55293" w14:paraId="2D53DFD9" w14:textId="77777777" w:rsidTr="00CB3CCA">
        <w:trPr>
          <w:trHeight w:val="20"/>
        </w:trPr>
        <w:tc>
          <w:tcPr>
            <w:tcW w:w="1550" w:type="dxa"/>
          </w:tcPr>
          <w:p w14:paraId="73D9B7CC"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w:t>
            </w:r>
          </w:p>
        </w:tc>
        <w:tc>
          <w:tcPr>
            <w:tcW w:w="7349" w:type="dxa"/>
          </w:tcPr>
          <w:p w14:paraId="026D11E3"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tnaqqis fil-piż, żieda fil-piż</w:t>
            </w:r>
          </w:p>
        </w:tc>
      </w:tr>
      <w:tr w:rsidR="003F1460" w:rsidRPr="00A55293" w14:paraId="657D26D0" w14:textId="77777777" w:rsidTr="00CB3CCA">
        <w:trPr>
          <w:trHeight w:val="20"/>
        </w:trPr>
        <w:tc>
          <w:tcPr>
            <w:tcW w:w="1550" w:type="dxa"/>
          </w:tcPr>
          <w:p w14:paraId="05BF4C06"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Mhux komuni</w:t>
            </w:r>
          </w:p>
        </w:tc>
        <w:tc>
          <w:tcPr>
            <w:tcW w:w="7349" w:type="dxa"/>
          </w:tcPr>
          <w:p w14:paraId="16D4318A"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żieda tal-creatine phosphokinase fid-demm, żieda fil-gamma-glutamyltransferase</w:t>
            </w:r>
          </w:p>
        </w:tc>
      </w:tr>
      <w:tr w:rsidR="003F1460" w:rsidRPr="00A55293" w14:paraId="76504CBA" w14:textId="77777777" w:rsidTr="00CB3CCA">
        <w:trPr>
          <w:trHeight w:val="20"/>
        </w:trPr>
        <w:tc>
          <w:tcPr>
            <w:tcW w:w="8899" w:type="dxa"/>
            <w:gridSpan w:val="2"/>
          </w:tcPr>
          <w:p w14:paraId="0D46F5CC"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Korriment, avvelenament u komplikazzjonijiet ta’ xi proċedura</w:t>
            </w:r>
          </w:p>
        </w:tc>
      </w:tr>
      <w:tr w:rsidR="003F1460" w:rsidRPr="00A55293" w14:paraId="20F77D29" w14:textId="77777777" w:rsidTr="00CB3CCA">
        <w:trPr>
          <w:trHeight w:val="20"/>
        </w:trPr>
        <w:tc>
          <w:tcPr>
            <w:tcW w:w="1550" w:type="dxa"/>
          </w:tcPr>
          <w:p w14:paraId="019C6F90" w14:textId="77777777" w:rsidR="003F1460" w:rsidRPr="00A55293" w:rsidRDefault="00C0227A" w:rsidP="00CB3CCA">
            <w:pPr>
              <w:pStyle w:val="TableParagraph"/>
              <w:autoSpaceDE/>
              <w:autoSpaceDN/>
              <w:ind w:left="29" w:right="29"/>
              <w:rPr>
                <w:rFonts w:asciiTheme="majorBidi" w:hAnsiTheme="majorBidi" w:cstheme="majorBidi"/>
                <w:i/>
              </w:rPr>
            </w:pPr>
            <w:r w:rsidRPr="00A55293">
              <w:rPr>
                <w:rFonts w:asciiTheme="majorBidi" w:hAnsiTheme="majorBidi" w:cstheme="majorBidi"/>
                <w:i/>
              </w:rPr>
              <w:t>Komuni</w:t>
            </w:r>
          </w:p>
        </w:tc>
        <w:tc>
          <w:tcPr>
            <w:tcW w:w="7349" w:type="dxa"/>
          </w:tcPr>
          <w:p w14:paraId="6970A1AE"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rPr>
              <w:t>Kontużjoni</w:t>
            </w:r>
          </w:p>
        </w:tc>
      </w:tr>
    </w:tbl>
    <w:p w14:paraId="518950E1" w14:textId="7C4D12B3" w:rsidR="003F1460" w:rsidRPr="00A55293" w:rsidRDefault="00C0227A" w:rsidP="007B27ED">
      <w:pPr>
        <w:pStyle w:val="Footnote"/>
        <w:ind w:left="142" w:hanging="142"/>
      </w:pPr>
      <w:r w:rsidRPr="00A55293">
        <w:rPr>
          <w:vertAlign w:val="superscript"/>
        </w:rPr>
        <w:t>a</w:t>
      </w:r>
      <w:r w:rsidR="004F7928" w:rsidRPr="00A55293">
        <w:rPr>
          <w:vertAlign w:val="superscript"/>
        </w:rPr>
        <w:t xml:space="preserve"> </w:t>
      </w:r>
      <w:r w:rsidRPr="00A55293">
        <w:t>Jinkludi tnaqqis fl-aptit, tixba’ kmieni, żieda fl-aptit.</w:t>
      </w:r>
    </w:p>
    <w:p w14:paraId="1BF0B06A" w14:textId="33D35A3C" w:rsidR="003F1460" w:rsidRPr="00A55293" w:rsidRDefault="00C0227A" w:rsidP="007B27ED">
      <w:pPr>
        <w:pStyle w:val="Footnote"/>
        <w:ind w:left="142" w:hanging="142"/>
      </w:pPr>
      <w:r w:rsidRPr="00A55293">
        <w:rPr>
          <w:vertAlign w:val="superscript"/>
        </w:rPr>
        <w:t>b</w:t>
      </w:r>
      <w:r w:rsidR="004F7928" w:rsidRPr="00A55293">
        <w:rPr>
          <w:vertAlign w:val="superscript"/>
        </w:rPr>
        <w:t xml:space="preserve"> </w:t>
      </w:r>
      <w:r w:rsidRPr="00A55293">
        <w:t>Jinkludi emorraġija fis-sistema nervuża ċentrali, ematoma ċerebrali, emorraġija ċerebrali, ematoma extradural, emorraġija intrakranjali, puplesija emorraġika, emorraġija subaraknodji, ematoma subdurali, u emorraġija subdurali.</w:t>
      </w:r>
    </w:p>
    <w:p w14:paraId="7BACA2D4" w14:textId="4E39775A" w:rsidR="003F1460" w:rsidRPr="00A55293" w:rsidRDefault="00C0227A" w:rsidP="007B27ED">
      <w:pPr>
        <w:pStyle w:val="Footnote"/>
        <w:ind w:left="142" w:hanging="142"/>
      </w:pPr>
      <w:r w:rsidRPr="00A55293">
        <w:rPr>
          <w:vertAlign w:val="superscript"/>
        </w:rPr>
        <w:t>c</w:t>
      </w:r>
      <w:r w:rsidR="004F7928" w:rsidRPr="00A55293">
        <w:rPr>
          <w:vertAlign w:val="superscript"/>
        </w:rPr>
        <w:t xml:space="preserve"> </w:t>
      </w:r>
      <w:r w:rsidRPr="00A55293">
        <w:t>Jinkludi żieda fil-peptide natrijuretiku fil-moħħ, disfunzjoni ventrikulari, disfunzjoni fil-ventrikolu tax-xellug, disfunzjoni fil-ventrikolu tal-lemin, insuffiċjenza kardijaka, insuffiċjenza akuta tal-qalb, insuffiċjenza kronika tal-qalb, attakk</w:t>
      </w:r>
      <w:r w:rsidR="00CB3CCA" w:rsidRPr="00A55293">
        <w:t xml:space="preserve"> </w:t>
      </w:r>
      <w:r w:rsidRPr="00A55293">
        <w:t>konġestiv tal-qalb, kardjomijopatija, kardjomijopatija konġestiva, disfunzjoni dijastolika, tnaqqis fil-porzjon ta’ tfigħ ‘il barra ventrikulari u insuffiċjenza ventrikulari, insuffiċjenza tal-ventrikolu tax-xellug, insuffiċjenza tal-ventrikolu tal- lemin, u ipokinesija ventrikolari.</w:t>
      </w:r>
    </w:p>
    <w:p w14:paraId="28EF946E" w14:textId="0DA4A372" w:rsidR="003F1460" w:rsidRPr="00A55293" w:rsidRDefault="00C0227A" w:rsidP="007B27ED">
      <w:pPr>
        <w:pStyle w:val="Footnote"/>
        <w:ind w:left="142" w:hanging="142"/>
      </w:pPr>
      <w:r w:rsidRPr="00A55293">
        <w:rPr>
          <w:vertAlign w:val="superscript"/>
        </w:rPr>
        <w:t>d</w:t>
      </w:r>
      <w:r w:rsidR="004F7928" w:rsidRPr="00A55293">
        <w:rPr>
          <w:vertAlign w:val="superscript"/>
        </w:rPr>
        <w:t xml:space="preserve"> </w:t>
      </w:r>
      <w:r w:rsidRPr="00A55293">
        <w:t>Jeskludi ħruġ ta’ demm gastrointestinali u ħruġ ta’ demm fis-SNĊ; dawn ir-reazzjonijiet avversi huma rrappurtati taħt is-sistema tal-klassi tal-organi ta’ disturbi gastrointestinali u s-sistema tal-klassi tal-organi ta’ disturbi fis-sistema nervuża, rispettivament.</w:t>
      </w:r>
    </w:p>
    <w:p w14:paraId="0A1E0BB8" w14:textId="001F0789" w:rsidR="003F1460" w:rsidRPr="00A55293" w:rsidRDefault="00C0227A" w:rsidP="007B27ED">
      <w:pPr>
        <w:pStyle w:val="Footnote"/>
        <w:ind w:left="142" w:hanging="142"/>
      </w:pPr>
      <w:r w:rsidRPr="00A55293">
        <w:rPr>
          <w:vertAlign w:val="superscript"/>
        </w:rPr>
        <w:t>e</w:t>
      </w:r>
      <w:r w:rsidR="004F7928" w:rsidRPr="00A55293">
        <w:rPr>
          <w:vertAlign w:val="superscript"/>
        </w:rPr>
        <w:t xml:space="preserve"> </w:t>
      </w:r>
      <w:r w:rsidRPr="00A55293">
        <w:t>Jinkludi eruzzjoni minħabba l-mediċina, eritema, eritema multiforme, eritrosi, raxx bil-qxur, eritema ġeneralizzata, raxx ġenitali, raxx minħabba s-sħana, milia, milijaria, psorjasi pustulari, raxx, raxx eritematuż, raxx follikulari, raxx ġeneralizzat, raxx makulari, raxx makulo</w:t>
      </w:r>
      <w:r w:rsidR="004F7928" w:rsidRPr="00A55293">
        <w:t>-</w:t>
      </w:r>
      <w:r w:rsidRPr="00A55293">
        <w:t>papulari, raxx papulari, raxx pruritiku, raxx bil-ponot, raxx vesikulari, qxur fil- ġilda, irritazzjoni tal-ġilda eruzzjoni tossika tal-ġilda, urtikarja vesiculosa, u raxx vaskulitiku.</w:t>
      </w:r>
    </w:p>
    <w:p w14:paraId="3DB43775" w14:textId="38E9667D" w:rsidR="003F1460" w:rsidRPr="00A55293" w:rsidRDefault="00C0227A" w:rsidP="007B27ED">
      <w:pPr>
        <w:pStyle w:val="Footnote"/>
        <w:ind w:left="142" w:hanging="142"/>
      </w:pPr>
      <w:r w:rsidRPr="00A55293">
        <w:rPr>
          <w:vertAlign w:val="superscript"/>
        </w:rPr>
        <w:t>f</w:t>
      </w:r>
      <w:r w:rsidR="004F7928" w:rsidRPr="00A55293">
        <w:rPr>
          <w:vertAlign w:val="superscript"/>
        </w:rPr>
        <w:t xml:space="preserve"> </w:t>
      </w:r>
      <w:r w:rsidRPr="00A55293">
        <w:t>Fl-ambitu ta’ wara t-tqegħid fis-suq, ġew irrapportati każijiet individwali tas-sindrome ta’ Stevens</w:t>
      </w:r>
      <w:r w:rsidR="004F7928" w:rsidRPr="00A55293">
        <w:t>-</w:t>
      </w:r>
      <w:r w:rsidRPr="00A55293">
        <w:t xml:space="preserve">Johnson. Ma setax jiġi stabbilit jekk dawn ir-reazzjonijiet avversi mukokutanji kinux relatati direttament ma’ </w:t>
      </w:r>
      <w:r w:rsidR="0012797A">
        <w:t>d</w:t>
      </w:r>
      <w:r w:rsidR="00C26DC2" w:rsidRPr="00A55293">
        <w:t>asatinib</w:t>
      </w:r>
      <w:r w:rsidR="00B02269" w:rsidRPr="00A55293">
        <w:t xml:space="preserve"> </w:t>
      </w:r>
      <w:r w:rsidRPr="00A55293">
        <w:t>jew ma’ prodott mediċinali li ngħata fl-istess ħin.</w:t>
      </w:r>
    </w:p>
    <w:p w14:paraId="45C06463" w14:textId="03BADC12" w:rsidR="003F1460" w:rsidRPr="00A55293" w:rsidRDefault="00C0227A" w:rsidP="007B27ED">
      <w:pPr>
        <w:pStyle w:val="Footnote"/>
        <w:ind w:left="142" w:hanging="142"/>
      </w:pPr>
      <w:r w:rsidRPr="00A55293">
        <w:rPr>
          <w:vertAlign w:val="superscript"/>
        </w:rPr>
        <w:t>g</w:t>
      </w:r>
      <w:r w:rsidR="004F7928" w:rsidRPr="00A55293">
        <w:rPr>
          <w:vertAlign w:val="superscript"/>
        </w:rPr>
        <w:t xml:space="preserve"> </w:t>
      </w:r>
      <w:r w:rsidRPr="00A55293">
        <w:t>Ġie rrappurtat uġigħ muskoluskeletriku waqt jew wara t-twaqqif tal-kura.</w:t>
      </w:r>
    </w:p>
    <w:p w14:paraId="00D7FE7D" w14:textId="32995E01" w:rsidR="003F1460" w:rsidRPr="00A55293" w:rsidRDefault="00C0227A" w:rsidP="007B27ED">
      <w:pPr>
        <w:pStyle w:val="Footnote"/>
        <w:ind w:left="142" w:hanging="142"/>
      </w:pPr>
      <w:r w:rsidRPr="00A55293">
        <w:rPr>
          <w:vertAlign w:val="superscript"/>
        </w:rPr>
        <w:t>h</w:t>
      </w:r>
      <w:r w:rsidR="004F7928" w:rsidRPr="00A55293">
        <w:rPr>
          <w:vertAlign w:val="superscript"/>
        </w:rPr>
        <w:t xml:space="preserve"> </w:t>
      </w:r>
      <w:r w:rsidRPr="00A55293">
        <w:t>Il-frekwenza rrappurtata bħala komuni fl-istudji pedjatriċi.</w:t>
      </w:r>
    </w:p>
    <w:p w14:paraId="794AB0B0" w14:textId="40B8206F" w:rsidR="003F1460" w:rsidRPr="00A55293" w:rsidRDefault="00C0227A" w:rsidP="007B27ED">
      <w:pPr>
        <w:pStyle w:val="Footnote"/>
        <w:ind w:left="142" w:hanging="142"/>
      </w:pPr>
      <w:r w:rsidRPr="00A55293">
        <w:rPr>
          <w:vertAlign w:val="superscript"/>
        </w:rPr>
        <w:t>i</w:t>
      </w:r>
      <w:r w:rsidR="004F7928" w:rsidRPr="00A55293">
        <w:rPr>
          <w:vertAlign w:val="superscript"/>
        </w:rPr>
        <w:t xml:space="preserve"> </w:t>
      </w:r>
      <w:r w:rsidRPr="00A55293">
        <w:t>Edima gravitazzjonali, edima lokalizzata, edima periferali.</w:t>
      </w:r>
    </w:p>
    <w:p w14:paraId="41694161" w14:textId="72C11485" w:rsidR="003F1460" w:rsidRPr="00A55293" w:rsidRDefault="00C0227A" w:rsidP="007B27ED">
      <w:pPr>
        <w:pStyle w:val="Footnote"/>
        <w:ind w:left="142" w:hanging="142"/>
      </w:pPr>
      <w:r w:rsidRPr="00A55293">
        <w:rPr>
          <w:vertAlign w:val="superscript"/>
        </w:rPr>
        <w:t>j</w:t>
      </w:r>
      <w:r w:rsidR="004F7928" w:rsidRPr="00A55293">
        <w:rPr>
          <w:vertAlign w:val="superscript"/>
        </w:rPr>
        <w:t xml:space="preserve"> </w:t>
      </w:r>
      <w:r w:rsidRPr="00A55293">
        <w:t>Edima konġuntivali, edima fl-għajnejn, nefħa fl-għajnejn, edima fil-kappell tal-għajnejn, edima fil-wiċċ, edima fix- xufftejn, edima makulari, edima fil-ħalq, edima orbitali, edima periorbitali, nefħa fil-wiċċ.</w:t>
      </w:r>
    </w:p>
    <w:p w14:paraId="7DFE0BC3" w14:textId="743D161E" w:rsidR="003F1460" w:rsidRPr="00A55293" w:rsidRDefault="00C0227A" w:rsidP="007B27ED">
      <w:pPr>
        <w:pStyle w:val="Footnote"/>
        <w:ind w:left="142" w:hanging="142"/>
      </w:pPr>
      <w:r w:rsidRPr="00A55293">
        <w:rPr>
          <w:vertAlign w:val="superscript"/>
        </w:rPr>
        <w:t>k</w:t>
      </w:r>
      <w:r w:rsidR="004F7928" w:rsidRPr="00A55293">
        <w:rPr>
          <w:vertAlign w:val="superscript"/>
        </w:rPr>
        <w:t xml:space="preserve"> </w:t>
      </w:r>
      <w:r w:rsidRPr="00A55293">
        <w:t>Ammont eċċessiv ta’ fluwidu, żamma ta’ fluwidu, edima gastrointestinali, edima ġeneralizzata, edima, edima minħabba mard tal-qalb, effużjoni perinefrika, edima wara proċedura, edima vixxerali.</w:t>
      </w:r>
    </w:p>
    <w:p w14:paraId="16163CC4" w14:textId="66867B00" w:rsidR="003F1460" w:rsidRPr="00A55293" w:rsidRDefault="00C0227A" w:rsidP="007B27ED">
      <w:pPr>
        <w:pStyle w:val="Footnote"/>
        <w:ind w:left="142" w:hanging="142"/>
      </w:pPr>
      <w:r w:rsidRPr="00A55293">
        <w:rPr>
          <w:vertAlign w:val="superscript"/>
        </w:rPr>
        <w:t>l</w:t>
      </w:r>
      <w:r w:rsidR="004F7928" w:rsidRPr="00A55293">
        <w:rPr>
          <w:vertAlign w:val="superscript"/>
        </w:rPr>
        <w:t xml:space="preserve"> </w:t>
      </w:r>
      <w:r w:rsidRPr="00A55293">
        <w:t>Nefħa fil-parti ġenitali, edima fis-sit tal-inċiżjoni, edima ġenitali, edima fil-pene, nefħa fil-pene, edima fl-iskrotum, nefħa fil-ġilda, nefħa fit-testikoli, nefħa vulvovaġinali.</w:t>
      </w:r>
    </w:p>
    <w:p w14:paraId="6E25E7AB" w14:textId="5029A3D0" w:rsidR="003F1460" w:rsidRPr="00A55293" w:rsidRDefault="00C0227A" w:rsidP="007B27ED">
      <w:pPr>
        <w:pStyle w:val="Footnote"/>
        <w:ind w:left="142" w:hanging="142"/>
      </w:pPr>
      <w:r w:rsidRPr="00A55293">
        <w:t>*</w:t>
      </w:r>
      <w:r w:rsidR="004F7928" w:rsidRPr="00A55293">
        <w:t xml:space="preserve"> </w:t>
      </w:r>
      <w:r w:rsidRPr="00A55293">
        <w:t>Għal aktar dettalji, ara sezzjoni “Deskrizzjoni ta’ reazzjonijiet avversi magħżula”.</w:t>
      </w:r>
    </w:p>
    <w:p w14:paraId="3F357B5D" w14:textId="77777777" w:rsidR="003F1460" w:rsidRPr="00A55293" w:rsidRDefault="003F1460" w:rsidP="007F44AA">
      <w:pPr>
        <w:pStyle w:val="BodyText"/>
        <w:rPr>
          <w:rFonts w:asciiTheme="majorBidi" w:hAnsiTheme="majorBidi" w:cstheme="majorBidi"/>
          <w:szCs w:val="22"/>
        </w:rPr>
      </w:pPr>
    </w:p>
    <w:p w14:paraId="01CA7C86"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Deskrizzjoni ta’ reazzjonijiet avversi magħżula</w:t>
      </w:r>
    </w:p>
    <w:p w14:paraId="5017DD12"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Majelosuppressjoni</w:t>
      </w:r>
    </w:p>
    <w:p w14:paraId="3E88E4D1" w14:textId="48DA6410"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Il-kura </w:t>
      </w:r>
      <w:r w:rsidR="004F7928" w:rsidRPr="00A55293">
        <w:rPr>
          <w:rFonts w:asciiTheme="majorBidi" w:hAnsiTheme="majorBidi" w:cstheme="majorBidi"/>
          <w:szCs w:val="22"/>
        </w:rPr>
        <w:t>b’</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hi assoċjata ma’ anemija, newtropenija u tromboċitopenija. L-okkorrenza tagħhom hi aktar kmieni u aktar frekwenti f’pazjenti b’CML fil-fażi avvanzata jew Ph+ ALL milli f’pazjenti b’CML fil-fażi kronika (ara sezzjoni 4.4).</w:t>
      </w:r>
    </w:p>
    <w:p w14:paraId="24BEF846" w14:textId="77777777" w:rsidR="003F1460" w:rsidRPr="00A55293" w:rsidRDefault="003F1460" w:rsidP="007F44AA">
      <w:pPr>
        <w:pStyle w:val="BodyText"/>
        <w:rPr>
          <w:rFonts w:asciiTheme="majorBidi" w:hAnsiTheme="majorBidi" w:cstheme="majorBidi"/>
          <w:szCs w:val="22"/>
        </w:rPr>
      </w:pPr>
    </w:p>
    <w:p w14:paraId="4D4760CF"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lastRenderedPageBreak/>
        <w:t>Emorraġija</w:t>
      </w:r>
    </w:p>
    <w:p w14:paraId="4659B4B3" w14:textId="420442BA"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Reazzjonijiet avversi ta’ emorraġija relatati mal-mediċina, li jvarjaw minn tbenġil u epistassi sa emorragija gastrointestinali u fsada tas-CNS ta’ grad 3 jew 4, ġew irrappurtati f’pazjenti li kienu qed jieħdu </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(ara sezzjoni 4.4).</w:t>
      </w:r>
    </w:p>
    <w:p w14:paraId="7A760626" w14:textId="77777777" w:rsidR="003F1460" w:rsidRPr="00A55293" w:rsidRDefault="003F1460" w:rsidP="007F44AA">
      <w:pPr>
        <w:pStyle w:val="BodyText"/>
        <w:rPr>
          <w:rFonts w:asciiTheme="majorBidi" w:hAnsiTheme="majorBidi" w:cstheme="majorBidi"/>
          <w:szCs w:val="22"/>
        </w:rPr>
      </w:pPr>
    </w:p>
    <w:p w14:paraId="1CD6D8D1"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Żamma ta’ fluwidu</w:t>
      </w:r>
    </w:p>
    <w:p w14:paraId="79488AE3" w14:textId="3880C2B2"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Reazzjonijiet avversi mħallta bħal effużjoni plewrali, axxite, edima pulmonari u effużjoni perikardijaka bi jew mingħajr edima superfiċjali jistgħu jiġu deskritti b’mod kollettiv bħala “żamma ta’ fluwidu”. Fl-istudju dwar CML fil-fażi kronika li tkun għadha kif ġiet iddijanjostikata wara minimu ta’ 60 xahar ta’ follow</w:t>
      </w:r>
      <w:r w:rsidR="004F7928" w:rsidRPr="00A55293">
        <w:rPr>
          <w:rFonts w:eastAsia="SimSun"/>
        </w:rPr>
        <w:t>-</w:t>
      </w:r>
      <w:r w:rsidRPr="00A55293">
        <w:rPr>
          <w:rFonts w:asciiTheme="majorBidi" w:hAnsiTheme="majorBidi" w:cstheme="majorBidi"/>
          <w:szCs w:val="22"/>
        </w:rPr>
        <w:t>up, reazzjonijiet avversi ta’ żamma ta’ fluwidu relatati ma’ dasatinib kienu jinkludu effużjoni plewrali (28 %), edima superfiċjali (14 %), pressjoni għolja pulmonari (5 %), edima ġeneralizzata (4 %), u effużjoni perikardijaka (4 %). Insuffiċjenza konġestiva tal- qalb/disfunzjoni tal-qalb u edima pulmonari kienu rrappurtati f’&lt;2 % tal-pazjenti.</w:t>
      </w:r>
    </w:p>
    <w:p w14:paraId="6F0512CF" w14:textId="7FC95102" w:rsidR="003F1460" w:rsidRPr="00A55293" w:rsidRDefault="00C0227A" w:rsidP="004F7928">
      <w:pPr>
        <w:pStyle w:val="BodyText"/>
        <w:rPr>
          <w:rFonts w:asciiTheme="majorBidi" w:hAnsiTheme="majorBidi" w:cstheme="majorBidi"/>
          <w:szCs w:val="22"/>
        </w:rPr>
      </w:pPr>
      <w:r w:rsidRPr="00A55293">
        <w:rPr>
          <w:rFonts w:asciiTheme="majorBidi" w:hAnsiTheme="majorBidi" w:cstheme="majorBidi"/>
          <w:szCs w:val="22"/>
        </w:rPr>
        <w:t>Ir-rata kumulattiva ta’ effużjoni plewrali relatata ma’ dasatinib (il-gradi kollha) maż-żmien kienet ta’ 10 % wara 12-il xahar, 14 % wara 24 xahar, 19 % wara</w:t>
      </w:r>
      <w:r w:rsidR="004F7928" w:rsidRPr="00A55293">
        <w:rPr>
          <w:rFonts w:asciiTheme="majorBidi" w:hAnsiTheme="majorBidi" w:cstheme="majorBidi"/>
          <w:szCs w:val="22"/>
        </w:rPr>
        <w:t> </w:t>
      </w:r>
      <w:r w:rsidRPr="00A55293">
        <w:rPr>
          <w:rFonts w:asciiTheme="majorBidi" w:hAnsiTheme="majorBidi" w:cstheme="majorBidi"/>
          <w:szCs w:val="22"/>
        </w:rPr>
        <w:t>36 xahar, 24 % wara 48 xahar u 28 % wara 60 xahar. Total ta’ 46 pazjent li ngħataw dasatinib kellhom effużjonijiet plewrali rikorrenti. Sbatax-il pazjent kellhom 2 reazzjonijiet avversi separati, 6 kellhom 3 reazzjonijiet avversi, 18 kellhom</w:t>
      </w:r>
      <w:r w:rsidR="00CB3CCA" w:rsidRPr="00A55293">
        <w:rPr>
          <w:rFonts w:asciiTheme="majorBidi" w:hAnsiTheme="majorBidi" w:cstheme="majorBidi"/>
          <w:szCs w:val="22"/>
        </w:rPr>
        <w:t xml:space="preserve"> </w:t>
      </w:r>
      <w:r w:rsidRPr="00A55293">
        <w:rPr>
          <w:rFonts w:asciiTheme="majorBidi" w:hAnsiTheme="majorBidi" w:cstheme="majorBidi"/>
          <w:szCs w:val="22"/>
        </w:rPr>
        <w:t>minn 4 sa 8 reazzjonijiet avversi u 5 kellhom &gt;8 episodji ta’ effużjonijiet plewrali.</w:t>
      </w:r>
    </w:p>
    <w:p w14:paraId="30AF8237" w14:textId="6935AE03" w:rsidR="003F1460" w:rsidRPr="00A55293" w:rsidRDefault="00C0227A" w:rsidP="00CB3CCA">
      <w:pPr>
        <w:pStyle w:val="BodyText"/>
        <w:rPr>
          <w:rFonts w:asciiTheme="majorBidi" w:hAnsiTheme="majorBidi" w:cstheme="majorBidi"/>
          <w:szCs w:val="22"/>
        </w:rPr>
      </w:pPr>
      <w:r w:rsidRPr="00A55293">
        <w:rPr>
          <w:rFonts w:asciiTheme="majorBidi" w:hAnsiTheme="majorBidi" w:cstheme="majorBidi"/>
          <w:szCs w:val="22"/>
        </w:rPr>
        <w:t>It-tul ta’ żmien medjan sal-ewwel effużjoni plewrali ta’ grad 1 jew 2 relatata ma’ dasatinib kien ta’ 114-il ġimgħa (medda: 4 sa 299 ġimgħa). Anqas minn 10 % tal-pazjenti b’effużjoni plewrali kellhom effużjonijiet plewrali severi (grad 3 jew 4) relatati ma’ dasatinib. Iż-żmien medjan sal-ewwel okkorrenza ta’ effużjoni plewrali ta’ grad ≥3 relatata ma’ dasatinib kien ta’ 175 ġimgħa (medda:</w:t>
      </w:r>
      <w:r w:rsidR="00CB3CCA" w:rsidRPr="00A55293">
        <w:rPr>
          <w:rFonts w:asciiTheme="majorBidi" w:hAnsiTheme="majorBidi" w:cstheme="majorBidi"/>
          <w:szCs w:val="22"/>
        </w:rPr>
        <w:t xml:space="preserve"> </w:t>
      </w:r>
      <w:r w:rsidRPr="00A55293">
        <w:rPr>
          <w:rFonts w:asciiTheme="majorBidi" w:hAnsiTheme="majorBidi" w:cstheme="majorBidi"/>
          <w:szCs w:val="22"/>
        </w:rPr>
        <w:t>114 sa 274 ġimgħa). It-tul ta’ żmien medjan ta’ effużjoni plewrali relatata ma’ dasatinib (il-gradi kollha) kien ta’ 283 ġurnata (~40 ġimgħa).</w:t>
      </w:r>
    </w:p>
    <w:p w14:paraId="58234AED" w14:textId="0EE7301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L-effużjoni plewrali ġeneralment kienet riversibbli u ġestita bl-interruzzjoni tal-kura </w:t>
      </w:r>
      <w:r w:rsidR="004F7928" w:rsidRPr="00A55293">
        <w:rPr>
          <w:rFonts w:asciiTheme="majorBidi" w:hAnsiTheme="majorBidi" w:cstheme="majorBidi"/>
          <w:szCs w:val="22"/>
        </w:rPr>
        <w:t>b’</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u l- użu ta’ dijuretiċi jew miżuri oħra adattati ta’ kura ta’ sostenn (ara sezzjonijiet 4.2 u 4.4). Fost il- pazjenti kkurati b’dasatinib li kellhom effużjoni plewrali relatata mal-mediċina (n=73), 45 (62 %) kellhom interruzzjonijiet tad-doża u 30 (41 %) kellhom tnaqqis fid-doża. Barra minn hekk, 34 (47 %) irċevew dijuretiċi, 23 (32 %) irċevew kortikosterojdi, u 20 (27 %) irċevew kemm kortikosterojdi kif ukoll dijuretiċi. Disa’ (12 %) pazjenti għaddew minn toraċentesi terapewtika.</w:t>
      </w:r>
    </w:p>
    <w:p w14:paraId="2157C6D1" w14:textId="562CA1D2"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Sitta fil-mija tal-pazjenti kkurati b’dasatinib waqqfu l-kura minħabba effużjoni plewrali relatata mal- mediċina.L-effużjoni plewrali ma dgħajfitx il-ħila tal-pazjenti li jiksbu rispons. Fost il-pazjenti kkurati b’dasatinib li kellhom effużjoni plewrali, 96 % kisbu cCCyR, 82 % kisbu MMR, u 50 % kisbu MR4.5 minkejja interruzzjonijiet tad-doża jew aġġustament tad-doża.</w:t>
      </w:r>
    </w:p>
    <w:p w14:paraId="3F73120C"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Ara sezzjoni 4.4 għal aktar informazzjoni dwar pazjenti b’CML fil-fażi kronika u CML f’fażi avvanzata jew Ph+ ALL.</w:t>
      </w:r>
    </w:p>
    <w:p w14:paraId="3C883332" w14:textId="77777777" w:rsidR="003F1460" w:rsidRPr="00A55293" w:rsidRDefault="003F1460" w:rsidP="007F44AA">
      <w:pPr>
        <w:pStyle w:val="BodyText"/>
        <w:rPr>
          <w:rFonts w:asciiTheme="majorBidi" w:hAnsiTheme="majorBidi" w:cstheme="majorBidi"/>
          <w:szCs w:val="22"/>
        </w:rPr>
      </w:pPr>
    </w:p>
    <w:p w14:paraId="7CBE4733" w14:textId="15193B07" w:rsidR="00C26DC2" w:rsidRPr="00A55293" w:rsidRDefault="00C26DC2" w:rsidP="007F44AA">
      <w:pPr>
        <w:pStyle w:val="BodyText"/>
        <w:rPr>
          <w:rFonts w:asciiTheme="majorBidi" w:hAnsiTheme="majorBidi" w:cstheme="majorBidi"/>
          <w:szCs w:val="22"/>
        </w:rPr>
      </w:pPr>
      <w:r w:rsidRPr="00A55293">
        <w:rPr>
          <w:rFonts w:asciiTheme="majorBidi" w:hAnsiTheme="majorBidi" w:cstheme="majorBidi"/>
          <w:szCs w:val="22"/>
        </w:rPr>
        <w:t>Ġew irrappurtati każijiet ta’ chylothorax f’pazjenti li jkollhom effużjoni plewrali. Xi każijiet ta’ chylothorax ġew solvuti mat-twaqqif, l-interruzzjoni, jew it-tnaqqis fid-doża ta’ dasatinib, iżda l-maġġoranza tal-każijiet kienu jeħtieġu trattament addizzjonali.</w:t>
      </w:r>
    </w:p>
    <w:p w14:paraId="60432B6A" w14:textId="77777777" w:rsidR="00C26DC2" w:rsidRPr="00A55293" w:rsidRDefault="00C26DC2" w:rsidP="007F44AA">
      <w:pPr>
        <w:pStyle w:val="BodyText"/>
        <w:rPr>
          <w:rFonts w:asciiTheme="majorBidi" w:hAnsiTheme="majorBidi" w:cstheme="majorBidi"/>
          <w:szCs w:val="22"/>
        </w:rPr>
      </w:pPr>
    </w:p>
    <w:p w14:paraId="5020E107"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Pressjoni għolja arterjali pulmonari (PAH)</w:t>
      </w:r>
    </w:p>
    <w:p w14:paraId="1865978C" w14:textId="137632E5"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PAH (pressjoni għolja pulmonari pre</w:t>
      </w:r>
      <w:r w:rsidR="00D43460" w:rsidRPr="00A55293">
        <w:rPr>
          <w:rFonts w:eastAsia="SimSun"/>
        </w:rPr>
        <w:t>-</w:t>
      </w:r>
      <w:r w:rsidRPr="00A55293">
        <w:rPr>
          <w:rFonts w:asciiTheme="majorBidi" w:hAnsiTheme="majorBidi" w:cstheme="majorBidi"/>
          <w:szCs w:val="22"/>
        </w:rPr>
        <w:t>kapillari kkonfermata b’katiterizzazzjoni tal-parti l-leminija tal- qalb) ġiet irrapportata f’assoċjazzjoni ma’ espożizzjoni għal dasatinib. F’dawn il-każijiet, il-PAH ġiet irrapportata wara l-bidu tat-terapija b’dasatinib, inkluż wara aktar minn sena ta’ kura. Pazjenti b’PAH irrapportati matul kura b’dasatinib spiss kienu qegħdin jieħdu prodotti mediċinali jew kellhom komorbiditajiet apparti l-malinn bażi. Titjib fil-parametri emodinamiċi u kliniċi ġie osservat f’pazjenti b’PAH wara l-waqfien ta’ dasatinib.</w:t>
      </w:r>
    </w:p>
    <w:p w14:paraId="0C738CB6" w14:textId="77777777" w:rsidR="003F1460" w:rsidRPr="00A55293" w:rsidRDefault="003F1460" w:rsidP="007F44AA">
      <w:pPr>
        <w:pStyle w:val="BodyText"/>
        <w:rPr>
          <w:rFonts w:asciiTheme="majorBidi" w:hAnsiTheme="majorBidi" w:cstheme="majorBidi"/>
          <w:szCs w:val="22"/>
        </w:rPr>
      </w:pPr>
    </w:p>
    <w:p w14:paraId="47E9D418"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Titwil tal-QT</w:t>
      </w:r>
    </w:p>
    <w:p w14:paraId="707A7C79" w14:textId="0E5AE83B" w:rsidR="003F1460" w:rsidRPr="00A55293" w:rsidRDefault="00C0227A" w:rsidP="00CB3CCA">
      <w:pPr>
        <w:pStyle w:val="BodyText"/>
        <w:rPr>
          <w:rFonts w:asciiTheme="majorBidi" w:hAnsiTheme="majorBidi" w:cstheme="majorBidi"/>
          <w:szCs w:val="22"/>
        </w:rPr>
      </w:pPr>
      <w:r w:rsidRPr="00A55293">
        <w:rPr>
          <w:rFonts w:asciiTheme="majorBidi" w:hAnsiTheme="majorBidi" w:cstheme="majorBidi"/>
          <w:szCs w:val="22"/>
        </w:rPr>
        <w:t xml:space="preserve">Fl-istudju ta’ Fażi III fuq pazjenti ddijanjostikati għall-ewwel darba b’CML fil-fażi kronika, pazjent wieħed (&lt; 1 %) mill-pazjenti kkurati </w:t>
      </w:r>
      <w:r w:rsidR="004F7928" w:rsidRPr="00A55293">
        <w:rPr>
          <w:rFonts w:asciiTheme="majorBidi" w:hAnsiTheme="majorBidi" w:cstheme="majorBidi"/>
          <w:szCs w:val="22"/>
        </w:rPr>
        <w:t>b’</w:t>
      </w:r>
      <w:r w:rsidR="005A4297" w:rsidRPr="00A55293">
        <w:rPr>
          <w:rFonts w:asciiTheme="majorBidi" w:hAnsiTheme="majorBidi" w:cstheme="majorBidi"/>
          <w:szCs w:val="22"/>
        </w:rPr>
        <w:t>d</w:t>
      </w:r>
      <w:r w:rsidR="00B02269" w:rsidRPr="00A55293">
        <w:rPr>
          <w:rFonts w:asciiTheme="majorBidi" w:hAnsiTheme="majorBidi" w:cstheme="majorBidi"/>
          <w:szCs w:val="22"/>
        </w:rPr>
        <w:t>asatinib</w:t>
      </w:r>
      <w:r w:rsidRPr="00A55293">
        <w:rPr>
          <w:rFonts w:asciiTheme="majorBidi" w:hAnsiTheme="majorBidi" w:cstheme="majorBidi"/>
          <w:szCs w:val="22"/>
        </w:rPr>
        <w:t>, kellu QTcF ta’ &gt;500 msek wara minimu ta’ 12-il xahar ta’ follow</w:t>
      </w:r>
      <w:r w:rsidR="00D43460" w:rsidRPr="00A55293">
        <w:rPr>
          <w:rFonts w:eastAsia="SimSun"/>
        </w:rPr>
        <w:t>-</w:t>
      </w:r>
      <w:r w:rsidRPr="00A55293">
        <w:rPr>
          <w:rFonts w:asciiTheme="majorBidi" w:hAnsiTheme="majorBidi" w:cstheme="majorBidi"/>
          <w:szCs w:val="22"/>
        </w:rPr>
        <w:t>up (ara sezzjoni 4.4). L-ebda pazjenti addizzjonali ma ġie rrappurtat li kellu</w:t>
      </w:r>
      <w:r w:rsidR="00CB3CCA" w:rsidRPr="00A55293">
        <w:rPr>
          <w:rFonts w:asciiTheme="majorBidi" w:hAnsiTheme="majorBidi" w:cstheme="majorBidi"/>
          <w:szCs w:val="22"/>
        </w:rPr>
        <w:t xml:space="preserve"> </w:t>
      </w:r>
      <w:r w:rsidRPr="00A55293">
        <w:rPr>
          <w:rFonts w:asciiTheme="majorBidi" w:hAnsiTheme="majorBidi" w:cstheme="majorBidi"/>
          <w:szCs w:val="22"/>
        </w:rPr>
        <w:t>QTcF &gt;500 msec wara minimu ta’ 60 xahar ta’ follow</w:t>
      </w:r>
      <w:r w:rsidR="00D43460" w:rsidRPr="00A55293">
        <w:rPr>
          <w:rFonts w:eastAsia="SimSun"/>
        </w:rPr>
        <w:t>-</w:t>
      </w:r>
      <w:r w:rsidRPr="00A55293">
        <w:rPr>
          <w:rFonts w:asciiTheme="majorBidi" w:hAnsiTheme="majorBidi" w:cstheme="majorBidi"/>
          <w:szCs w:val="22"/>
        </w:rPr>
        <w:t>up.</w:t>
      </w:r>
    </w:p>
    <w:p w14:paraId="56EEE396" w14:textId="100887CD"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F’5 studji kliniċi ta’ Fażi II f’pazjenti b’reżistenza jew intolleranza għal terapija b’imatinib fil-passat, ECGs ripetuti fil-linja bażi u waqt il-kura nkisbu f’punti ta’ żmien speċifikati minn qabel u moqrija ċentralment għal 865 pazjent li kienu qed jirċievu 70 mg ta’ </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darbtejn kuljum. L-intervall tal-</w:t>
      </w:r>
      <w:r w:rsidRPr="00A55293">
        <w:rPr>
          <w:rFonts w:asciiTheme="majorBidi" w:hAnsiTheme="majorBidi" w:cstheme="majorBidi"/>
          <w:szCs w:val="22"/>
        </w:rPr>
        <w:lastRenderedPageBreak/>
        <w:t>QT kien ikkoreġut għar-rata ta’ taħbit ta’ qalb bil-metodu Fridericia. Fil-punti kollha tal-ħin wara d-doża f’jum 8, il-medja tat-tibdil mil-linja bażi fl-intervall tal-QTcF kienet ta’ 4</w:t>
      </w:r>
      <w:r w:rsidR="00D43460" w:rsidRPr="00A55293">
        <w:rPr>
          <w:rFonts w:eastAsia="SimSun"/>
          <w:szCs w:val="22"/>
        </w:rPr>
        <w:noBreakHyphen/>
      </w:r>
      <w:r w:rsidRPr="00A55293">
        <w:rPr>
          <w:rFonts w:asciiTheme="majorBidi" w:hAnsiTheme="majorBidi" w:cstheme="majorBidi"/>
          <w:szCs w:val="22"/>
        </w:rPr>
        <w:t xml:space="preserve"> 6 msek, b’intervalli ta’ kunfidenza ta’ fuq assoċjati ta’ 95 % ta’ &lt;7 msek. Mill-2,182 pazjent b’reżistenza jew intolleranza għal terapija b’imatinib fil-passat li rċivew </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fl-istudji kliniċi, 15 (1 %) kellhom titwil tal- QTc li kien irrappurtat bħala reazzjoni avversa. Wieħed u għoxrin pazjent (1 %) kellhom QTcF ta’</w:t>
      </w:r>
      <w:r w:rsidR="008C19F5" w:rsidRPr="00A55293">
        <w:rPr>
          <w:rFonts w:asciiTheme="majorBidi" w:hAnsiTheme="majorBidi" w:cstheme="majorBidi"/>
          <w:szCs w:val="22"/>
        </w:rPr>
        <w:t xml:space="preserve"> </w:t>
      </w:r>
      <w:r w:rsidRPr="00A55293">
        <w:rPr>
          <w:rFonts w:asciiTheme="majorBidi" w:hAnsiTheme="majorBidi" w:cstheme="majorBidi"/>
          <w:szCs w:val="22"/>
        </w:rPr>
        <w:t>&gt;500 msek (ara sezzjoni 4.4).</w:t>
      </w:r>
    </w:p>
    <w:p w14:paraId="259DE449" w14:textId="77777777" w:rsidR="003F1460" w:rsidRPr="00A55293" w:rsidRDefault="003F1460" w:rsidP="007F44AA">
      <w:pPr>
        <w:pStyle w:val="BodyText"/>
        <w:rPr>
          <w:rFonts w:asciiTheme="majorBidi" w:hAnsiTheme="majorBidi" w:cstheme="majorBidi"/>
          <w:szCs w:val="22"/>
        </w:rPr>
      </w:pPr>
    </w:p>
    <w:p w14:paraId="354B827C"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Reazzjonijiet kardijaċi avversi</w:t>
      </w:r>
    </w:p>
    <w:p w14:paraId="2CD9B134"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Pazjenti b’fatturi ta’ riskju jew storja medika ta’ mard kardijaku, għandhom jiġu mmonitorjati b’attenzjoni għal sinjali jew sintomi li jkunu konsistenti ma’ disfunzjoni kardijaka, u għandhom jiġu evalwati u kkurati kif suppost (ara sezzjoni 4.4).</w:t>
      </w:r>
    </w:p>
    <w:p w14:paraId="366FEFC8" w14:textId="77777777" w:rsidR="003F1460" w:rsidRPr="00A55293" w:rsidRDefault="003F1460" w:rsidP="007F44AA">
      <w:pPr>
        <w:pStyle w:val="BodyText"/>
        <w:rPr>
          <w:rFonts w:asciiTheme="majorBidi" w:hAnsiTheme="majorBidi" w:cstheme="majorBidi"/>
          <w:szCs w:val="22"/>
        </w:rPr>
      </w:pPr>
    </w:p>
    <w:p w14:paraId="7F4EA7F7"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Riattivazzjoni tal-epatite B</w:t>
      </w:r>
    </w:p>
    <w:p w14:paraId="078EA68B" w14:textId="66F5A6F0"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Riattivazzjoni tal-epatite B ġiet irraportata f’assoċjazzjoni ma’ BCR</w:t>
      </w:r>
      <w:r w:rsidR="00A528E9" w:rsidRPr="00A55293">
        <w:rPr>
          <w:rFonts w:asciiTheme="majorBidi" w:hAnsiTheme="majorBidi" w:cstheme="majorBidi"/>
          <w:szCs w:val="22"/>
        </w:rPr>
        <w:t>-</w:t>
      </w:r>
      <w:r w:rsidRPr="00A55293">
        <w:rPr>
          <w:rFonts w:asciiTheme="majorBidi" w:hAnsiTheme="majorBidi" w:cstheme="majorBidi"/>
          <w:szCs w:val="22"/>
        </w:rPr>
        <w:t>ABL TKIs. Xi każijiet irriżultaw f’kollass akut tal-fwied jew f’epatite fuliminanti li jwasslu għal trapjant tal-fwied jew għal riżultat fatali (ara sezzjoni 4.4).</w:t>
      </w:r>
    </w:p>
    <w:p w14:paraId="0697E70F" w14:textId="77777777" w:rsidR="003F1460" w:rsidRPr="00A55293" w:rsidRDefault="003F1460" w:rsidP="007F44AA">
      <w:pPr>
        <w:pStyle w:val="BodyText"/>
        <w:rPr>
          <w:rFonts w:asciiTheme="majorBidi" w:hAnsiTheme="majorBidi" w:cstheme="majorBidi"/>
          <w:szCs w:val="22"/>
        </w:rPr>
      </w:pPr>
    </w:p>
    <w:p w14:paraId="5FD787D9" w14:textId="48CFD3E2" w:rsidR="00D43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Fl-istudju ta’ fażi III dwar l-ottimizzazzjoni tad-doża li sar fuq pazjenti b’CML fil-fażi kronika b’reżistenza jew intolleranza għal terapija b’imatinib fil-passat (il-medjan ta’ tul ta’ żmien tal-kura kien ta’ 30 xahar), l-inċidenza ta’ effużjoni mill-plewra u insuffiċjenza konġestiva tal-qalb/disfunzjoni kardijaka kienet iktar baxxa f’pazjenti kkurati </w:t>
      </w:r>
      <w:r w:rsidR="004F7928" w:rsidRPr="00A55293">
        <w:rPr>
          <w:rFonts w:asciiTheme="majorBidi" w:hAnsiTheme="majorBidi" w:cstheme="majorBidi"/>
          <w:szCs w:val="22"/>
        </w:rPr>
        <w:t>b’</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 xml:space="preserve">100 mg darba kuljum milli f’dawk kkurati </w:t>
      </w:r>
      <w:r w:rsidR="004F7928" w:rsidRPr="00A55293">
        <w:rPr>
          <w:rFonts w:asciiTheme="majorBidi" w:hAnsiTheme="majorBidi" w:cstheme="majorBidi"/>
          <w:szCs w:val="22"/>
        </w:rPr>
        <w:t>b’</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70 mg darbtejn kuljum.</w:t>
      </w:r>
    </w:p>
    <w:p w14:paraId="0C87E5A5" w14:textId="40705A46"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Il-majelosoppressjoni kienet irrappurta wkoll b’mod inqas frekwenti fil-grupp ta’ kura li ħa 100 mg darba kuljum (ara Anormalitajiet tat-testijiet tal-laboratorju hawn taħt). It-tul ta’ żmien medjan tat-terapija fil-grupp li ħa 100 mg darba kuljum kien ta’ 37 xahar (medda 1-91 xahar). Ir-rati kumulattivi ta’ reazzjonijiet avversi magħżula li kienu rrappurtati fid-doża tal-bidu rakkomandata ta’ 100 mg darba kuljum huma murija f’Tabella 6a.</w:t>
      </w:r>
    </w:p>
    <w:p w14:paraId="5481B173" w14:textId="77777777" w:rsidR="00CB3CCA" w:rsidRPr="00A55293" w:rsidRDefault="00CB3CCA" w:rsidP="007F44AA">
      <w:pPr>
        <w:pStyle w:val="BodyText"/>
        <w:rPr>
          <w:rFonts w:asciiTheme="majorBidi" w:hAnsiTheme="majorBidi" w:cstheme="majorBidi"/>
          <w:szCs w:val="22"/>
        </w:rPr>
      </w:pPr>
    </w:p>
    <w:p w14:paraId="0E815FB3" w14:textId="77777777" w:rsidR="003F1460" w:rsidRPr="00A55293" w:rsidRDefault="00C0227A" w:rsidP="00E91A0C">
      <w:pPr>
        <w:pStyle w:val="TableHeading"/>
        <w:ind w:left="0" w:firstLine="0"/>
      </w:pPr>
      <w:r w:rsidRPr="00A55293">
        <w:t>Tabella 6a: Reazzjonijiet avversi magħżula rrappurtati fi studju ta’ ottimizzazzjoni tad-doża ta’ fażi 3 (CML fil-fażi kronika intolleranti jew reżistenti għal imatinib)</w:t>
      </w:r>
      <w:r w:rsidRPr="00A55293">
        <w:rPr>
          <w:vertAlign w:val="superscript"/>
        </w:rPr>
        <w:t>a</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2383"/>
        <w:gridCol w:w="1039"/>
        <w:gridCol w:w="1095"/>
        <w:gridCol w:w="1038"/>
        <w:gridCol w:w="1095"/>
        <w:gridCol w:w="1038"/>
        <w:gridCol w:w="1095"/>
      </w:tblGrid>
      <w:tr w:rsidR="003F1460" w:rsidRPr="00A55293" w14:paraId="6D6017ED" w14:textId="77777777" w:rsidTr="00CB3CCA">
        <w:trPr>
          <w:trHeight w:val="20"/>
        </w:trPr>
        <w:tc>
          <w:tcPr>
            <w:tcW w:w="2383" w:type="dxa"/>
            <w:tcBorders>
              <w:top w:val="single" w:sz="4" w:space="0" w:color="000000"/>
              <w:bottom w:val="single" w:sz="4" w:space="0" w:color="000000"/>
              <w:right w:val="single" w:sz="4" w:space="0" w:color="000000"/>
            </w:tcBorders>
          </w:tcPr>
          <w:p w14:paraId="1440FE1E" w14:textId="77777777" w:rsidR="003F1460" w:rsidRPr="00A55293" w:rsidRDefault="003F1460" w:rsidP="00CB3CCA">
            <w:pPr>
              <w:pStyle w:val="TableParagraph"/>
              <w:autoSpaceDE/>
              <w:autoSpaceDN/>
              <w:ind w:left="29" w:right="29"/>
              <w:rPr>
                <w:rFonts w:asciiTheme="majorBidi" w:hAnsiTheme="majorBidi" w:cstheme="majorBidi"/>
              </w:rPr>
            </w:pPr>
          </w:p>
        </w:tc>
        <w:tc>
          <w:tcPr>
            <w:tcW w:w="2134" w:type="dxa"/>
            <w:gridSpan w:val="2"/>
            <w:tcBorders>
              <w:top w:val="single" w:sz="4" w:space="0" w:color="000000"/>
              <w:left w:val="single" w:sz="4" w:space="0" w:color="000000"/>
              <w:bottom w:val="single" w:sz="4" w:space="0" w:color="000000"/>
              <w:right w:val="single" w:sz="4" w:space="0" w:color="000000"/>
            </w:tcBorders>
          </w:tcPr>
          <w:p w14:paraId="4E8A0F06" w14:textId="48F40195" w:rsidR="008C19F5" w:rsidRPr="00A55293" w:rsidRDefault="00C0227A" w:rsidP="00CB3CCA">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Minimu</w:t>
            </w:r>
            <w:r w:rsidR="00D43460" w:rsidRPr="00A55293">
              <w:rPr>
                <w:rFonts w:asciiTheme="majorBidi" w:hAnsiTheme="majorBidi" w:cstheme="majorBidi"/>
                <w:b/>
              </w:rPr>
              <w:t> </w:t>
            </w:r>
            <w:r w:rsidRPr="00A55293">
              <w:rPr>
                <w:rFonts w:asciiTheme="majorBidi" w:hAnsiTheme="majorBidi" w:cstheme="majorBidi"/>
                <w:b/>
              </w:rPr>
              <w:t>ta’</w:t>
            </w:r>
            <w:r w:rsidR="00D43460" w:rsidRPr="00A55293">
              <w:rPr>
                <w:rFonts w:asciiTheme="majorBidi" w:hAnsiTheme="majorBidi" w:cstheme="majorBidi"/>
                <w:b/>
              </w:rPr>
              <w:t> </w:t>
            </w:r>
            <w:r w:rsidRPr="00A55293">
              <w:rPr>
                <w:rFonts w:asciiTheme="majorBidi" w:hAnsiTheme="majorBidi" w:cstheme="majorBidi"/>
                <w:b/>
              </w:rPr>
              <w:t>2 snin</w:t>
            </w:r>
            <w:r w:rsidR="00D43460" w:rsidRPr="00A55293">
              <w:rPr>
                <w:rFonts w:asciiTheme="majorBidi" w:hAnsiTheme="majorBidi" w:cstheme="majorBidi"/>
                <w:b/>
              </w:rPr>
              <w:t> </w:t>
            </w:r>
          </w:p>
          <w:p w14:paraId="1C617F32" w14:textId="5E1DF98E" w:rsidR="003F1460" w:rsidRPr="00A55293" w:rsidRDefault="00C0227A" w:rsidP="00CB3CCA">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ta’</w:t>
            </w:r>
            <w:r w:rsidR="00D43460" w:rsidRPr="00A55293">
              <w:rPr>
                <w:rFonts w:asciiTheme="majorBidi" w:hAnsiTheme="majorBidi" w:cstheme="majorBidi"/>
                <w:b/>
              </w:rPr>
              <w:t> </w:t>
            </w:r>
            <w:r w:rsidRPr="00A55293">
              <w:rPr>
                <w:rFonts w:asciiTheme="majorBidi" w:hAnsiTheme="majorBidi" w:cstheme="majorBidi"/>
                <w:b/>
              </w:rPr>
              <w:t>follow</w:t>
            </w:r>
            <w:r w:rsidR="00D43460" w:rsidRPr="00A55293">
              <w:rPr>
                <w:rFonts w:asciiTheme="majorBidi" w:hAnsiTheme="majorBidi" w:cstheme="majorBidi"/>
                <w:b/>
              </w:rPr>
              <w:t> </w:t>
            </w:r>
            <w:r w:rsidRPr="00A55293">
              <w:rPr>
                <w:rFonts w:asciiTheme="majorBidi" w:hAnsiTheme="majorBidi" w:cstheme="majorBidi"/>
                <w:b/>
              </w:rPr>
              <w:t>up</w:t>
            </w:r>
          </w:p>
        </w:tc>
        <w:tc>
          <w:tcPr>
            <w:tcW w:w="2133" w:type="dxa"/>
            <w:gridSpan w:val="2"/>
            <w:tcBorders>
              <w:top w:val="single" w:sz="4" w:space="0" w:color="000000"/>
              <w:left w:val="single" w:sz="4" w:space="0" w:color="000000"/>
              <w:bottom w:val="single" w:sz="4" w:space="0" w:color="000000"/>
              <w:right w:val="single" w:sz="4" w:space="0" w:color="000000"/>
            </w:tcBorders>
          </w:tcPr>
          <w:p w14:paraId="635960C7" w14:textId="507945B6" w:rsidR="003F1460" w:rsidRPr="00A55293" w:rsidRDefault="00C0227A" w:rsidP="00D43460">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Minimu</w:t>
            </w:r>
            <w:r w:rsidR="00D43460" w:rsidRPr="00A55293">
              <w:rPr>
                <w:rFonts w:asciiTheme="majorBidi" w:hAnsiTheme="majorBidi" w:cstheme="majorBidi"/>
                <w:b/>
              </w:rPr>
              <w:t> </w:t>
            </w:r>
            <w:r w:rsidRPr="00A55293">
              <w:rPr>
                <w:rFonts w:asciiTheme="majorBidi" w:hAnsiTheme="majorBidi" w:cstheme="majorBidi"/>
                <w:b/>
              </w:rPr>
              <w:t>ta’</w:t>
            </w:r>
            <w:r w:rsidR="00D43460" w:rsidRPr="00A55293">
              <w:rPr>
                <w:rFonts w:asciiTheme="majorBidi" w:hAnsiTheme="majorBidi" w:cstheme="majorBidi"/>
                <w:b/>
              </w:rPr>
              <w:t> </w:t>
            </w:r>
            <w:r w:rsidRPr="00A55293">
              <w:rPr>
                <w:rFonts w:asciiTheme="majorBidi" w:hAnsiTheme="majorBidi" w:cstheme="majorBidi"/>
                <w:b/>
              </w:rPr>
              <w:t>5 snin</w:t>
            </w:r>
            <w:r w:rsidR="00D43460" w:rsidRPr="00A55293">
              <w:rPr>
                <w:rFonts w:asciiTheme="majorBidi" w:hAnsiTheme="majorBidi" w:cstheme="majorBidi"/>
                <w:b/>
              </w:rPr>
              <w:t> </w:t>
            </w:r>
            <w:r w:rsidRPr="00A55293">
              <w:rPr>
                <w:rFonts w:asciiTheme="majorBidi" w:hAnsiTheme="majorBidi" w:cstheme="majorBidi"/>
                <w:b/>
              </w:rPr>
              <w:t>ta’</w:t>
            </w:r>
            <w:r w:rsidR="00D43460" w:rsidRPr="00A55293">
              <w:rPr>
                <w:rFonts w:asciiTheme="majorBidi" w:hAnsiTheme="majorBidi" w:cstheme="majorBidi"/>
                <w:b/>
              </w:rPr>
              <w:t> </w:t>
            </w:r>
            <w:r w:rsidRPr="00A55293">
              <w:rPr>
                <w:rFonts w:asciiTheme="majorBidi" w:hAnsiTheme="majorBidi" w:cstheme="majorBidi"/>
                <w:b/>
              </w:rPr>
              <w:t>follow</w:t>
            </w:r>
            <w:r w:rsidR="00D43460" w:rsidRPr="00A55293">
              <w:rPr>
                <w:rFonts w:asciiTheme="majorBidi" w:hAnsiTheme="majorBidi" w:cstheme="majorBidi"/>
                <w:b/>
              </w:rPr>
              <w:t> </w:t>
            </w:r>
            <w:r w:rsidRPr="00A55293">
              <w:rPr>
                <w:rFonts w:asciiTheme="majorBidi" w:hAnsiTheme="majorBidi" w:cstheme="majorBidi"/>
                <w:b/>
              </w:rPr>
              <w:t>up</w:t>
            </w:r>
          </w:p>
        </w:tc>
        <w:tc>
          <w:tcPr>
            <w:tcW w:w="2133" w:type="dxa"/>
            <w:gridSpan w:val="2"/>
            <w:tcBorders>
              <w:top w:val="single" w:sz="4" w:space="0" w:color="000000"/>
              <w:left w:val="single" w:sz="4" w:space="0" w:color="000000"/>
              <w:bottom w:val="single" w:sz="4" w:space="0" w:color="000000"/>
            </w:tcBorders>
          </w:tcPr>
          <w:p w14:paraId="76E2944C" w14:textId="6C37C207" w:rsidR="003F1460" w:rsidRPr="00A55293" w:rsidRDefault="00C0227A" w:rsidP="00CB3CCA">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Minimu</w:t>
            </w:r>
            <w:r w:rsidR="00D43460" w:rsidRPr="00A55293">
              <w:rPr>
                <w:rFonts w:asciiTheme="majorBidi" w:hAnsiTheme="majorBidi" w:cstheme="majorBidi"/>
                <w:b/>
              </w:rPr>
              <w:t> </w:t>
            </w:r>
            <w:r w:rsidRPr="00A55293">
              <w:rPr>
                <w:rFonts w:asciiTheme="majorBidi" w:hAnsiTheme="majorBidi" w:cstheme="majorBidi"/>
                <w:b/>
              </w:rPr>
              <w:t>ta’</w:t>
            </w:r>
            <w:r w:rsidR="00D43460" w:rsidRPr="00A55293">
              <w:rPr>
                <w:rFonts w:asciiTheme="majorBidi" w:hAnsiTheme="majorBidi" w:cstheme="majorBidi"/>
                <w:b/>
              </w:rPr>
              <w:t> </w:t>
            </w:r>
            <w:r w:rsidRPr="00A55293">
              <w:rPr>
                <w:rFonts w:asciiTheme="majorBidi" w:hAnsiTheme="majorBidi" w:cstheme="majorBidi"/>
                <w:b/>
              </w:rPr>
              <w:t>7 snin</w:t>
            </w:r>
            <w:r w:rsidR="00D43460" w:rsidRPr="00A55293">
              <w:rPr>
                <w:rFonts w:asciiTheme="majorBidi" w:hAnsiTheme="majorBidi" w:cstheme="majorBidi"/>
                <w:b/>
              </w:rPr>
              <w:t> </w:t>
            </w:r>
            <w:r w:rsidRPr="00A55293">
              <w:rPr>
                <w:rFonts w:asciiTheme="majorBidi" w:hAnsiTheme="majorBidi" w:cstheme="majorBidi"/>
                <w:b/>
              </w:rPr>
              <w:t>ta’</w:t>
            </w:r>
            <w:r w:rsidR="00D43460" w:rsidRPr="00A55293">
              <w:rPr>
                <w:rFonts w:asciiTheme="majorBidi" w:hAnsiTheme="majorBidi" w:cstheme="majorBidi"/>
                <w:b/>
              </w:rPr>
              <w:t> </w:t>
            </w:r>
            <w:r w:rsidRPr="00A55293">
              <w:rPr>
                <w:rFonts w:asciiTheme="majorBidi" w:hAnsiTheme="majorBidi" w:cstheme="majorBidi"/>
                <w:b/>
              </w:rPr>
              <w:t>follow</w:t>
            </w:r>
            <w:r w:rsidR="00D43460" w:rsidRPr="00A55293">
              <w:rPr>
                <w:rFonts w:asciiTheme="majorBidi" w:hAnsiTheme="majorBidi" w:cstheme="majorBidi"/>
                <w:b/>
              </w:rPr>
              <w:t> </w:t>
            </w:r>
            <w:r w:rsidRPr="00A55293">
              <w:rPr>
                <w:rFonts w:asciiTheme="majorBidi" w:hAnsiTheme="majorBidi" w:cstheme="majorBidi"/>
                <w:b/>
              </w:rPr>
              <w:t>up</w:t>
            </w:r>
          </w:p>
        </w:tc>
      </w:tr>
      <w:tr w:rsidR="003F1460" w:rsidRPr="00A55293" w14:paraId="79A16E2C" w14:textId="77777777" w:rsidTr="00CB3CCA">
        <w:trPr>
          <w:trHeight w:val="20"/>
        </w:trPr>
        <w:tc>
          <w:tcPr>
            <w:tcW w:w="2383" w:type="dxa"/>
            <w:tcBorders>
              <w:top w:val="single" w:sz="4" w:space="0" w:color="000000"/>
              <w:bottom w:val="single" w:sz="4" w:space="0" w:color="000000"/>
              <w:right w:val="single" w:sz="4" w:space="0" w:color="000000"/>
            </w:tcBorders>
          </w:tcPr>
          <w:p w14:paraId="1A82C3BB" w14:textId="77777777" w:rsidR="003F1460" w:rsidRPr="00A55293" w:rsidRDefault="003F1460" w:rsidP="00CB3CCA">
            <w:pPr>
              <w:pStyle w:val="TableParagraph"/>
              <w:autoSpaceDE/>
              <w:autoSpaceDN/>
              <w:ind w:left="29" w:right="29"/>
              <w:rPr>
                <w:rFonts w:asciiTheme="majorBidi" w:hAnsiTheme="majorBidi" w:cstheme="majorBidi"/>
              </w:rPr>
            </w:pPr>
          </w:p>
        </w:tc>
        <w:tc>
          <w:tcPr>
            <w:tcW w:w="1039" w:type="dxa"/>
            <w:tcBorders>
              <w:top w:val="single" w:sz="4" w:space="0" w:color="000000"/>
              <w:left w:val="single" w:sz="4" w:space="0" w:color="000000"/>
              <w:bottom w:val="single" w:sz="4" w:space="0" w:color="000000"/>
            </w:tcBorders>
          </w:tcPr>
          <w:p w14:paraId="259B8E50" w14:textId="6D0D8B58" w:rsidR="003F1460" w:rsidRPr="00A55293" w:rsidRDefault="00C0227A" w:rsidP="00CA4B06">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Il-gradi kollha</w:t>
            </w:r>
          </w:p>
        </w:tc>
        <w:tc>
          <w:tcPr>
            <w:tcW w:w="1095" w:type="dxa"/>
            <w:tcBorders>
              <w:top w:val="single" w:sz="4" w:space="0" w:color="000000"/>
              <w:bottom w:val="single" w:sz="4" w:space="0" w:color="000000"/>
              <w:right w:val="single" w:sz="4" w:space="0" w:color="000000"/>
            </w:tcBorders>
          </w:tcPr>
          <w:p w14:paraId="5BAF6170" w14:textId="3BA7A92D" w:rsidR="003F1460" w:rsidRPr="00A55293" w:rsidRDefault="00C0227A" w:rsidP="00CA4B06">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Grad</w:t>
            </w:r>
            <w:r w:rsidR="00CA4B06" w:rsidRPr="00A55293">
              <w:rPr>
                <w:rFonts w:asciiTheme="majorBidi" w:hAnsiTheme="majorBidi" w:cstheme="majorBidi"/>
                <w:b/>
              </w:rPr>
              <w:t xml:space="preserve"> </w:t>
            </w:r>
            <w:r w:rsidRPr="00A55293">
              <w:rPr>
                <w:rFonts w:asciiTheme="majorBidi" w:hAnsiTheme="majorBidi" w:cstheme="majorBidi"/>
                <w:b/>
              </w:rPr>
              <w:t>3/4</w:t>
            </w:r>
          </w:p>
        </w:tc>
        <w:tc>
          <w:tcPr>
            <w:tcW w:w="1038" w:type="dxa"/>
            <w:tcBorders>
              <w:top w:val="single" w:sz="4" w:space="0" w:color="000000"/>
              <w:left w:val="single" w:sz="4" w:space="0" w:color="000000"/>
              <w:bottom w:val="single" w:sz="4" w:space="0" w:color="000000"/>
            </w:tcBorders>
          </w:tcPr>
          <w:p w14:paraId="7239DF60" w14:textId="2A120714" w:rsidR="003F1460" w:rsidRPr="00A55293" w:rsidRDefault="00C0227A" w:rsidP="00CA4B06">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Il-gradi kollha</w:t>
            </w:r>
          </w:p>
        </w:tc>
        <w:tc>
          <w:tcPr>
            <w:tcW w:w="1095" w:type="dxa"/>
            <w:tcBorders>
              <w:top w:val="single" w:sz="4" w:space="0" w:color="000000"/>
              <w:bottom w:val="single" w:sz="4" w:space="0" w:color="000000"/>
              <w:right w:val="single" w:sz="4" w:space="0" w:color="000000"/>
            </w:tcBorders>
          </w:tcPr>
          <w:p w14:paraId="313B4FFA" w14:textId="10A65B0B" w:rsidR="003F1460" w:rsidRPr="00A55293" w:rsidRDefault="00C0227A" w:rsidP="00CA4B06">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Grad</w:t>
            </w:r>
            <w:r w:rsidR="00CA4B06" w:rsidRPr="00A55293">
              <w:rPr>
                <w:rFonts w:asciiTheme="majorBidi" w:hAnsiTheme="majorBidi" w:cstheme="majorBidi"/>
                <w:b/>
              </w:rPr>
              <w:t xml:space="preserve"> </w:t>
            </w:r>
            <w:r w:rsidRPr="00A55293">
              <w:rPr>
                <w:rFonts w:asciiTheme="majorBidi" w:hAnsiTheme="majorBidi" w:cstheme="majorBidi"/>
                <w:b/>
              </w:rPr>
              <w:t>3/4</w:t>
            </w:r>
          </w:p>
        </w:tc>
        <w:tc>
          <w:tcPr>
            <w:tcW w:w="1038" w:type="dxa"/>
            <w:tcBorders>
              <w:top w:val="single" w:sz="4" w:space="0" w:color="000000"/>
              <w:left w:val="single" w:sz="4" w:space="0" w:color="000000"/>
              <w:bottom w:val="single" w:sz="4" w:space="0" w:color="000000"/>
            </w:tcBorders>
          </w:tcPr>
          <w:p w14:paraId="4B77E517" w14:textId="58FF6121" w:rsidR="003F1460" w:rsidRPr="00A55293" w:rsidRDefault="00C0227A" w:rsidP="00CA4B06">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Il-gradi kollha</w:t>
            </w:r>
          </w:p>
        </w:tc>
        <w:tc>
          <w:tcPr>
            <w:tcW w:w="1095" w:type="dxa"/>
            <w:tcBorders>
              <w:top w:val="single" w:sz="4" w:space="0" w:color="000000"/>
              <w:bottom w:val="single" w:sz="4" w:space="0" w:color="000000"/>
            </w:tcBorders>
          </w:tcPr>
          <w:p w14:paraId="519C70D5" w14:textId="583E084D" w:rsidR="003F1460" w:rsidRPr="00A55293" w:rsidRDefault="00C0227A" w:rsidP="00CA4B06">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Grad</w:t>
            </w:r>
            <w:r w:rsidR="00CA4B06" w:rsidRPr="00A55293">
              <w:rPr>
                <w:rFonts w:asciiTheme="majorBidi" w:hAnsiTheme="majorBidi" w:cstheme="majorBidi"/>
                <w:b/>
              </w:rPr>
              <w:t xml:space="preserve"> </w:t>
            </w:r>
            <w:r w:rsidRPr="00A55293">
              <w:rPr>
                <w:rFonts w:asciiTheme="majorBidi" w:hAnsiTheme="majorBidi" w:cstheme="majorBidi"/>
                <w:b/>
              </w:rPr>
              <w:t>3/4</w:t>
            </w:r>
          </w:p>
        </w:tc>
      </w:tr>
      <w:tr w:rsidR="003F1460" w:rsidRPr="00A55293" w14:paraId="610AD2A2" w14:textId="77777777" w:rsidTr="00CB3CCA">
        <w:trPr>
          <w:trHeight w:val="20"/>
        </w:trPr>
        <w:tc>
          <w:tcPr>
            <w:tcW w:w="2383" w:type="dxa"/>
            <w:tcBorders>
              <w:top w:val="single" w:sz="4" w:space="0" w:color="000000"/>
              <w:bottom w:val="single" w:sz="4" w:space="0" w:color="000000"/>
              <w:right w:val="single" w:sz="4" w:space="0" w:color="000000"/>
            </w:tcBorders>
          </w:tcPr>
          <w:p w14:paraId="410C832C" w14:textId="77777777" w:rsidR="003F1460" w:rsidRPr="00A55293" w:rsidRDefault="00C0227A" w:rsidP="00CB3CCA">
            <w:pPr>
              <w:pStyle w:val="TableParagraph"/>
              <w:autoSpaceDE/>
              <w:autoSpaceDN/>
              <w:ind w:left="29" w:right="29"/>
              <w:rPr>
                <w:rFonts w:asciiTheme="majorBidi" w:hAnsiTheme="majorBidi" w:cstheme="majorBidi"/>
                <w:b/>
              </w:rPr>
            </w:pPr>
            <w:r w:rsidRPr="00A55293">
              <w:rPr>
                <w:rFonts w:asciiTheme="majorBidi" w:hAnsiTheme="majorBidi" w:cstheme="majorBidi"/>
                <w:b/>
              </w:rPr>
              <w:t>Terminu preferut</w:t>
            </w:r>
          </w:p>
        </w:tc>
        <w:tc>
          <w:tcPr>
            <w:tcW w:w="6400" w:type="dxa"/>
            <w:gridSpan w:val="6"/>
            <w:tcBorders>
              <w:top w:val="single" w:sz="4" w:space="0" w:color="000000"/>
              <w:left w:val="single" w:sz="4" w:space="0" w:color="000000"/>
              <w:bottom w:val="single" w:sz="4" w:space="0" w:color="000000"/>
            </w:tcBorders>
          </w:tcPr>
          <w:p w14:paraId="18110C1F"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Perċentwali (%) ta’ pazjenti</w:t>
            </w:r>
          </w:p>
        </w:tc>
      </w:tr>
      <w:tr w:rsidR="003F1460" w:rsidRPr="00A55293" w14:paraId="2FC5109F" w14:textId="77777777" w:rsidTr="00CB3CCA">
        <w:trPr>
          <w:trHeight w:val="20"/>
        </w:trPr>
        <w:tc>
          <w:tcPr>
            <w:tcW w:w="2383" w:type="dxa"/>
            <w:tcBorders>
              <w:top w:val="single" w:sz="4" w:space="0" w:color="000000"/>
              <w:right w:val="single" w:sz="4" w:space="0" w:color="000000"/>
            </w:tcBorders>
          </w:tcPr>
          <w:p w14:paraId="773F74BA" w14:textId="77777777" w:rsidR="003F1460" w:rsidRPr="00A55293" w:rsidRDefault="00C0227A" w:rsidP="00CB3CCA">
            <w:pPr>
              <w:pStyle w:val="TableParagraph"/>
              <w:autoSpaceDE/>
              <w:autoSpaceDN/>
              <w:ind w:left="29" w:right="29"/>
              <w:rPr>
                <w:rFonts w:asciiTheme="majorBidi" w:hAnsiTheme="majorBidi" w:cstheme="majorBidi"/>
              </w:rPr>
            </w:pPr>
            <w:r w:rsidRPr="00A55293">
              <w:rPr>
                <w:rFonts w:asciiTheme="majorBidi" w:hAnsiTheme="majorBidi" w:cstheme="majorBidi"/>
                <w:b/>
              </w:rPr>
              <w:t>Dijarea</w:t>
            </w:r>
          </w:p>
        </w:tc>
        <w:tc>
          <w:tcPr>
            <w:tcW w:w="1039" w:type="dxa"/>
            <w:tcBorders>
              <w:top w:val="single" w:sz="4" w:space="0" w:color="000000"/>
              <w:left w:val="single" w:sz="4" w:space="0" w:color="000000"/>
            </w:tcBorders>
          </w:tcPr>
          <w:p w14:paraId="586E08A4"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27</w:t>
            </w:r>
          </w:p>
        </w:tc>
        <w:tc>
          <w:tcPr>
            <w:tcW w:w="1095" w:type="dxa"/>
            <w:tcBorders>
              <w:top w:val="single" w:sz="4" w:space="0" w:color="000000"/>
              <w:right w:val="single" w:sz="4" w:space="0" w:color="000000"/>
            </w:tcBorders>
          </w:tcPr>
          <w:p w14:paraId="104E6C33"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w:t>
            </w:r>
          </w:p>
        </w:tc>
        <w:tc>
          <w:tcPr>
            <w:tcW w:w="1038" w:type="dxa"/>
            <w:tcBorders>
              <w:top w:val="single" w:sz="4" w:space="0" w:color="000000"/>
              <w:left w:val="single" w:sz="4" w:space="0" w:color="000000"/>
            </w:tcBorders>
          </w:tcPr>
          <w:p w14:paraId="2B99943B"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28</w:t>
            </w:r>
          </w:p>
        </w:tc>
        <w:tc>
          <w:tcPr>
            <w:tcW w:w="1095" w:type="dxa"/>
            <w:tcBorders>
              <w:top w:val="single" w:sz="4" w:space="0" w:color="000000"/>
              <w:right w:val="single" w:sz="4" w:space="0" w:color="000000"/>
            </w:tcBorders>
          </w:tcPr>
          <w:p w14:paraId="3DD85BA6"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w:t>
            </w:r>
          </w:p>
        </w:tc>
        <w:tc>
          <w:tcPr>
            <w:tcW w:w="1038" w:type="dxa"/>
            <w:tcBorders>
              <w:top w:val="single" w:sz="4" w:space="0" w:color="000000"/>
              <w:left w:val="single" w:sz="4" w:space="0" w:color="000000"/>
            </w:tcBorders>
          </w:tcPr>
          <w:p w14:paraId="3040BC55"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28</w:t>
            </w:r>
          </w:p>
        </w:tc>
        <w:tc>
          <w:tcPr>
            <w:tcW w:w="1095" w:type="dxa"/>
            <w:tcBorders>
              <w:top w:val="single" w:sz="4" w:space="0" w:color="000000"/>
            </w:tcBorders>
          </w:tcPr>
          <w:p w14:paraId="3E85D83A"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w:t>
            </w:r>
          </w:p>
        </w:tc>
      </w:tr>
      <w:tr w:rsidR="003F1460" w:rsidRPr="00A55293" w14:paraId="57CF75F6" w14:textId="77777777" w:rsidTr="00CB3CCA">
        <w:trPr>
          <w:trHeight w:val="20"/>
        </w:trPr>
        <w:tc>
          <w:tcPr>
            <w:tcW w:w="2383" w:type="dxa"/>
            <w:tcBorders>
              <w:top w:val="nil"/>
              <w:right w:val="single" w:sz="4" w:space="0" w:color="000000"/>
            </w:tcBorders>
          </w:tcPr>
          <w:p w14:paraId="361B7EA7" w14:textId="77777777" w:rsidR="003F1460" w:rsidRPr="00A55293" w:rsidRDefault="00CB3CCA" w:rsidP="00CB3CCA">
            <w:pPr>
              <w:autoSpaceDE/>
              <w:autoSpaceDN/>
              <w:ind w:left="29" w:right="29"/>
              <w:rPr>
                <w:rFonts w:asciiTheme="majorBidi" w:hAnsiTheme="majorBidi" w:cstheme="majorBidi"/>
              </w:rPr>
            </w:pPr>
            <w:r w:rsidRPr="00A55293">
              <w:rPr>
                <w:rFonts w:asciiTheme="majorBidi" w:hAnsiTheme="majorBidi" w:cstheme="majorBidi"/>
                <w:b/>
              </w:rPr>
              <w:t>Żamma ta' fluwidu</w:t>
            </w:r>
          </w:p>
        </w:tc>
        <w:tc>
          <w:tcPr>
            <w:tcW w:w="1039" w:type="dxa"/>
            <w:tcBorders>
              <w:left w:val="single" w:sz="4" w:space="0" w:color="000000"/>
            </w:tcBorders>
          </w:tcPr>
          <w:p w14:paraId="57D68CCE"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34</w:t>
            </w:r>
          </w:p>
        </w:tc>
        <w:tc>
          <w:tcPr>
            <w:tcW w:w="1095" w:type="dxa"/>
            <w:tcBorders>
              <w:right w:val="single" w:sz="4" w:space="0" w:color="000000"/>
            </w:tcBorders>
          </w:tcPr>
          <w:p w14:paraId="5CE4A741"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w:t>
            </w:r>
          </w:p>
        </w:tc>
        <w:tc>
          <w:tcPr>
            <w:tcW w:w="1038" w:type="dxa"/>
            <w:tcBorders>
              <w:left w:val="single" w:sz="4" w:space="0" w:color="000000"/>
            </w:tcBorders>
          </w:tcPr>
          <w:p w14:paraId="4AF16272"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42</w:t>
            </w:r>
          </w:p>
        </w:tc>
        <w:tc>
          <w:tcPr>
            <w:tcW w:w="1095" w:type="dxa"/>
            <w:tcBorders>
              <w:right w:val="single" w:sz="4" w:space="0" w:color="000000"/>
            </w:tcBorders>
          </w:tcPr>
          <w:p w14:paraId="295A9698"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6</w:t>
            </w:r>
          </w:p>
        </w:tc>
        <w:tc>
          <w:tcPr>
            <w:tcW w:w="1038" w:type="dxa"/>
            <w:tcBorders>
              <w:left w:val="single" w:sz="4" w:space="0" w:color="000000"/>
            </w:tcBorders>
          </w:tcPr>
          <w:p w14:paraId="134FFD45"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48</w:t>
            </w:r>
          </w:p>
        </w:tc>
        <w:tc>
          <w:tcPr>
            <w:tcW w:w="1095" w:type="dxa"/>
          </w:tcPr>
          <w:p w14:paraId="7EB3EE72"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7</w:t>
            </w:r>
          </w:p>
        </w:tc>
      </w:tr>
      <w:tr w:rsidR="003F1460" w:rsidRPr="00A55293" w14:paraId="74D33B1A" w14:textId="77777777" w:rsidTr="00CB3CCA">
        <w:trPr>
          <w:trHeight w:val="20"/>
        </w:trPr>
        <w:tc>
          <w:tcPr>
            <w:tcW w:w="2383" w:type="dxa"/>
            <w:tcBorders>
              <w:top w:val="nil"/>
              <w:right w:val="single" w:sz="4" w:space="0" w:color="000000"/>
            </w:tcBorders>
          </w:tcPr>
          <w:p w14:paraId="4CED4398" w14:textId="77777777" w:rsidR="003F1460" w:rsidRPr="00A55293" w:rsidRDefault="00CB3CCA" w:rsidP="00CB3CCA">
            <w:pPr>
              <w:autoSpaceDE/>
              <w:autoSpaceDN/>
              <w:ind w:left="360" w:right="29"/>
              <w:rPr>
                <w:rFonts w:asciiTheme="majorBidi" w:hAnsiTheme="majorBidi" w:cstheme="majorBidi"/>
              </w:rPr>
            </w:pPr>
            <w:r w:rsidRPr="00A55293">
              <w:rPr>
                <w:rFonts w:asciiTheme="majorBidi" w:hAnsiTheme="majorBidi" w:cstheme="majorBidi"/>
              </w:rPr>
              <w:t>Edima superfiċjali</w:t>
            </w:r>
          </w:p>
        </w:tc>
        <w:tc>
          <w:tcPr>
            <w:tcW w:w="1039" w:type="dxa"/>
            <w:tcBorders>
              <w:left w:val="single" w:sz="4" w:space="0" w:color="000000"/>
            </w:tcBorders>
          </w:tcPr>
          <w:p w14:paraId="45470745"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18</w:t>
            </w:r>
          </w:p>
        </w:tc>
        <w:tc>
          <w:tcPr>
            <w:tcW w:w="1095" w:type="dxa"/>
            <w:tcBorders>
              <w:right w:val="single" w:sz="4" w:space="0" w:color="000000"/>
            </w:tcBorders>
          </w:tcPr>
          <w:p w14:paraId="50EEAEDE"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0</w:t>
            </w:r>
          </w:p>
        </w:tc>
        <w:tc>
          <w:tcPr>
            <w:tcW w:w="1038" w:type="dxa"/>
            <w:tcBorders>
              <w:left w:val="single" w:sz="4" w:space="0" w:color="000000"/>
            </w:tcBorders>
          </w:tcPr>
          <w:p w14:paraId="6FB75B74"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21</w:t>
            </w:r>
          </w:p>
        </w:tc>
        <w:tc>
          <w:tcPr>
            <w:tcW w:w="1095" w:type="dxa"/>
            <w:tcBorders>
              <w:right w:val="single" w:sz="4" w:space="0" w:color="000000"/>
            </w:tcBorders>
          </w:tcPr>
          <w:p w14:paraId="683C650D"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0</w:t>
            </w:r>
          </w:p>
        </w:tc>
        <w:tc>
          <w:tcPr>
            <w:tcW w:w="1038" w:type="dxa"/>
            <w:tcBorders>
              <w:left w:val="single" w:sz="4" w:space="0" w:color="000000"/>
            </w:tcBorders>
          </w:tcPr>
          <w:p w14:paraId="6FFDA3EC"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22</w:t>
            </w:r>
          </w:p>
        </w:tc>
        <w:tc>
          <w:tcPr>
            <w:tcW w:w="1095" w:type="dxa"/>
          </w:tcPr>
          <w:p w14:paraId="70868CC4"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0</w:t>
            </w:r>
          </w:p>
        </w:tc>
      </w:tr>
      <w:tr w:rsidR="003F1460" w:rsidRPr="00A55293" w14:paraId="44DBB6B8" w14:textId="77777777" w:rsidTr="00CB3CCA">
        <w:trPr>
          <w:trHeight w:val="20"/>
        </w:trPr>
        <w:tc>
          <w:tcPr>
            <w:tcW w:w="2383" w:type="dxa"/>
            <w:tcBorders>
              <w:top w:val="nil"/>
              <w:right w:val="single" w:sz="4" w:space="0" w:color="000000"/>
            </w:tcBorders>
          </w:tcPr>
          <w:p w14:paraId="668F570B" w14:textId="77777777" w:rsidR="003F1460" w:rsidRPr="00A55293" w:rsidRDefault="00CB3CCA" w:rsidP="00CB3CCA">
            <w:pPr>
              <w:autoSpaceDE/>
              <w:autoSpaceDN/>
              <w:ind w:left="360" w:right="29"/>
              <w:rPr>
                <w:rFonts w:asciiTheme="majorBidi" w:hAnsiTheme="majorBidi" w:cstheme="majorBidi"/>
              </w:rPr>
            </w:pPr>
            <w:r w:rsidRPr="00A55293">
              <w:rPr>
                <w:rFonts w:asciiTheme="majorBidi" w:hAnsiTheme="majorBidi" w:cstheme="majorBidi"/>
              </w:rPr>
              <w:t>Effużjoni plewrali</w:t>
            </w:r>
          </w:p>
        </w:tc>
        <w:tc>
          <w:tcPr>
            <w:tcW w:w="1039" w:type="dxa"/>
            <w:tcBorders>
              <w:left w:val="single" w:sz="4" w:space="0" w:color="000000"/>
            </w:tcBorders>
          </w:tcPr>
          <w:p w14:paraId="240B31EA"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18</w:t>
            </w:r>
          </w:p>
        </w:tc>
        <w:tc>
          <w:tcPr>
            <w:tcW w:w="1095" w:type="dxa"/>
            <w:tcBorders>
              <w:right w:val="single" w:sz="4" w:space="0" w:color="000000"/>
            </w:tcBorders>
          </w:tcPr>
          <w:p w14:paraId="5C86AD95"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w:t>
            </w:r>
          </w:p>
        </w:tc>
        <w:tc>
          <w:tcPr>
            <w:tcW w:w="1038" w:type="dxa"/>
            <w:tcBorders>
              <w:left w:val="single" w:sz="4" w:space="0" w:color="000000"/>
            </w:tcBorders>
          </w:tcPr>
          <w:p w14:paraId="35BE0339"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24</w:t>
            </w:r>
          </w:p>
        </w:tc>
        <w:tc>
          <w:tcPr>
            <w:tcW w:w="1095" w:type="dxa"/>
            <w:tcBorders>
              <w:right w:val="single" w:sz="4" w:space="0" w:color="000000"/>
            </w:tcBorders>
          </w:tcPr>
          <w:p w14:paraId="558E703B"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w:t>
            </w:r>
          </w:p>
        </w:tc>
        <w:tc>
          <w:tcPr>
            <w:tcW w:w="1038" w:type="dxa"/>
            <w:tcBorders>
              <w:left w:val="single" w:sz="4" w:space="0" w:color="000000"/>
            </w:tcBorders>
          </w:tcPr>
          <w:p w14:paraId="54746F0F"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28</w:t>
            </w:r>
          </w:p>
        </w:tc>
        <w:tc>
          <w:tcPr>
            <w:tcW w:w="1095" w:type="dxa"/>
          </w:tcPr>
          <w:p w14:paraId="11D5744F"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5</w:t>
            </w:r>
          </w:p>
        </w:tc>
      </w:tr>
      <w:tr w:rsidR="003F1460" w:rsidRPr="00A55293" w14:paraId="7478EBE1" w14:textId="77777777" w:rsidTr="00CB3CCA">
        <w:trPr>
          <w:trHeight w:val="20"/>
        </w:trPr>
        <w:tc>
          <w:tcPr>
            <w:tcW w:w="2383" w:type="dxa"/>
            <w:tcBorders>
              <w:top w:val="nil"/>
              <w:right w:val="single" w:sz="4" w:space="0" w:color="000000"/>
            </w:tcBorders>
          </w:tcPr>
          <w:p w14:paraId="3BFD7747" w14:textId="77777777" w:rsidR="003F1460" w:rsidRPr="00A55293" w:rsidRDefault="00CB3CCA" w:rsidP="00CB3CCA">
            <w:pPr>
              <w:autoSpaceDE/>
              <w:autoSpaceDN/>
              <w:ind w:left="360" w:right="29"/>
              <w:rPr>
                <w:rFonts w:asciiTheme="majorBidi" w:hAnsiTheme="majorBidi" w:cstheme="majorBidi"/>
              </w:rPr>
            </w:pPr>
            <w:r w:rsidRPr="00A55293">
              <w:rPr>
                <w:rFonts w:asciiTheme="majorBidi" w:hAnsiTheme="majorBidi" w:cstheme="majorBidi"/>
              </w:rPr>
              <w:t>Edima ġeneralizzata</w:t>
            </w:r>
          </w:p>
        </w:tc>
        <w:tc>
          <w:tcPr>
            <w:tcW w:w="1039" w:type="dxa"/>
            <w:tcBorders>
              <w:left w:val="single" w:sz="4" w:space="0" w:color="000000"/>
            </w:tcBorders>
          </w:tcPr>
          <w:p w14:paraId="05D5AEBF"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3</w:t>
            </w:r>
          </w:p>
        </w:tc>
        <w:tc>
          <w:tcPr>
            <w:tcW w:w="1095" w:type="dxa"/>
            <w:tcBorders>
              <w:right w:val="single" w:sz="4" w:space="0" w:color="000000"/>
            </w:tcBorders>
          </w:tcPr>
          <w:p w14:paraId="719D8197"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0</w:t>
            </w:r>
          </w:p>
        </w:tc>
        <w:tc>
          <w:tcPr>
            <w:tcW w:w="1038" w:type="dxa"/>
            <w:tcBorders>
              <w:left w:val="single" w:sz="4" w:space="0" w:color="000000"/>
            </w:tcBorders>
          </w:tcPr>
          <w:p w14:paraId="42818480"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w:t>
            </w:r>
          </w:p>
        </w:tc>
        <w:tc>
          <w:tcPr>
            <w:tcW w:w="1095" w:type="dxa"/>
            <w:tcBorders>
              <w:right w:val="single" w:sz="4" w:space="0" w:color="000000"/>
            </w:tcBorders>
          </w:tcPr>
          <w:p w14:paraId="7DC50C12"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0</w:t>
            </w:r>
          </w:p>
        </w:tc>
        <w:tc>
          <w:tcPr>
            <w:tcW w:w="1038" w:type="dxa"/>
            <w:tcBorders>
              <w:left w:val="single" w:sz="4" w:space="0" w:color="000000"/>
            </w:tcBorders>
          </w:tcPr>
          <w:p w14:paraId="0B6D0C1F"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w:t>
            </w:r>
          </w:p>
        </w:tc>
        <w:tc>
          <w:tcPr>
            <w:tcW w:w="1095" w:type="dxa"/>
          </w:tcPr>
          <w:p w14:paraId="7176C538"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0</w:t>
            </w:r>
          </w:p>
        </w:tc>
      </w:tr>
      <w:tr w:rsidR="003F1460" w:rsidRPr="00A55293" w14:paraId="669D4E4A" w14:textId="77777777" w:rsidTr="00CB3CCA">
        <w:trPr>
          <w:trHeight w:val="20"/>
        </w:trPr>
        <w:tc>
          <w:tcPr>
            <w:tcW w:w="2383" w:type="dxa"/>
            <w:tcBorders>
              <w:top w:val="nil"/>
              <w:right w:val="single" w:sz="4" w:space="0" w:color="000000"/>
            </w:tcBorders>
          </w:tcPr>
          <w:p w14:paraId="5DFDFE5D" w14:textId="77777777" w:rsidR="003F1460" w:rsidRPr="00A55293" w:rsidRDefault="00CB3CCA" w:rsidP="00CB3CCA">
            <w:pPr>
              <w:autoSpaceDE/>
              <w:autoSpaceDN/>
              <w:ind w:left="360" w:right="29"/>
              <w:rPr>
                <w:rFonts w:asciiTheme="majorBidi" w:hAnsiTheme="majorBidi" w:cstheme="majorBidi"/>
              </w:rPr>
            </w:pPr>
            <w:r w:rsidRPr="00A55293">
              <w:rPr>
                <w:rFonts w:asciiTheme="majorBidi" w:hAnsiTheme="majorBidi" w:cstheme="majorBidi"/>
              </w:rPr>
              <w:t>Effużjoni perikardijaka</w:t>
            </w:r>
          </w:p>
        </w:tc>
        <w:tc>
          <w:tcPr>
            <w:tcW w:w="1039" w:type="dxa"/>
            <w:tcBorders>
              <w:left w:val="single" w:sz="4" w:space="0" w:color="000000"/>
            </w:tcBorders>
          </w:tcPr>
          <w:p w14:paraId="741417B7"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w:t>
            </w:r>
          </w:p>
        </w:tc>
        <w:tc>
          <w:tcPr>
            <w:tcW w:w="1095" w:type="dxa"/>
            <w:tcBorders>
              <w:right w:val="single" w:sz="4" w:space="0" w:color="000000"/>
            </w:tcBorders>
          </w:tcPr>
          <w:p w14:paraId="41DEB0D4"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w:t>
            </w:r>
          </w:p>
        </w:tc>
        <w:tc>
          <w:tcPr>
            <w:tcW w:w="1038" w:type="dxa"/>
            <w:tcBorders>
              <w:left w:val="single" w:sz="4" w:space="0" w:color="000000"/>
            </w:tcBorders>
          </w:tcPr>
          <w:p w14:paraId="17329DD8"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w:t>
            </w:r>
          </w:p>
        </w:tc>
        <w:tc>
          <w:tcPr>
            <w:tcW w:w="1095" w:type="dxa"/>
            <w:tcBorders>
              <w:right w:val="single" w:sz="4" w:space="0" w:color="000000"/>
            </w:tcBorders>
          </w:tcPr>
          <w:p w14:paraId="0BDE1F5E"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w:t>
            </w:r>
          </w:p>
        </w:tc>
        <w:tc>
          <w:tcPr>
            <w:tcW w:w="1038" w:type="dxa"/>
            <w:tcBorders>
              <w:left w:val="single" w:sz="4" w:space="0" w:color="000000"/>
            </w:tcBorders>
          </w:tcPr>
          <w:p w14:paraId="63661FF4"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3</w:t>
            </w:r>
          </w:p>
        </w:tc>
        <w:tc>
          <w:tcPr>
            <w:tcW w:w="1095" w:type="dxa"/>
          </w:tcPr>
          <w:p w14:paraId="5FE4C66E"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w:t>
            </w:r>
          </w:p>
        </w:tc>
      </w:tr>
      <w:tr w:rsidR="003F1460" w:rsidRPr="00A55293" w14:paraId="63865C3F" w14:textId="77777777" w:rsidTr="00CB3CCA">
        <w:trPr>
          <w:trHeight w:val="20"/>
        </w:trPr>
        <w:tc>
          <w:tcPr>
            <w:tcW w:w="2383" w:type="dxa"/>
            <w:tcBorders>
              <w:top w:val="nil"/>
              <w:right w:val="single" w:sz="4" w:space="0" w:color="000000"/>
            </w:tcBorders>
          </w:tcPr>
          <w:p w14:paraId="3BD14F0A" w14:textId="5ED15F97" w:rsidR="003F1460" w:rsidRPr="00A55293" w:rsidRDefault="00030136" w:rsidP="00CB3CCA">
            <w:pPr>
              <w:autoSpaceDE/>
              <w:autoSpaceDN/>
              <w:ind w:left="360" w:right="29"/>
              <w:rPr>
                <w:rFonts w:asciiTheme="majorBidi" w:hAnsiTheme="majorBidi" w:cstheme="majorBidi"/>
              </w:rPr>
            </w:pPr>
            <w:r w:rsidRPr="00A55293">
              <w:rPr>
                <w:rFonts w:asciiTheme="majorBidi" w:hAnsiTheme="majorBidi" w:cstheme="majorBidi"/>
              </w:rPr>
              <w:t>Edima</w:t>
            </w:r>
            <w:r w:rsidR="00CB3CCA" w:rsidRPr="00A55293">
              <w:rPr>
                <w:rFonts w:asciiTheme="majorBidi" w:hAnsiTheme="majorBidi" w:cstheme="majorBidi"/>
              </w:rPr>
              <w:t xml:space="preserve"> pulmonari</w:t>
            </w:r>
          </w:p>
        </w:tc>
        <w:tc>
          <w:tcPr>
            <w:tcW w:w="1039" w:type="dxa"/>
            <w:tcBorders>
              <w:left w:val="single" w:sz="4" w:space="0" w:color="000000"/>
            </w:tcBorders>
          </w:tcPr>
          <w:p w14:paraId="67D20A86"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0</w:t>
            </w:r>
          </w:p>
        </w:tc>
        <w:tc>
          <w:tcPr>
            <w:tcW w:w="1095" w:type="dxa"/>
            <w:tcBorders>
              <w:right w:val="single" w:sz="4" w:space="0" w:color="000000"/>
            </w:tcBorders>
          </w:tcPr>
          <w:p w14:paraId="7FEA92FD"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0</w:t>
            </w:r>
          </w:p>
        </w:tc>
        <w:tc>
          <w:tcPr>
            <w:tcW w:w="1038" w:type="dxa"/>
            <w:tcBorders>
              <w:left w:val="single" w:sz="4" w:space="0" w:color="000000"/>
            </w:tcBorders>
          </w:tcPr>
          <w:p w14:paraId="6515EBB8"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0</w:t>
            </w:r>
          </w:p>
        </w:tc>
        <w:tc>
          <w:tcPr>
            <w:tcW w:w="1095" w:type="dxa"/>
            <w:tcBorders>
              <w:right w:val="single" w:sz="4" w:space="0" w:color="000000"/>
            </w:tcBorders>
          </w:tcPr>
          <w:p w14:paraId="1500DCC5"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0</w:t>
            </w:r>
          </w:p>
        </w:tc>
        <w:tc>
          <w:tcPr>
            <w:tcW w:w="1038" w:type="dxa"/>
            <w:tcBorders>
              <w:left w:val="single" w:sz="4" w:space="0" w:color="000000"/>
            </w:tcBorders>
          </w:tcPr>
          <w:p w14:paraId="5D222CC2"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w:t>
            </w:r>
          </w:p>
        </w:tc>
        <w:tc>
          <w:tcPr>
            <w:tcW w:w="1095" w:type="dxa"/>
          </w:tcPr>
          <w:p w14:paraId="031BFB5A"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w:t>
            </w:r>
          </w:p>
        </w:tc>
      </w:tr>
      <w:tr w:rsidR="003F1460" w:rsidRPr="00A55293" w14:paraId="33E40C45" w14:textId="77777777" w:rsidTr="00CB3CCA">
        <w:trPr>
          <w:trHeight w:val="20"/>
        </w:trPr>
        <w:tc>
          <w:tcPr>
            <w:tcW w:w="2383" w:type="dxa"/>
            <w:tcBorders>
              <w:top w:val="nil"/>
              <w:right w:val="single" w:sz="4" w:space="0" w:color="000000"/>
            </w:tcBorders>
          </w:tcPr>
          <w:p w14:paraId="348DD1B4" w14:textId="77777777" w:rsidR="003F1460" w:rsidRPr="00A55293" w:rsidRDefault="00CB3CCA" w:rsidP="00CB3CCA">
            <w:pPr>
              <w:autoSpaceDE/>
              <w:autoSpaceDN/>
              <w:ind w:left="29" w:right="29"/>
              <w:rPr>
                <w:rFonts w:asciiTheme="majorBidi" w:hAnsiTheme="majorBidi" w:cstheme="majorBidi"/>
              </w:rPr>
            </w:pPr>
            <w:r w:rsidRPr="00A55293">
              <w:rPr>
                <w:rFonts w:asciiTheme="majorBidi" w:hAnsiTheme="majorBidi" w:cstheme="majorBidi"/>
                <w:b/>
              </w:rPr>
              <w:t>Emorraġija</w:t>
            </w:r>
          </w:p>
        </w:tc>
        <w:tc>
          <w:tcPr>
            <w:tcW w:w="1039" w:type="dxa"/>
            <w:tcBorders>
              <w:left w:val="single" w:sz="4" w:space="0" w:color="000000"/>
            </w:tcBorders>
          </w:tcPr>
          <w:p w14:paraId="3FB2B7B0" w14:textId="72403004" w:rsidR="00D43460" w:rsidRPr="00A55293" w:rsidRDefault="00C0227A" w:rsidP="00D43460">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11</w:t>
            </w:r>
          </w:p>
        </w:tc>
        <w:tc>
          <w:tcPr>
            <w:tcW w:w="1095" w:type="dxa"/>
            <w:tcBorders>
              <w:right w:val="single" w:sz="4" w:space="0" w:color="000000"/>
            </w:tcBorders>
          </w:tcPr>
          <w:p w14:paraId="463DB7D9"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w:t>
            </w:r>
          </w:p>
        </w:tc>
        <w:tc>
          <w:tcPr>
            <w:tcW w:w="1038" w:type="dxa"/>
            <w:tcBorders>
              <w:left w:val="single" w:sz="4" w:space="0" w:color="000000"/>
            </w:tcBorders>
          </w:tcPr>
          <w:p w14:paraId="48C2E2AA"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11</w:t>
            </w:r>
          </w:p>
        </w:tc>
        <w:tc>
          <w:tcPr>
            <w:tcW w:w="1095" w:type="dxa"/>
            <w:tcBorders>
              <w:right w:val="single" w:sz="4" w:space="0" w:color="000000"/>
            </w:tcBorders>
          </w:tcPr>
          <w:p w14:paraId="777E5DA2"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w:t>
            </w:r>
          </w:p>
        </w:tc>
        <w:tc>
          <w:tcPr>
            <w:tcW w:w="1038" w:type="dxa"/>
            <w:tcBorders>
              <w:left w:val="single" w:sz="4" w:space="0" w:color="000000"/>
            </w:tcBorders>
          </w:tcPr>
          <w:p w14:paraId="45DB13CD"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12</w:t>
            </w:r>
          </w:p>
        </w:tc>
        <w:tc>
          <w:tcPr>
            <w:tcW w:w="1095" w:type="dxa"/>
          </w:tcPr>
          <w:p w14:paraId="0093745F" w14:textId="77777777"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w:t>
            </w:r>
          </w:p>
        </w:tc>
      </w:tr>
      <w:tr w:rsidR="003F1460" w:rsidRPr="00A55293" w14:paraId="4F384366" w14:textId="77777777" w:rsidTr="00CB3CCA">
        <w:trPr>
          <w:trHeight w:val="20"/>
        </w:trPr>
        <w:tc>
          <w:tcPr>
            <w:tcW w:w="2383" w:type="dxa"/>
            <w:tcBorders>
              <w:top w:val="nil"/>
              <w:bottom w:val="single" w:sz="4" w:space="0" w:color="000000"/>
              <w:right w:val="single" w:sz="4" w:space="0" w:color="000000"/>
            </w:tcBorders>
          </w:tcPr>
          <w:p w14:paraId="4EB78FE7" w14:textId="77777777" w:rsidR="003F1460" w:rsidRPr="00A55293" w:rsidRDefault="00CB3CCA" w:rsidP="00CB3CCA">
            <w:pPr>
              <w:autoSpaceDE/>
              <w:autoSpaceDN/>
              <w:ind w:left="360" w:right="29"/>
              <w:rPr>
                <w:rFonts w:asciiTheme="majorBidi" w:hAnsiTheme="majorBidi" w:cstheme="majorBidi"/>
              </w:rPr>
            </w:pPr>
            <w:r w:rsidRPr="00A55293">
              <w:rPr>
                <w:rFonts w:asciiTheme="majorBidi" w:hAnsiTheme="majorBidi" w:cstheme="majorBidi"/>
              </w:rPr>
              <w:t>Fsada gastrointestinali</w:t>
            </w:r>
          </w:p>
        </w:tc>
        <w:tc>
          <w:tcPr>
            <w:tcW w:w="1039" w:type="dxa"/>
            <w:tcBorders>
              <w:left w:val="single" w:sz="4" w:space="0" w:color="000000"/>
              <w:bottom w:val="single" w:sz="4" w:space="0" w:color="000000"/>
            </w:tcBorders>
          </w:tcPr>
          <w:p w14:paraId="6CC1EFBE" w14:textId="77777777" w:rsidR="00D43460" w:rsidRPr="00A55293" w:rsidRDefault="00D43460" w:rsidP="00CB3CCA">
            <w:pPr>
              <w:pStyle w:val="TableParagraph"/>
              <w:autoSpaceDE/>
              <w:autoSpaceDN/>
              <w:ind w:left="29" w:right="29"/>
              <w:jc w:val="center"/>
              <w:rPr>
                <w:rFonts w:asciiTheme="majorBidi" w:hAnsiTheme="majorBidi" w:cstheme="majorBidi"/>
              </w:rPr>
            </w:pPr>
          </w:p>
          <w:p w14:paraId="73187847" w14:textId="7B259B40"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w:t>
            </w:r>
          </w:p>
        </w:tc>
        <w:tc>
          <w:tcPr>
            <w:tcW w:w="1095" w:type="dxa"/>
            <w:tcBorders>
              <w:bottom w:val="single" w:sz="4" w:space="0" w:color="000000"/>
              <w:right w:val="single" w:sz="4" w:space="0" w:color="000000"/>
            </w:tcBorders>
          </w:tcPr>
          <w:p w14:paraId="2E64D41C" w14:textId="77777777" w:rsidR="00D43460" w:rsidRPr="00A55293" w:rsidRDefault="00D43460" w:rsidP="00CB3CCA">
            <w:pPr>
              <w:pStyle w:val="TableParagraph"/>
              <w:autoSpaceDE/>
              <w:autoSpaceDN/>
              <w:ind w:left="29" w:right="29"/>
              <w:jc w:val="center"/>
              <w:rPr>
                <w:rFonts w:asciiTheme="majorBidi" w:hAnsiTheme="majorBidi" w:cstheme="majorBidi"/>
              </w:rPr>
            </w:pPr>
          </w:p>
          <w:p w14:paraId="0CCB3EC5" w14:textId="40C70703"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w:t>
            </w:r>
          </w:p>
        </w:tc>
        <w:tc>
          <w:tcPr>
            <w:tcW w:w="1038" w:type="dxa"/>
            <w:tcBorders>
              <w:left w:val="single" w:sz="4" w:space="0" w:color="000000"/>
              <w:bottom w:val="single" w:sz="4" w:space="0" w:color="000000"/>
            </w:tcBorders>
          </w:tcPr>
          <w:p w14:paraId="68BEAE61" w14:textId="77777777" w:rsidR="00D43460" w:rsidRPr="00A55293" w:rsidRDefault="00D43460" w:rsidP="00CB3CCA">
            <w:pPr>
              <w:pStyle w:val="TableParagraph"/>
              <w:autoSpaceDE/>
              <w:autoSpaceDN/>
              <w:ind w:left="29" w:right="29"/>
              <w:jc w:val="center"/>
              <w:rPr>
                <w:rFonts w:asciiTheme="majorBidi" w:hAnsiTheme="majorBidi" w:cstheme="majorBidi"/>
              </w:rPr>
            </w:pPr>
          </w:p>
          <w:p w14:paraId="6C33D285" w14:textId="17CB2E5F"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w:t>
            </w:r>
          </w:p>
        </w:tc>
        <w:tc>
          <w:tcPr>
            <w:tcW w:w="1095" w:type="dxa"/>
            <w:tcBorders>
              <w:bottom w:val="single" w:sz="4" w:space="0" w:color="000000"/>
              <w:right w:val="single" w:sz="4" w:space="0" w:color="000000"/>
            </w:tcBorders>
          </w:tcPr>
          <w:p w14:paraId="414F6F2F" w14:textId="77777777" w:rsidR="00D43460" w:rsidRPr="00A55293" w:rsidRDefault="00D43460" w:rsidP="00CB3CCA">
            <w:pPr>
              <w:pStyle w:val="TableParagraph"/>
              <w:autoSpaceDE/>
              <w:autoSpaceDN/>
              <w:ind w:left="29" w:right="29"/>
              <w:jc w:val="center"/>
              <w:rPr>
                <w:rFonts w:asciiTheme="majorBidi" w:hAnsiTheme="majorBidi" w:cstheme="majorBidi"/>
              </w:rPr>
            </w:pPr>
          </w:p>
          <w:p w14:paraId="1B20390C" w14:textId="1726A9DE"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w:t>
            </w:r>
          </w:p>
        </w:tc>
        <w:tc>
          <w:tcPr>
            <w:tcW w:w="1038" w:type="dxa"/>
            <w:tcBorders>
              <w:left w:val="single" w:sz="4" w:space="0" w:color="000000"/>
              <w:bottom w:val="single" w:sz="4" w:space="0" w:color="000000"/>
            </w:tcBorders>
          </w:tcPr>
          <w:p w14:paraId="23DC3D05" w14:textId="77777777" w:rsidR="00D43460" w:rsidRPr="00A55293" w:rsidRDefault="00D43460" w:rsidP="00CB3CCA">
            <w:pPr>
              <w:pStyle w:val="TableParagraph"/>
              <w:autoSpaceDE/>
              <w:autoSpaceDN/>
              <w:ind w:left="29" w:right="29"/>
              <w:jc w:val="center"/>
              <w:rPr>
                <w:rFonts w:asciiTheme="majorBidi" w:hAnsiTheme="majorBidi" w:cstheme="majorBidi"/>
              </w:rPr>
            </w:pPr>
          </w:p>
          <w:p w14:paraId="3E39373C" w14:textId="70AFD070"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w:t>
            </w:r>
          </w:p>
        </w:tc>
        <w:tc>
          <w:tcPr>
            <w:tcW w:w="1095" w:type="dxa"/>
            <w:tcBorders>
              <w:bottom w:val="single" w:sz="4" w:space="0" w:color="000000"/>
            </w:tcBorders>
          </w:tcPr>
          <w:p w14:paraId="15D679B1" w14:textId="77777777" w:rsidR="00D43460" w:rsidRPr="00A55293" w:rsidRDefault="00D43460" w:rsidP="00CB3CCA">
            <w:pPr>
              <w:pStyle w:val="TableParagraph"/>
              <w:autoSpaceDE/>
              <w:autoSpaceDN/>
              <w:ind w:left="29" w:right="29"/>
              <w:jc w:val="center"/>
              <w:rPr>
                <w:rFonts w:asciiTheme="majorBidi" w:hAnsiTheme="majorBidi" w:cstheme="majorBidi"/>
              </w:rPr>
            </w:pPr>
          </w:p>
          <w:p w14:paraId="3408C347" w14:textId="624540DE" w:rsidR="003F1460" w:rsidRPr="00A55293" w:rsidRDefault="00C0227A" w:rsidP="00CB3CC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w:t>
            </w:r>
          </w:p>
        </w:tc>
      </w:tr>
    </w:tbl>
    <w:p w14:paraId="3C7E7A45" w14:textId="77777777" w:rsidR="003F1460" w:rsidRPr="00A55293" w:rsidRDefault="00C0227A" w:rsidP="00CB3CCA">
      <w:pPr>
        <w:pStyle w:val="Footnote"/>
      </w:pPr>
      <w:r w:rsidRPr="00A55293">
        <w:rPr>
          <w:vertAlign w:val="superscript"/>
        </w:rPr>
        <w:t>a</w:t>
      </w:r>
      <w:r w:rsidR="00CB3CCA" w:rsidRPr="00A55293">
        <w:rPr>
          <w:vertAlign w:val="superscript"/>
        </w:rPr>
        <w:tab/>
      </w:r>
      <w:r w:rsidRPr="00A55293">
        <w:t>Riżultati tal-istudju ta’ ottimizzazzjoni tad-doża ta’ fażi 3 rrappurtati fil-popolazzjoni (n = 165) b’doża tal-bidu rakkomandata ta’ 100 mg darba kuljum</w:t>
      </w:r>
    </w:p>
    <w:p w14:paraId="5B257737" w14:textId="77777777" w:rsidR="003F1460" w:rsidRPr="00A55293" w:rsidRDefault="003F1460" w:rsidP="007F44AA">
      <w:pPr>
        <w:pStyle w:val="BodyText"/>
        <w:rPr>
          <w:rFonts w:asciiTheme="majorBidi" w:hAnsiTheme="majorBidi" w:cstheme="majorBidi"/>
          <w:szCs w:val="22"/>
        </w:rPr>
      </w:pPr>
    </w:p>
    <w:p w14:paraId="475B6421"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Fl-istudju ta’ l-ottimizzazzjoni tad-doża ta’ Fażi III f’pazjenti b’CML ta’ fażi avanzata u Ph+ ALL, il- medjan tat-tul ta’ żmien tal-kura kien ta’ 14-il xahar għal CML fil-fażi aċċellerata, 3 xhur għal CML bi blast majelodje, 4 xhur għal CML bi blast limfojde u 3 xhur għal Ph+ ALL. Ir-reazzjonijiet avversi magħżula li kienu rrappurtati fid-doża tal-bidu rakkomandata ta’ 140 mg darba kuljum huma murija f’Tabella 6b. Ġiet studjat ukoll kors ta’ 70 mg darbtejn kuljum. Il-kors ta’ 140 mg darba kuljum wera </w:t>
      </w:r>
      <w:r w:rsidRPr="00A55293">
        <w:rPr>
          <w:rFonts w:asciiTheme="majorBidi" w:hAnsiTheme="majorBidi" w:cstheme="majorBidi"/>
          <w:szCs w:val="22"/>
        </w:rPr>
        <w:lastRenderedPageBreak/>
        <w:t>profil ta’ effikaċja komparabbli mal-kors ta’ 70 mg darbtejn kuljum iżda profil tas-sigurtà aktar favorevoli.</w:t>
      </w:r>
    </w:p>
    <w:p w14:paraId="181D1617" w14:textId="77777777" w:rsidR="003F1460" w:rsidRPr="00A55293" w:rsidRDefault="003F1460" w:rsidP="007F44AA">
      <w:pPr>
        <w:pStyle w:val="BodyText"/>
        <w:rPr>
          <w:rFonts w:asciiTheme="majorBidi" w:hAnsiTheme="majorBidi" w:cstheme="majorBidi"/>
          <w:szCs w:val="22"/>
        </w:rPr>
      </w:pPr>
    </w:p>
    <w:p w14:paraId="2EE52A80" w14:textId="77777777" w:rsidR="003F1460" w:rsidRPr="00A55293" w:rsidRDefault="00C0227A" w:rsidP="00773535">
      <w:pPr>
        <w:pStyle w:val="TableHeading"/>
        <w:ind w:left="0" w:firstLine="0"/>
        <w:rPr>
          <w:vertAlign w:val="superscript"/>
        </w:rPr>
      </w:pPr>
      <w:r w:rsidRPr="00A55293">
        <w:t>Tabella 6b:</w:t>
      </w:r>
      <w:r w:rsidRPr="00A55293">
        <w:tab/>
        <w:t>Reazzjonijiet avversi magħżula rrappurtati fi studju ta’ ottimizzazzjoni tad-doża ta’ fażi III: CML f’fażi avvanzata u Ph+ ALL</w:t>
      </w:r>
      <w:r w:rsidRPr="00A55293">
        <w:rPr>
          <w:vertAlign w:val="superscript"/>
        </w:rPr>
        <w: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4"/>
        <w:gridCol w:w="2883"/>
        <w:gridCol w:w="2883"/>
      </w:tblGrid>
      <w:tr w:rsidR="0094482B" w:rsidRPr="00A55293" w14:paraId="45DC226F" w14:textId="77777777" w:rsidTr="00311946">
        <w:tc>
          <w:tcPr>
            <w:tcW w:w="2884" w:type="dxa"/>
            <w:tcBorders>
              <w:top w:val="single" w:sz="4" w:space="0" w:color="auto"/>
            </w:tcBorders>
          </w:tcPr>
          <w:p w14:paraId="289C488B" w14:textId="77777777" w:rsidR="0094482B" w:rsidRPr="00A55293" w:rsidRDefault="0094482B" w:rsidP="00C0227A">
            <w:pPr>
              <w:rPr>
                <w:rFonts w:asciiTheme="majorBidi" w:hAnsiTheme="majorBidi" w:cstheme="majorBidi"/>
              </w:rPr>
            </w:pPr>
          </w:p>
        </w:tc>
        <w:tc>
          <w:tcPr>
            <w:tcW w:w="5766" w:type="dxa"/>
            <w:gridSpan w:val="2"/>
            <w:tcBorders>
              <w:top w:val="single" w:sz="4" w:space="0" w:color="auto"/>
              <w:bottom w:val="single" w:sz="4" w:space="0" w:color="auto"/>
            </w:tcBorders>
          </w:tcPr>
          <w:p w14:paraId="4C095D90" w14:textId="77777777" w:rsidR="0094482B" w:rsidRPr="00A55293" w:rsidRDefault="0094482B" w:rsidP="00C0227A">
            <w:pPr>
              <w:jc w:val="center"/>
              <w:rPr>
                <w:rFonts w:asciiTheme="majorBidi" w:hAnsiTheme="majorBidi" w:cstheme="majorBidi"/>
                <w:b/>
              </w:rPr>
            </w:pPr>
            <w:r w:rsidRPr="00A55293">
              <w:rPr>
                <w:rFonts w:asciiTheme="majorBidi" w:hAnsiTheme="majorBidi" w:cstheme="majorBidi"/>
                <w:b/>
              </w:rPr>
              <w:t xml:space="preserve">140 mg darba kuljum </w:t>
            </w:r>
          </w:p>
          <w:p w14:paraId="6EBC38CE" w14:textId="1E573E0C" w:rsidR="0094482B" w:rsidRPr="00A55293" w:rsidRDefault="0094482B" w:rsidP="00C0227A">
            <w:pPr>
              <w:jc w:val="center"/>
              <w:rPr>
                <w:rFonts w:asciiTheme="majorBidi" w:hAnsiTheme="majorBidi" w:cstheme="majorBidi"/>
              </w:rPr>
            </w:pPr>
            <w:r w:rsidRPr="00A55293">
              <w:rPr>
                <w:rFonts w:asciiTheme="majorBidi" w:hAnsiTheme="majorBidi" w:cstheme="majorBidi"/>
                <w:b/>
              </w:rPr>
              <w:t>n=304</w:t>
            </w:r>
          </w:p>
        </w:tc>
      </w:tr>
      <w:tr w:rsidR="00C0227A" w:rsidRPr="00A55293" w14:paraId="7ABAE963" w14:textId="77777777" w:rsidTr="00C0227A">
        <w:tc>
          <w:tcPr>
            <w:tcW w:w="2884" w:type="dxa"/>
          </w:tcPr>
          <w:p w14:paraId="2921CFDF" w14:textId="77777777" w:rsidR="00C0227A" w:rsidRPr="00A55293" w:rsidRDefault="00C0227A" w:rsidP="00C0227A">
            <w:pPr>
              <w:rPr>
                <w:rFonts w:asciiTheme="majorBidi" w:hAnsiTheme="majorBidi" w:cstheme="majorBidi"/>
              </w:rPr>
            </w:pPr>
          </w:p>
        </w:tc>
        <w:tc>
          <w:tcPr>
            <w:tcW w:w="2883" w:type="dxa"/>
            <w:tcBorders>
              <w:top w:val="single" w:sz="4" w:space="0" w:color="auto"/>
              <w:bottom w:val="single" w:sz="4" w:space="0" w:color="auto"/>
            </w:tcBorders>
          </w:tcPr>
          <w:p w14:paraId="113065CC"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b/>
              </w:rPr>
              <w:t>Il-gradi kollha</w:t>
            </w:r>
          </w:p>
        </w:tc>
        <w:tc>
          <w:tcPr>
            <w:tcW w:w="2883" w:type="dxa"/>
            <w:tcBorders>
              <w:top w:val="single" w:sz="4" w:space="0" w:color="auto"/>
              <w:bottom w:val="single" w:sz="4" w:space="0" w:color="auto"/>
            </w:tcBorders>
          </w:tcPr>
          <w:p w14:paraId="08BDF70A"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b/>
              </w:rPr>
              <w:t>Grad 3/4</w:t>
            </w:r>
          </w:p>
        </w:tc>
      </w:tr>
      <w:tr w:rsidR="00D43460" w:rsidRPr="00A55293" w14:paraId="0728E552" w14:textId="77777777" w:rsidTr="0021230A">
        <w:tc>
          <w:tcPr>
            <w:tcW w:w="2884" w:type="dxa"/>
            <w:tcBorders>
              <w:bottom w:val="single" w:sz="4" w:space="0" w:color="auto"/>
            </w:tcBorders>
          </w:tcPr>
          <w:p w14:paraId="6F9861FD" w14:textId="77777777" w:rsidR="00D43460" w:rsidRPr="00A55293" w:rsidRDefault="00D43460" w:rsidP="00C0227A">
            <w:pPr>
              <w:rPr>
                <w:rFonts w:asciiTheme="majorBidi" w:hAnsiTheme="majorBidi" w:cstheme="majorBidi"/>
              </w:rPr>
            </w:pPr>
            <w:r w:rsidRPr="00A55293">
              <w:rPr>
                <w:rFonts w:asciiTheme="majorBidi" w:hAnsiTheme="majorBidi" w:cstheme="majorBidi"/>
                <w:b/>
              </w:rPr>
              <w:t>Terminu preferut</w:t>
            </w:r>
          </w:p>
        </w:tc>
        <w:tc>
          <w:tcPr>
            <w:tcW w:w="2883" w:type="dxa"/>
            <w:tcBorders>
              <w:top w:val="single" w:sz="4" w:space="0" w:color="auto"/>
              <w:bottom w:val="single" w:sz="4" w:space="0" w:color="auto"/>
            </w:tcBorders>
          </w:tcPr>
          <w:p w14:paraId="5CEDC667" w14:textId="77777777" w:rsidR="00D43460" w:rsidRPr="00A55293" w:rsidRDefault="00D43460" w:rsidP="00C0227A">
            <w:pPr>
              <w:jc w:val="center"/>
              <w:rPr>
                <w:rFonts w:asciiTheme="majorBidi" w:hAnsiTheme="majorBidi" w:cstheme="majorBidi"/>
              </w:rPr>
            </w:pPr>
            <w:r w:rsidRPr="00A55293">
              <w:rPr>
                <w:rFonts w:asciiTheme="majorBidi" w:hAnsiTheme="majorBidi" w:cstheme="majorBidi"/>
                <w:b/>
              </w:rPr>
              <w:t>Perċentwal (%) ta’ pazjenti</w:t>
            </w:r>
          </w:p>
        </w:tc>
        <w:tc>
          <w:tcPr>
            <w:tcW w:w="2883" w:type="dxa"/>
            <w:tcBorders>
              <w:top w:val="single" w:sz="4" w:space="0" w:color="auto"/>
              <w:bottom w:val="single" w:sz="4" w:space="0" w:color="auto"/>
            </w:tcBorders>
          </w:tcPr>
          <w:p w14:paraId="43F41DD2" w14:textId="0152B4C6" w:rsidR="00D43460" w:rsidRPr="00A55293" w:rsidRDefault="00D43460" w:rsidP="00C0227A">
            <w:pPr>
              <w:jc w:val="center"/>
              <w:rPr>
                <w:rFonts w:asciiTheme="majorBidi" w:hAnsiTheme="majorBidi" w:cstheme="majorBidi"/>
              </w:rPr>
            </w:pPr>
          </w:p>
        </w:tc>
      </w:tr>
      <w:tr w:rsidR="00C0227A" w:rsidRPr="00A55293" w14:paraId="7AEBE5D2" w14:textId="77777777" w:rsidTr="00C0227A">
        <w:tc>
          <w:tcPr>
            <w:tcW w:w="2884" w:type="dxa"/>
            <w:tcBorders>
              <w:top w:val="single" w:sz="4" w:space="0" w:color="auto"/>
            </w:tcBorders>
          </w:tcPr>
          <w:p w14:paraId="46F24112" w14:textId="77777777" w:rsidR="00C0227A" w:rsidRPr="00A55293" w:rsidRDefault="00C0227A" w:rsidP="00C0227A">
            <w:pPr>
              <w:rPr>
                <w:rFonts w:asciiTheme="majorBidi" w:hAnsiTheme="majorBidi" w:cstheme="majorBidi"/>
              </w:rPr>
            </w:pPr>
            <w:r w:rsidRPr="00A55293">
              <w:rPr>
                <w:rFonts w:asciiTheme="majorBidi" w:hAnsiTheme="majorBidi" w:cstheme="majorBidi"/>
                <w:b/>
              </w:rPr>
              <w:t>Dijarea</w:t>
            </w:r>
          </w:p>
        </w:tc>
        <w:tc>
          <w:tcPr>
            <w:tcW w:w="2883" w:type="dxa"/>
            <w:tcBorders>
              <w:top w:val="single" w:sz="4" w:space="0" w:color="auto"/>
            </w:tcBorders>
          </w:tcPr>
          <w:p w14:paraId="56B737EA"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28</w:t>
            </w:r>
          </w:p>
        </w:tc>
        <w:tc>
          <w:tcPr>
            <w:tcW w:w="2883" w:type="dxa"/>
            <w:tcBorders>
              <w:top w:val="single" w:sz="4" w:space="0" w:color="auto"/>
            </w:tcBorders>
          </w:tcPr>
          <w:p w14:paraId="4DE8E6D2"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3</w:t>
            </w:r>
          </w:p>
        </w:tc>
      </w:tr>
      <w:tr w:rsidR="00C0227A" w:rsidRPr="00A55293" w14:paraId="63005476" w14:textId="77777777" w:rsidTr="00C0227A">
        <w:tc>
          <w:tcPr>
            <w:tcW w:w="2884" w:type="dxa"/>
          </w:tcPr>
          <w:p w14:paraId="46DC99D5" w14:textId="77777777" w:rsidR="00C0227A" w:rsidRPr="00A55293" w:rsidRDefault="00C0227A" w:rsidP="00C0227A">
            <w:pPr>
              <w:rPr>
                <w:rFonts w:asciiTheme="majorBidi" w:hAnsiTheme="majorBidi" w:cstheme="majorBidi"/>
              </w:rPr>
            </w:pPr>
            <w:r w:rsidRPr="00A55293">
              <w:rPr>
                <w:rFonts w:asciiTheme="majorBidi" w:hAnsiTheme="majorBidi" w:cstheme="majorBidi"/>
                <w:b/>
              </w:rPr>
              <w:t>Żamma ta' fluwidu</w:t>
            </w:r>
          </w:p>
        </w:tc>
        <w:tc>
          <w:tcPr>
            <w:tcW w:w="2883" w:type="dxa"/>
          </w:tcPr>
          <w:p w14:paraId="180653A1"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33</w:t>
            </w:r>
          </w:p>
        </w:tc>
        <w:tc>
          <w:tcPr>
            <w:tcW w:w="2883" w:type="dxa"/>
          </w:tcPr>
          <w:p w14:paraId="45C2F365"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7</w:t>
            </w:r>
          </w:p>
        </w:tc>
      </w:tr>
      <w:tr w:rsidR="00C0227A" w:rsidRPr="00A55293" w14:paraId="5DB54A1F" w14:textId="77777777" w:rsidTr="00C0227A">
        <w:tc>
          <w:tcPr>
            <w:tcW w:w="2884" w:type="dxa"/>
          </w:tcPr>
          <w:p w14:paraId="1EB52CDA" w14:textId="77777777" w:rsidR="00C0227A" w:rsidRPr="00A55293" w:rsidRDefault="00C0227A" w:rsidP="00267C65">
            <w:pPr>
              <w:ind w:left="284"/>
              <w:rPr>
                <w:rFonts w:asciiTheme="majorBidi" w:hAnsiTheme="majorBidi" w:cstheme="majorBidi"/>
              </w:rPr>
            </w:pPr>
            <w:r w:rsidRPr="00A55293">
              <w:rPr>
                <w:rFonts w:asciiTheme="majorBidi" w:hAnsiTheme="majorBidi" w:cstheme="majorBidi"/>
              </w:rPr>
              <w:t>Edima superfiċjali</w:t>
            </w:r>
          </w:p>
        </w:tc>
        <w:tc>
          <w:tcPr>
            <w:tcW w:w="2883" w:type="dxa"/>
          </w:tcPr>
          <w:p w14:paraId="278675F2"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15</w:t>
            </w:r>
          </w:p>
        </w:tc>
        <w:tc>
          <w:tcPr>
            <w:tcW w:w="2883" w:type="dxa"/>
          </w:tcPr>
          <w:p w14:paraId="6C679B14"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&lt; 1</w:t>
            </w:r>
          </w:p>
        </w:tc>
      </w:tr>
      <w:tr w:rsidR="00C0227A" w:rsidRPr="00A55293" w14:paraId="61C72B77" w14:textId="77777777" w:rsidTr="00C0227A">
        <w:tc>
          <w:tcPr>
            <w:tcW w:w="2884" w:type="dxa"/>
          </w:tcPr>
          <w:p w14:paraId="0EE96AD8" w14:textId="77777777" w:rsidR="00C0227A" w:rsidRPr="00A55293" w:rsidRDefault="00C0227A" w:rsidP="00267C65">
            <w:pPr>
              <w:ind w:left="284"/>
              <w:rPr>
                <w:rFonts w:asciiTheme="majorBidi" w:hAnsiTheme="majorBidi" w:cstheme="majorBidi"/>
              </w:rPr>
            </w:pPr>
            <w:r w:rsidRPr="00A55293">
              <w:rPr>
                <w:rFonts w:asciiTheme="majorBidi" w:hAnsiTheme="majorBidi" w:cstheme="majorBidi"/>
              </w:rPr>
              <w:t>Effużjoni plewrali</w:t>
            </w:r>
          </w:p>
        </w:tc>
        <w:tc>
          <w:tcPr>
            <w:tcW w:w="2883" w:type="dxa"/>
          </w:tcPr>
          <w:p w14:paraId="2BB4A34E"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20</w:t>
            </w:r>
          </w:p>
        </w:tc>
        <w:tc>
          <w:tcPr>
            <w:tcW w:w="2883" w:type="dxa"/>
          </w:tcPr>
          <w:p w14:paraId="4BE9C213"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6</w:t>
            </w:r>
          </w:p>
        </w:tc>
      </w:tr>
      <w:tr w:rsidR="00C0227A" w:rsidRPr="00A55293" w14:paraId="6D01FA9D" w14:textId="77777777" w:rsidTr="00C0227A">
        <w:tc>
          <w:tcPr>
            <w:tcW w:w="2884" w:type="dxa"/>
          </w:tcPr>
          <w:p w14:paraId="30DB68E5" w14:textId="77777777" w:rsidR="00C0227A" w:rsidRPr="00A55293" w:rsidRDefault="00C0227A" w:rsidP="00267C65">
            <w:pPr>
              <w:ind w:left="284"/>
              <w:rPr>
                <w:rFonts w:asciiTheme="majorBidi" w:hAnsiTheme="majorBidi" w:cstheme="majorBidi"/>
              </w:rPr>
            </w:pPr>
            <w:r w:rsidRPr="00A55293">
              <w:rPr>
                <w:rFonts w:asciiTheme="majorBidi" w:hAnsiTheme="majorBidi" w:cstheme="majorBidi"/>
              </w:rPr>
              <w:t>Edima ġeneralizzata</w:t>
            </w:r>
          </w:p>
        </w:tc>
        <w:tc>
          <w:tcPr>
            <w:tcW w:w="2883" w:type="dxa"/>
          </w:tcPr>
          <w:p w14:paraId="6C53EBE9"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2</w:t>
            </w:r>
          </w:p>
        </w:tc>
        <w:tc>
          <w:tcPr>
            <w:tcW w:w="2883" w:type="dxa"/>
          </w:tcPr>
          <w:p w14:paraId="6A8E37DD"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0</w:t>
            </w:r>
          </w:p>
        </w:tc>
      </w:tr>
      <w:tr w:rsidR="00C0227A" w:rsidRPr="00A55293" w14:paraId="4F218073" w14:textId="77777777" w:rsidTr="00C0227A">
        <w:tc>
          <w:tcPr>
            <w:tcW w:w="2884" w:type="dxa"/>
          </w:tcPr>
          <w:p w14:paraId="7FF8575C" w14:textId="6E1A929C" w:rsidR="00C0227A" w:rsidRPr="00A55293" w:rsidRDefault="00C0227A" w:rsidP="00267C65">
            <w:pPr>
              <w:pStyle w:val="TableParagraph"/>
              <w:ind w:left="284"/>
              <w:rPr>
                <w:rFonts w:asciiTheme="majorBidi" w:hAnsiTheme="majorBidi" w:cstheme="majorBidi"/>
              </w:rPr>
            </w:pPr>
            <w:r w:rsidRPr="00A55293">
              <w:rPr>
                <w:rFonts w:asciiTheme="majorBidi" w:hAnsiTheme="majorBidi" w:cstheme="majorBidi"/>
              </w:rPr>
              <w:t>Insuffiċjenza konġestiva talqalb/disfunzjoni tal-qalb</w:t>
            </w:r>
            <w:r w:rsidRPr="00A55293">
              <w:rPr>
                <w:rFonts w:asciiTheme="majorBidi" w:hAnsiTheme="majorBidi" w:cstheme="majorBidi"/>
                <w:vertAlign w:val="superscript"/>
              </w:rPr>
              <w:t>b</w:t>
            </w:r>
          </w:p>
        </w:tc>
        <w:tc>
          <w:tcPr>
            <w:tcW w:w="2883" w:type="dxa"/>
          </w:tcPr>
          <w:p w14:paraId="753C6E36"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1</w:t>
            </w:r>
          </w:p>
        </w:tc>
        <w:tc>
          <w:tcPr>
            <w:tcW w:w="2883" w:type="dxa"/>
          </w:tcPr>
          <w:p w14:paraId="2A5D0F52"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0</w:t>
            </w:r>
          </w:p>
        </w:tc>
      </w:tr>
      <w:tr w:rsidR="00C0227A" w:rsidRPr="00A55293" w14:paraId="510209EA" w14:textId="77777777" w:rsidTr="00C0227A">
        <w:tc>
          <w:tcPr>
            <w:tcW w:w="2884" w:type="dxa"/>
          </w:tcPr>
          <w:p w14:paraId="53499671" w14:textId="77777777" w:rsidR="00C0227A" w:rsidRPr="00A55293" w:rsidRDefault="00C0227A" w:rsidP="00267C65">
            <w:pPr>
              <w:ind w:left="284"/>
              <w:rPr>
                <w:rFonts w:asciiTheme="majorBidi" w:hAnsiTheme="majorBidi" w:cstheme="majorBidi"/>
              </w:rPr>
            </w:pPr>
            <w:r w:rsidRPr="00A55293">
              <w:rPr>
                <w:rFonts w:asciiTheme="majorBidi" w:hAnsiTheme="majorBidi" w:cstheme="majorBidi"/>
              </w:rPr>
              <w:t>Effużjoni perikardijaka</w:t>
            </w:r>
          </w:p>
        </w:tc>
        <w:tc>
          <w:tcPr>
            <w:tcW w:w="2883" w:type="dxa"/>
          </w:tcPr>
          <w:p w14:paraId="491D3EA6"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2</w:t>
            </w:r>
          </w:p>
        </w:tc>
        <w:tc>
          <w:tcPr>
            <w:tcW w:w="2883" w:type="dxa"/>
          </w:tcPr>
          <w:p w14:paraId="01F938BB"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1</w:t>
            </w:r>
          </w:p>
        </w:tc>
      </w:tr>
      <w:tr w:rsidR="00C0227A" w:rsidRPr="00A55293" w14:paraId="7942A007" w14:textId="77777777" w:rsidTr="00C0227A">
        <w:tc>
          <w:tcPr>
            <w:tcW w:w="2884" w:type="dxa"/>
          </w:tcPr>
          <w:p w14:paraId="564347C0" w14:textId="214D1A18" w:rsidR="00C0227A" w:rsidRPr="00A55293" w:rsidRDefault="00DC40E1" w:rsidP="00267C65">
            <w:pPr>
              <w:ind w:left="284"/>
              <w:rPr>
                <w:rFonts w:asciiTheme="majorBidi" w:hAnsiTheme="majorBidi" w:cstheme="majorBidi"/>
              </w:rPr>
            </w:pPr>
            <w:r>
              <w:rPr>
                <w:rFonts w:asciiTheme="majorBidi" w:hAnsiTheme="majorBidi" w:cstheme="majorBidi"/>
              </w:rPr>
              <w:t>Edima</w:t>
            </w:r>
            <w:r w:rsidR="00E91A0C" w:rsidRPr="00A55293">
              <w:rPr>
                <w:rFonts w:asciiTheme="majorBidi" w:hAnsiTheme="majorBidi"/>
              </w:rPr>
              <w:t xml:space="preserve"> </w:t>
            </w:r>
            <w:r w:rsidR="00C0227A" w:rsidRPr="00A55293">
              <w:rPr>
                <w:rFonts w:asciiTheme="majorBidi" w:hAnsiTheme="majorBidi" w:cstheme="majorBidi"/>
              </w:rPr>
              <w:t>pulmonari</w:t>
            </w:r>
          </w:p>
        </w:tc>
        <w:tc>
          <w:tcPr>
            <w:tcW w:w="2883" w:type="dxa"/>
          </w:tcPr>
          <w:p w14:paraId="6E247740"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1</w:t>
            </w:r>
          </w:p>
        </w:tc>
        <w:tc>
          <w:tcPr>
            <w:tcW w:w="2883" w:type="dxa"/>
          </w:tcPr>
          <w:p w14:paraId="07FFBEAD"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1</w:t>
            </w:r>
          </w:p>
        </w:tc>
      </w:tr>
      <w:tr w:rsidR="00C0227A" w:rsidRPr="00A55293" w14:paraId="5C4FA63E" w14:textId="77777777" w:rsidTr="00C0227A">
        <w:tc>
          <w:tcPr>
            <w:tcW w:w="2884" w:type="dxa"/>
          </w:tcPr>
          <w:p w14:paraId="0C021AB1" w14:textId="77777777" w:rsidR="00C0227A" w:rsidRPr="00A55293" w:rsidRDefault="00C0227A" w:rsidP="00C0227A">
            <w:pPr>
              <w:rPr>
                <w:rFonts w:asciiTheme="majorBidi" w:hAnsiTheme="majorBidi" w:cstheme="majorBidi"/>
              </w:rPr>
            </w:pPr>
            <w:r w:rsidRPr="00A55293">
              <w:rPr>
                <w:rFonts w:asciiTheme="majorBidi" w:hAnsiTheme="majorBidi" w:cstheme="majorBidi"/>
                <w:b/>
              </w:rPr>
              <w:t>Emorraġija</w:t>
            </w:r>
          </w:p>
        </w:tc>
        <w:tc>
          <w:tcPr>
            <w:tcW w:w="2883" w:type="dxa"/>
          </w:tcPr>
          <w:p w14:paraId="47C6AC60"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23</w:t>
            </w:r>
          </w:p>
        </w:tc>
        <w:tc>
          <w:tcPr>
            <w:tcW w:w="2883" w:type="dxa"/>
          </w:tcPr>
          <w:p w14:paraId="2BCFC1EF"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8</w:t>
            </w:r>
          </w:p>
        </w:tc>
      </w:tr>
      <w:tr w:rsidR="00C0227A" w:rsidRPr="00A55293" w14:paraId="44D75FC9" w14:textId="77777777" w:rsidTr="00C0227A">
        <w:tc>
          <w:tcPr>
            <w:tcW w:w="2884" w:type="dxa"/>
            <w:tcBorders>
              <w:bottom w:val="single" w:sz="4" w:space="0" w:color="auto"/>
            </w:tcBorders>
          </w:tcPr>
          <w:p w14:paraId="76A9901B" w14:textId="77777777" w:rsidR="00C0227A" w:rsidRPr="00A55293" w:rsidRDefault="00C0227A" w:rsidP="00267C65">
            <w:pPr>
              <w:ind w:left="284"/>
              <w:rPr>
                <w:rFonts w:asciiTheme="majorBidi" w:hAnsiTheme="majorBidi" w:cstheme="majorBidi"/>
              </w:rPr>
            </w:pPr>
            <w:r w:rsidRPr="00A55293">
              <w:rPr>
                <w:rFonts w:asciiTheme="majorBidi" w:hAnsiTheme="majorBidi" w:cstheme="majorBidi"/>
              </w:rPr>
              <w:t>Fsada gastrointestinali</w:t>
            </w:r>
          </w:p>
        </w:tc>
        <w:tc>
          <w:tcPr>
            <w:tcW w:w="2883" w:type="dxa"/>
            <w:tcBorders>
              <w:bottom w:val="single" w:sz="4" w:space="0" w:color="auto"/>
            </w:tcBorders>
          </w:tcPr>
          <w:p w14:paraId="620A581D"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8</w:t>
            </w:r>
          </w:p>
        </w:tc>
        <w:tc>
          <w:tcPr>
            <w:tcW w:w="2883" w:type="dxa"/>
            <w:tcBorders>
              <w:bottom w:val="single" w:sz="4" w:space="0" w:color="auto"/>
            </w:tcBorders>
          </w:tcPr>
          <w:p w14:paraId="41E33790" w14:textId="77777777" w:rsidR="00C0227A" w:rsidRPr="00A55293" w:rsidRDefault="00C0227A" w:rsidP="00C0227A">
            <w:pPr>
              <w:jc w:val="center"/>
              <w:rPr>
                <w:rFonts w:asciiTheme="majorBidi" w:hAnsiTheme="majorBidi" w:cstheme="majorBidi"/>
              </w:rPr>
            </w:pPr>
            <w:r w:rsidRPr="00A55293">
              <w:rPr>
                <w:rFonts w:asciiTheme="majorBidi" w:hAnsiTheme="majorBidi" w:cstheme="majorBidi"/>
              </w:rPr>
              <w:t>6</w:t>
            </w:r>
          </w:p>
        </w:tc>
      </w:tr>
    </w:tbl>
    <w:p w14:paraId="15827F02" w14:textId="5B602FBA" w:rsidR="003F1460" w:rsidRPr="00A55293" w:rsidRDefault="00C0227A" w:rsidP="00950E70">
      <w:pPr>
        <w:pStyle w:val="Footnote"/>
        <w:ind w:left="142" w:hanging="142"/>
      </w:pPr>
      <w:r w:rsidRPr="00A55293">
        <w:rPr>
          <w:vertAlign w:val="superscript"/>
        </w:rPr>
        <w:t>a</w:t>
      </w:r>
      <w:r w:rsidR="0021230A" w:rsidRPr="00A55293">
        <w:rPr>
          <w:vertAlign w:val="superscript"/>
        </w:rPr>
        <w:t xml:space="preserve"> </w:t>
      </w:r>
      <w:r w:rsidRPr="00A55293">
        <w:t>Riżultati tal-istudju ta’ ottimizzazzjoni tad-doża ta’ fażi 3 rrappurtati fil-popolazzjoni li ħadet id-doża tal-bidu rakkomandata ta’ 140 mg darba kuljum (n = 304) fil-follow up finali ta’ sentejn għall-istudju.</w:t>
      </w:r>
    </w:p>
    <w:p w14:paraId="4A4F3329" w14:textId="1413CB97" w:rsidR="003F1460" w:rsidRPr="00A55293" w:rsidRDefault="00C0227A" w:rsidP="00950E70">
      <w:pPr>
        <w:pStyle w:val="Footnote"/>
        <w:ind w:left="142" w:hanging="142"/>
      </w:pPr>
      <w:r w:rsidRPr="00A55293">
        <w:rPr>
          <w:vertAlign w:val="superscript"/>
        </w:rPr>
        <w:t>b</w:t>
      </w:r>
      <w:r w:rsidR="0021230A" w:rsidRPr="00A55293">
        <w:rPr>
          <w:vertAlign w:val="superscript"/>
        </w:rPr>
        <w:t xml:space="preserve"> </w:t>
      </w:r>
      <w:r w:rsidRPr="00A55293">
        <w:t>Tinkludi disfunzjoni ventrikulari, insuffiċjenza tal-qalb, insuffiċjenza konġestiva tal-qalb, kardjomijopatija, kardjomijopatija konġestiva, disfunzjoni dijastolika, tnaqqis fil-porzjon ta’ tfigħ ’il barra, u insuffiċjenza ventrikulari.</w:t>
      </w:r>
    </w:p>
    <w:p w14:paraId="5B6A9804" w14:textId="77777777" w:rsidR="003F1460" w:rsidRPr="00A55293" w:rsidRDefault="003F1460" w:rsidP="007F44AA">
      <w:pPr>
        <w:pStyle w:val="BodyText"/>
        <w:rPr>
          <w:rFonts w:asciiTheme="majorBidi" w:hAnsiTheme="majorBidi" w:cstheme="majorBidi"/>
          <w:szCs w:val="22"/>
        </w:rPr>
      </w:pPr>
    </w:p>
    <w:p w14:paraId="2356AF6A" w14:textId="03D5368D" w:rsidR="003F1460" w:rsidRPr="00A55293" w:rsidRDefault="00C0227A" w:rsidP="00C0227A">
      <w:pPr>
        <w:pStyle w:val="BodyText"/>
        <w:rPr>
          <w:rFonts w:asciiTheme="majorBidi" w:hAnsiTheme="majorBidi" w:cstheme="majorBidi"/>
          <w:szCs w:val="22"/>
        </w:rPr>
      </w:pPr>
      <w:r w:rsidRPr="00A55293">
        <w:rPr>
          <w:rFonts w:asciiTheme="majorBidi" w:hAnsiTheme="majorBidi" w:cstheme="majorBidi"/>
          <w:szCs w:val="22"/>
        </w:rPr>
        <w:t xml:space="preserve">Barra minn hekk, kien hemm żewġ studji f'total ta’ 161 pazjent pedjatriku b’Ph+ ALL li fihom </w:t>
      </w:r>
      <w:r w:rsidR="005A4297" w:rsidRPr="00A55293">
        <w:rPr>
          <w:rFonts w:asciiTheme="majorBidi" w:hAnsiTheme="majorBidi" w:cstheme="majorBidi"/>
          <w:szCs w:val="22"/>
        </w:rPr>
        <w:t>da</w:t>
      </w:r>
      <w:r w:rsidR="00B02269" w:rsidRPr="00A55293">
        <w:rPr>
          <w:rFonts w:asciiTheme="majorBidi" w:hAnsiTheme="majorBidi" w:cstheme="majorBidi"/>
          <w:szCs w:val="22"/>
        </w:rPr>
        <w:t xml:space="preserve">satinib </w:t>
      </w:r>
      <w:r w:rsidR="005A4297" w:rsidRPr="00A55293">
        <w:rPr>
          <w:rFonts w:asciiTheme="majorBidi" w:hAnsiTheme="majorBidi" w:cstheme="majorBidi"/>
          <w:szCs w:val="22"/>
        </w:rPr>
        <w:t>ingħata</w:t>
      </w:r>
      <w:r w:rsidRPr="00A55293">
        <w:rPr>
          <w:rFonts w:asciiTheme="majorBidi" w:hAnsiTheme="majorBidi" w:cstheme="majorBidi"/>
          <w:szCs w:val="22"/>
        </w:rPr>
        <w:t xml:space="preserve"> flimkien ma’ kimoterapija. Fl-istudju pivotali, 106 pazjenti pedjatriċi rċivew </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 xml:space="preserve">flimkien ma' kemoterapija fuq reġimen ta' dożaġġ kontinwu. Fi studju ta' appoġġ, ta' 55 pazjent pedjatriku, 35 rċivew </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 xml:space="preserve">flimkien ma’ kimoterapija fuq reġimen ta' dożaġġ mhux kontinwu (ġimagħtejn fuq il-kura segwiti minn ġimgħa sa ġimagħtejn mingħajr kura) u 20 irċivew </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 xml:space="preserve">flimkien ma’ kimoterapija fuq reġimen tad-dożaġġ kontinwu. Fost il-126 pazjent pedjatriku b’Ph+ ALL ikkurati </w:t>
      </w:r>
      <w:r w:rsidR="004F7928" w:rsidRPr="00A55293">
        <w:rPr>
          <w:rFonts w:asciiTheme="majorBidi" w:hAnsiTheme="majorBidi" w:cstheme="majorBidi"/>
          <w:szCs w:val="22"/>
        </w:rPr>
        <w:t>b’</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fuq reġimen ta' dożaġġ kontinwu, it-tul medjan tat- terapija kien ta’ 23.6 xhur (medda 1.4 sa 33 xahar).</w:t>
      </w:r>
    </w:p>
    <w:p w14:paraId="4F9446CE" w14:textId="77777777" w:rsidR="003F1460" w:rsidRPr="00A55293" w:rsidRDefault="003F1460" w:rsidP="007F44AA">
      <w:pPr>
        <w:pStyle w:val="BodyText"/>
        <w:rPr>
          <w:rFonts w:asciiTheme="majorBidi" w:hAnsiTheme="majorBidi" w:cstheme="majorBidi"/>
          <w:szCs w:val="22"/>
        </w:rPr>
      </w:pPr>
    </w:p>
    <w:p w14:paraId="066D29C0" w14:textId="2F113714"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Fost il-126 pazjent pedjatriku b'Ph+ ALL fuq reġimen ta' dożaġġ kontinwu, 2 (1.6%) esperjenzaw reazzjonijiet avversi li wasslu għal interruzzjoni tal-kura. Ir-reazzjonijiet avversi rrappurtati f’dawn iż- żewġ studji pedjatriċi bi frekwenza ta’ </w:t>
      </w:r>
      <w:r w:rsidR="00E91A0C" w:rsidRPr="00A55293">
        <w:rPr>
          <w:rFonts w:asciiTheme="majorBidi" w:hAnsiTheme="majorBidi" w:cstheme="majorBidi"/>
          <w:szCs w:val="22"/>
        </w:rPr>
        <w:t>≥10%</w:t>
      </w:r>
      <w:r w:rsidRPr="00A55293">
        <w:rPr>
          <w:rFonts w:asciiTheme="majorBidi" w:hAnsiTheme="majorBidi" w:cstheme="majorBidi"/>
          <w:szCs w:val="22"/>
        </w:rPr>
        <w:t>fil-pazjenti fuq reġimen tad-dożaġġ kontinwu huma murija f’Tabella 7. Ta’ min jinnota li l-effużjoni plewrali ġiet irrappurtata f’7 (5.6%) f’dan il-grupp, u għalhekk mhijiex inkluża fit-tabella.</w:t>
      </w:r>
    </w:p>
    <w:p w14:paraId="24E76738" w14:textId="77777777" w:rsidR="003F1460" w:rsidRPr="00A55293" w:rsidRDefault="003F1460" w:rsidP="007F44AA">
      <w:pPr>
        <w:pStyle w:val="BodyText"/>
        <w:rPr>
          <w:rFonts w:asciiTheme="majorBidi" w:hAnsiTheme="majorBidi" w:cstheme="majorBidi"/>
          <w:szCs w:val="22"/>
        </w:rPr>
      </w:pPr>
    </w:p>
    <w:p w14:paraId="5C6F9939" w14:textId="32EFE512" w:rsidR="003F1460" w:rsidRPr="00A55293" w:rsidRDefault="00C0227A" w:rsidP="00C0227A">
      <w:pPr>
        <w:pStyle w:val="TableHeading"/>
        <w:rPr>
          <w:vertAlign w:val="superscript"/>
        </w:rPr>
      </w:pPr>
      <w:r w:rsidRPr="00A55293">
        <w:t>Tabella 7:</w:t>
      </w:r>
      <w:r w:rsidRPr="00A55293">
        <w:tab/>
        <w:t>Reazzjonijiet avversi rrappurtati f’≥10% tal-pazjenti pedjatriċi b’Ph+ ALL ikkurati b’</w:t>
      </w:r>
      <w:r w:rsidR="005A4297" w:rsidRPr="00A55293">
        <w:t>d</w:t>
      </w:r>
      <w:r w:rsidR="00B02269" w:rsidRPr="00A55293">
        <w:t xml:space="preserve">asatinib </w:t>
      </w:r>
      <w:r w:rsidRPr="00A55293">
        <w:t>fuq reġimen tad-dożaġġ kontinwu flimkien ma’ kimoterapija (N=126)</w:t>
      </w:r>
      <w:r w:rsidRPr="00A55293">
        <w:rPr>
          <w:vertAlign w:val="superscript"/>
        </w:rPr>
        <w:t>a</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2650"/>
        <w:gridCol w:w="2915"/>
        <w:gridCol w:w="3162"/>
      </w:tblGrid>
      <w:tr w:rsidR="00C0227A" w:rsidRPr="00A55293" w14:paraId="47C68654" w14:textId="77777777" w:rsidTr="00C0227A">
        <w:trPr>
          <w:trHeight w:val="20"/>
        </w:trPr>
        <w:tc>
          <w:tcPr>
            <w:tcW w:w="2650" w:type="dxa"/>
            <w:tcBorders>
              <w:top w:val="single" w:sz="4" w:space="0" w:color="000000"/>
              <w:bottom w:val="single" w:sz="4" w:space="0" w:color="000000"/>
            </w:tcBorders>
          </w:tcPr>
          <w:p w14:paraId="4055FD4B" w14:textId="77777777" w:rsidR="00C0227A" w:rsidRPr="00A55293" w:rsidRDefault="00C0227A" w:rsidP="00C0227A">
            <w:pPr>
              <w:pStyle w:val="TableParagraph"/>
              <w:autoSpaceDE/>
              <w:autoSpaceDN/>
              <w:ind w:left="29" w:right="29"/>
              <w:rPr>
                <w:rFonts w:asciiTheme="majorBidi" w:hAnsiTheme="majorBidi" w:cstheme="majorBidi"/>
                <w:b/>
              </w:rPr>
            </w:pPr>
          </w:p>
        </w:tc>
        <w:tc>
          <w:tcPr>
            <w:tcW w:w="6077" w:type="dxa"/>
            <w:gridSpan w:val="2"/>
            <w:tcBorders>
              <w:top w:val="single" w:sz="4" w:space="0" w:color="000000"/>
              <w:bottom w:val="single" w:sz="4" w:space="0" w:color="000000"/>
            </w:tcBorders>
          </w:tcPr>
          <w:p w14:paraId="3DE2FB11" w14:textId="77777777" w:rsidR="00C0227A" w:rsidRPr="00A55293" w:rsidRDefault="00C0227A" w:rsidP="00C0227A">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Perċentwal (%) ta’ pazjenti</w:t>
            </w:r>
          </w:p>
        </w:tc>
      </w:tr>
      <w:tr w:rsidR="003F1460" w:rsidRPr="00A55293" w14:paraId="0EC3AEA5" w14:textId="77777777" w:rsidTr="00C0227A">
        <w:trPr>
          <w:trHeight w:val="20"/>
        </w:trPr>
        <w:tc>
          <w:tcPr>
            <w:tcW w:w="2650" w:type="dxa"/>
            <w:tcBorders>
              <w:top w:val="single" w:sz="4" w:space="0" w:color="000000"/>
              <w:bottom w:val="single" w:sz="4" w:space="0" w:color="000000"/>
            </w:tcBorders>
          </w:tcPr>
          <w:p w14:paraId="261C257A" w14:textId="77777777" w:rsidR="003F1460" w:rsidRPr="00A55293" w:rsidRDefault="00C0227A" w:rsidP="00C0227A">
            <w:pPr>
              <w:pStyle w:val="TableParagraph"/>
              <w:autoSpaceDE/>
              <w:autoSpaceDN/>
              <w:ind w:left="29" w:right="29"/>
              <w:rPr>
                <w:rFonts w:asciiTheme="majorBidi" w:hAnsiTheme="majorBidi" w:cstheme="majorBidi"/>
                <w:b/>
              </w:rPr>
            </w:pPr>
            <w:r w:rsidRPr="00A55293">
              <w:rPr>
                <w:rFonts w:asciiTheme="majorBidi" w:hAnsiTheme="majorBidi" w:cstheme="majorBidi"/>
                <w:b/>
              </w:rPr>
              <w:t>Reazzjoni avversa</w:t>
            </w:r>
          </w:p>
        </w:tc>
        <w:tc>
          <w:tcPr>
            <w:tcW w:w="2915" w:type="dxa"/>
            <w:tcBorders>
              <w:top w:val="single" w:sz="4" w:space="0" w:color="000000"/>
              <w:bottom w:val="single" w:sz="4" w:space="0" w:color="000000"/>
            </w:tcBorders>
          </w:tcPr>
          <w:p w14:paraId="20D66E72" w14:textId="77777777" w:rsidR="003F1460" w:rsidRPr="00A55293" w:rsidRDefault="00C0227A" w:rsidP="00C0227A">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Il-gradi kollha</w:t>
            </w:r>
          </w:p>
        </w:tc>
        <w:tc>
          <w:tcPr>
            <w:tcW w:w="3162" w:type="dxa"/>
            <w:tcBorders>
              <w:top w:val="single" w:sz="4" w:space="0" w:color="000000"/>
              <w:bottom w:val="single" w:sz="4" w:space="0" w:color="000000"/>
            </w:tcBorders>
          </w:tcPr>
          <w:p w14:paraId="5D57DCEF" w14:textId="77777777" w:rsidR="003F1460" w:rsidRPr="00A55293" w:rsidRDefault="00C0227A" w:rsidP="00C0227A">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Grad 3/4</w:t>
            </w:r>
          </w:p>
        </w:tc>
      </w:tr>
      <w:tr w:rsidR="003F1460" w:rsidRPr="00A55293" w14:paraId="42EDEB91" w14:textId="77777777" w:rsidTr="00C0227A">
        <w:trPr>
          <w:trHeight w:val="20"/>
        </w:trPr>
        <w:tc>
          <w:tcPr>
            <w:tcW w:w="2650" w:type="dxa"/>
            <w:tcBorders>
              <w:top w:val="single" w:sz="4" w:space="0" w:color="000000"/>
            </w:tcBorders>
          </w:tcPr>
          <w:p w14:paraId="040FA00D" w14:textId="3833B968" w:rsidR="003F1460" w:rsidRPr="00A55293" w:rsidRDefault="00C0227A" w:rsidP="00C0227A">
            <w:pPr>
              <w:pStyle w:val="TableParagraph"/>
              <w:autoSpaceDE/>
              <w:autoSpaceDN/>
              <w:ind w:left="360" w:right="29"/>
              <w:rPr>
                <w:rFonts w:asciiTheme="majorBidi" w:hAnsiTheme="majorBidi" w:cstheme="majorBidi"/>
              </w:rPr>
            </w:pPr>
            <w:r w:rsidRPr="00A55293">
              <w:rPr>
                <w:rFonts w:asciiTheme="majorBidi" w:hAnsiTheme="majorBidi" w:cstheme="majorBidi"/>
              </w:rPr>
              <w:t>Newtropenja</w:t>
            </w:r>
            <w:r w:rsidR="0021230A" w:rsidRPr="00A55293">
              <w:rPr>
                <w:rFonts w:asciiTheme="majorBidi" w:hAnsiTheme="majorBidi" w:cstheme="majorBidi"/>
              </w:rPr>
              <w:t> </w:t>
            </w:r>
            <w:r w:rsidRPr="00A55293">
              <w:rPr>
                <w:rFonts w:asciiTheme="majorBidi" w:hAnsiTheme="majorBidi" w:cstheme="majorBidi"/>
              </w:rPr>
              <w:t>bid-deni</w:t>
            </w:r>
          </w:p>
        </w:tc>
        <w:tc>
          <w:tcPr>
            <w:tcW w:w="2915" w:type="dxa"/>
            <w:tcBorders>
              <w:top w:val="single" w:sz="4" w:space="0" w:color="000000"/>
            </w:tcBorders>
          </w:tcPr>
          <w:p w14:paraId="667BB75C" w14:textId="77777777" w:rsidR="003F1460" w:rsidRPr="00A55293" w:rsidRDefault="00C0227A" w:rsidP="00C0227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27.0</w:t>
            </w:r>
          </w:p>
        </w:tc>
        <w:tc>
          <w:tcPr>
            <w:tcW w:w="3162" w:type="dxa"/>
            <w:tcBorders>
              <w:top w:val="single" w:sz="4" w:space="0" w:color="000000"/>
            </w:tcBorders>
          </w:tcPr>
          <w:p w14:paraId="33363DCF" w14:textId="77777777" w:rsidR="003F1460" w:rsidRPr="00A55293" w:rsidRDefault="00C0227A" w:rsidP="00C0227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26.2</w:t>
            </w:r>
          </w:p>
        </w:tc>
      </w:tr>
      <w:tr w:rsidR="003F1460" w:rsidRPr="00A55293" w14:paraId="296534A5" w14:textId="77777777" w:rsidTr="00C0227A">
        <w:trPr>
          <w:trHeight w:val="20"/>
        </w:trPr>
        <w:tc>
          <w:tcPr>
            <w:tcW w:w="2650" w:type="dxa"/>
          </w:tcPr>
          <w:p w14:paraId="3C72EA73" w14:textId="77777777" w:rsidR="003F1460" w:rsidRPr="00A55293" w:rsidRDefault="00C0227A" w:rsidP="00C0227A">
            <w:pPr>
              <w:pStyle w:val="TableParagraph"/>
              <w:autoSpaceDE/>
              <w:autoSpaceDN/>
              <w:ind w:left="360" w:right="29"/>
              <w:rPr>
                <w:rFonts w:asciiTheme="majorBidi" w:hAnsiTheme="majorBidi" w:cstheme="majorBidi"/>
              </w:rPr>
            </w:pPr>
            <w:r w:rsidRPr="00A55293">
              <w:rPr>
                <w:rFonts w:asciiTheme="majorBidi" w:hAnsiTheme="majorBidi" w:cstheme="majorBidi"/>
              </w:rPr>
              <w:t>Dardir</w:t>
            </w:r>
          </w:p>
        </w:tc>
        <w:tc>
          <w:tcPr>
            <w:tcW w:w="2915" w:type="dxa"/>
          </w:tcPr>
          <w:p w14:paraId="1F991047" w14:textId="77777777" w:rsidR="003F1460" w:rsidRPr="00A55293" w:rsidRDefault="00C0227A" w:rsidP="00C0227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20.6</w:t>
            </w:r>
          </w:p>
        </w:tc>
        <w:tc>
          <w:tcPr>
            <w:tcW w:w="3162" w:type="dxa"/>
          </w:tcPr>
          <w:p w14:paraId="4E1226BE" w14:textId="77777777" w:rsidR="003F1460" w:rsidRPr="00A55293" w:rsidRDefault="00C0227A" w:rsidP="00C0227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5.6</w:t>
            </w:r>
          </w:p>
        </w:tc>
      </w:tr>
      <w:tr w:rsidR="003F1460" w:rsidRPr="00A55293" w14:paraId="341B278A" w14:textId="77777777" w:rsidTr="00C0227A">
        <w:trPr>
          <w:trHeight w:val="20"/>
        </w:trPr>
        <w:tc>
          <w:tcPr>
            <w:tcW w:w="2650" w:type="dxa"/>
          </w:tcPr>
          <w:p w14:paraId="2AA16DD1" w14:textId="77777777" w:rsidR="003F1460" w:rsidRPr="00A55293" w:rsidRDefault="00C0227A" w:rsidP="00C0227A">
            <w:pPr>
              <w:pStyle w:val="TableParagraph"/>
              <w:autoSpaceDE/>
              <w:autoSpaceDN/>
              <w:ind w:left="360" w:right="29"/>
              <w:rPr>
                <w:rFonts w:asciiTheme="majorBidi" w:hAnsiTheme="majorBidi" w:cstheme="majorBidi"/>
              </w:rPr>
            </w:pPr>
            <w:r w:rsidRPr="00A55293">
              <w:rPr>
                <w:rFonts w:asciiTheme="majorBidi" w:hAnsiTheme="majorBidi" w:cstheme="majorBidi"/>
              </w:rPr>
              <w:t>Rimettar</w:t>
            </w:r>
          </w:p>
        </w:tc>
        <w:tc>
          <w:tcPr>
            <w:tcW w:w="2915" w:type="dxa"/>
          </w:tcPr>
          <w:p w14:paraId="0DFEB688" w14:textId="77777777" w:rsidR="003F1460" w:rsidRPr="00A55293" w:rsidRDefault="00C0227A" w:rsidP="00C0227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20.6</w:t>
            </w:r>
          </w:p>
        </w:tc>
        <w:tc>
          <w:tcPr>
            <w:tcW w:w="3162" w:type="dxa"/>
          </w:tcPr>
          <w:p w14:paraId="7FAD3D71" w14:textId="77777777" w:rsidR="003F1460" w:rsidRPr="00A55293" w:rsidRDefault="00C0227A" w:rsidP="00C0227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4.8</w:t>
            </w:r>
          </w:p>
        </w:tc>
      </w:tr>
      <w:tr w:rsidR="003F1460" w:rsidRPr="00A55293" w14:paraId="1D4D3252" w14:textId="77777777" w:rsidTr="00C0227A">
        <w:trPr>
          <w:trHeight w:val="20"/>
        </w:trPr>
        <w:tc>
          <w:tcPr>
            <w:tcW w:w="2650" w:type="dxa"/>
          </w:tcPr>
          <w:p w14:paraId="10C8ACFB" w14:textId="335CAAC4" w:rsidR="003F1460" w:rsidRPr="00A55293" w:rsidRDefault="00C0227A" w:rsidP="00C0227A">
            <w:pPr>
              <w:pStyle w:val="TableParagraph"/>
              <w:autoSpaceDE/>
              <w:autoSpaceDN/>
              <w:ind w:left="360" w:right="29"/>
              <w:rPr>
                <w:rFonts w:asciiTheme="majorBidi" w:hAnsiTheme="majorBidi" w:cstheme="majorBidi"/>
              </w:rPr>
            </w:pPr>
            <w:r w:rsidRPr="00A55293">
              <w:rPr>
                <w:rFonts w:asciiTheme="majorBidi" w:hAnsiTheme="majorBidi" w:cstheme="majorBidi"/>
              </w:rPr>
              <w:t>Uġigħ</w:t>
            </w:r>
            <w:r w:rsidR="0021230A" w:rsidRPr="00A55293">
              <w:rPr>
                <w:rFonts w:asciiTheme="majorBidi" w:hAnsiTheme="majorBidi" w:cstheme="majorBidi"/>
              </w:rPr>
              <w:t> </w:t>
            </w:r>
            <w:r w:rsidRPr="00A55293">
              <w:rPr>
                <w:rFonts w:asciiTheme="majorBidi" w:hAnsiTheme="majorBidi" w:cstheme="majorBidi"/>
              </w:rPr>
              <w:t>addominali</w:t>
            </w:r>
          </w:p>
        </w:tc>
        <w:tc>
          <w:tcPr>
            <w:tcW w:w="2915" w:type="dxa"/>
          </w:tcPr>
          <w:p w14:paraId="7DA0D679" w14:textId="77777777" w:rsidR="003F1460" w:rsidRPr="00A55293" w:rsidRDefault="00C0227A" w:rsidP="00C0227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14.3</w:t>
            </w:r>
          </w:p>
        </w:tc>
        <w:tc>
          <w:tcPr>
            <w:tcW w:w="3162" w:type="dxa"/>
          </w:tcPr>
          <w:p w14:paraId="1E50D021" w14:textId="77777777" w:rsidR="003F1460" w:rsidRPr="00A55293" w:rsidRDefault="00C0227A" w:rsidP="00C0227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3.2</w:t>
            </w:r>
          </w:p>
        </w:tc>
      </w:tr>
      <w:tr w:rsidR="003F1460" w:rsidRPr="00A55293" w14:paraId="18DC8081" w14:textId="77777777" w:rsidTr="00C0227A">
        <w:trPr>
          <w:trHeight w:val="20"/>
        </w:trPr>
        <w:tc>
          <w:tcPr>
            <w:tcW w:w="2650" w:type="dxa"/>
          </w:tcPr>
          <w:p w14:paraId="35902D56" w14:textId="77777777" w:rsidR="003F1460" w:rsidRPr="00A55293" w:rsidRDefault="00C0227A" w:rsidP="00C0227A">
            <w:pPr>
              <w:pStyle w:val="TableParagraph"/>
              <w:autoSpaceDE/>
              <w:autoSpaceDN/>
              <w:ind w:left="360" w:right="29"/>
              <w:rPr>
                <w:rFonts w:asciiTheme="majorBidi" w:hAnsiTheme="majorBidi" w:cstheme="majorBidi"/>
              </w:rPr>
            </w:pPr>
            <w:r w:rsidRPr="00A55293">
              <w:rPr>
                <w:rFonts w:asciiTheme="majorBidi" w:hAnsiTheme="majorBidi" w:cstheme="majorBidi"/>
              </w:rPr>
              <w:t>Dijarea</w:t>
            </w:r>
          </w:p>
        </w:tc>
        <w:tc>
          <w:tcPr>
            <w:tcW w:w="2915" w:type="dxa"/>
          </w:tcPr>
          <w:p w14:paraId="772802E6" w14:textId="77777777" w:rsidR="003F1460" w:rsidRPr="00A55293" w:rsidRDefault="00C0227A" w:rsidP="00C0227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12.7</w:t>
            </w:r>
          </w:p>
        </w:tc>
        <w:tc>
          <w:tcPr>
            <w:tcW w:w="3162" w:type="dxa"/>
          </w:tcPr>
          <w:p w14:paraId="55041668" w14:textId="77777777" w:rsidR="003F1460" w:rsidRPr="00A55293" w:rsidRDefault="00C0227A" w:rsidP="00C0227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4.8</w:t>
            </w:r>
          </w:p>
        </w:tc>
      </w:tr>
      <w:tr w:rsidR="003F1460" w:rsidRPr="00A55293" w14:paraId="0E18C77F" w14:textId="77777777" w:rsidTr="00C0227A">
        <w:trPr>
          <w:trHeight w:val="20"/>
        </w:trPr>
        <w:tc>
          <w:tcPr>
            <w:tcW w:w="2650" w:type="dxa"/>
          </w:tcPr>
          <w:p w14:paraId="5E3A9DD8" w14:textId="77777777" w:rsidR="003F1460" w:rsidRPr="00A55293" w:rsidRDefault="00C0227A" w:rsidP="00C0227A">
            <w:pPr>
              <w:pStyle w:val="TableParagraph"/>
              <w:autoSpaceDE/>
              <w:autoSpaceDN/>
              <w:ind w:left="360" w:right="29"/>
              <w:rPr>
                <w:rFonts w:asciiTheme="majorBidi" w:hAnsiTheme="majorBidi" w:cstheme="majorBidi"/>
              </w:rPr>
            </w:pPr>
            <w:r w:rsidRPr="00A55293">
              <w:rPr>
                <w:rFonts w:asciiTheme="majorBidi" w:hAnsiTheme="majorBidi" w:cstheme="majorBidi"/>
              </w:rPr>
              <w:t>Deni</w:t>
            </w:r>
          </w:p>
        </w:tc>
        <w:tc>
          <w:tcPr>
            <w:tcW w:w="2915" w:type="dxa"/>
          </w:tcPr>
          <w:p w14:paraId="09C63E2A" w14:textId="77777777" w:rsidR="003F1460" w:rsidRPr="00A55293" w:rsidRDefault="00C0227A" w:rsidP="00C0227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12.7</w:t>
            </w:r>
          </w:p>
        </w:tc>
        <w:tc>
          <w:tcPr>
            <w:tcW w:w="3162" w:type="dxa"/>
          </w:tcPr>
          <w:p w14:paraId="154B8ACE" w14:textId="77777777" w:rsidR="003F1460" w:rsidRPr="00A55293" w:rsidRDefault="00C0227A" w:rsidP="00C0227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5.6</w:t>
            </w:r>
          </w:p>
        </w:tc>
      </w:tr>
      <w:tr w:rsidR="003F1460" w:rsidRPr="00A55293" w14:paraId="65E31279" w14:textId="77777777" w:rsidTr="00C0227A">
        <w:trPr>
          <w:trHeight w:val="20"/>
        </w:trPr>
        <w:tc>
          <w:tcPr>
            <w:tcW w:w="2650" w:type="dxa"/>
          </w:tcPr>
          <w:p w14:paraId="67AA11A0" w14:textId="77777777" w:rsidR="003F1460" w:rsidRPr="00A55293" w:rsidRDefault="00C0227A" w:rsidP="00C0227A">
            <w:pPr>
              <w:pStyle w:val="TableParagraph"/>
              <w:autoSpaceDE/>
              <w:autoSpaceDN/>
              <w:ind w:left="360" w:right="29"/>
              <w:rPr>
                <w:rFonts w:asciiTheme="majorBidi" w:hAnsiTheme="majorBidi" w:cstheme="majorBidi"/>
              </w:rPr>
            </w:pPr>
            <w:r w:rsidRPr="00A55293">
              <w:rPr>
                <w:rFonts w:asciiTheme="majorBidi" w:hAnsiTheme="majorBidi" w:cstheme="majorBidi"/>
              </w:rPr>
              <w:t>Uġigħ ta’ ras</w:t>
            </w:r>
          </w:p>
        </w:tc>
        <w:tc>
          <w:tcPr>
            <w:tcW w:w="2915" w:type="dxa"/>
          </w:tcPr>
          <w:p w14:paraId="027313B3" w14:textId="77777777" w:rsidR="003F1460" w:rsidRPr="00A55293" w:rsidRDefault="00C0227A" w:rsidP="00C0227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11.1</w:t>
            </w:r>
          </w:p>
        </w:tc>
        <w:tc>
          <w:tcPr>
            <w:tcW w:w="3162" w:type="dxa"/>
          </w:tcPr>
          <w:p w14:paraId="13C77513" w14:textId="77777777" w:rsidR="003F1460" w:rsidRPr="00A55293" w:rsidRDefault="00C0227A" w:rsidP="00C0227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4.8</w:t>
            </w:r>
          </w:p>
        </w:tc>
      </w:tr>
      <w:tr w:rsidR="003F1460" w:rsidRPr="00A55293" w14:paraId="54F1A53B" w14:textId="77777777" w:rsidTr="00C0227A">
        <w:trPr>
          <w:trHeight w:val="20"/>
        </w:trPr>
        <w:tc>
          <w:tcPr>
            <w:tcW w:w="2650" w:type="dxa"/>
          </w:tcPr>
          <w:p w14:paraId="5348A21E" w14:textId="050FEED5" w:rsidR="003F1460" w:rsidRPr="00A55293" w:rsidRDefault="00C0227A" w:rsidP="00C0227A">
            <w:pPr>
              <w:pStyle w:val="TableParagraph"/>
              <w:autoSpaceDE/>
              <w:autoSpaceDN/>
              <w:ind w:left="360" w:right="29"/>
              <w:rPr>
                <w:rFonts w:asciiTheme="majorBidi" w:hAnsiTheme="majorBidi" w:cstheme="majorBidi"/>
              </w:rPr>
            </w:pPr>
            <w:r w:rsidRPr="00A55293">
              <w:rPr>
                <w:rFonts w:asciiTheme="majorBidi" w:hAnsiTheme="majorBidi" w:cstheme="majorBidi"/>
              </w:rPr>
              <w:t>Tnaqqis</w:t>
            </w:r>
            <w:r w:rsidR="0021230A" w:rsidRPr="00A55293">
              <w:rPr>
                <w:rFonts w:asciiTheme="majorBidi" w:hAnsiTheme="majorBidi" w:cstheme="majorBidi"/>
              </w:rPr>
              <w:t> </w:t>
            </w:r>
            <w:r w:rsidRPr="00A55293">
              <w:rPr>
                <w:rFonts w:asciiTheme="majorBidi" w:hAnsiTheme="majorBidi" w:cstheme="majorBidi"/>
              </w:rPr>
              <w:t>fl-aptit</w:t>
            </w:r>
          </w:p>
        </w:tc>
        <w:tc>
          <w:tcPr>
            <w:tcW w:w="2915" w:type="dxa"/>
          </w:tcPr>
          <w:p w14:paraId="248043E6" w14:textId="77777777" w:rsidR="003F1460" w:rsidRPr="00A55293" w:rsidRDefault="00C0227A" w:rsidP="00C0227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10.3</w:t>
            </w:r>
          </w:p>
        </w:tc>
        <w:tc>
          <w:tcPr>
            <w:tcW w:w="3162" w:type="dxa"/>
          </w:tcPr>
          <w:p w14:paraId="67B990B7" w14:textId="77777777" w:rsidR="003F1460" w:rsidRPr="00A55293" w:rsidRDefault="00C0227A" w:rsidP="00C0227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4.8</w:t>
            </w:r>
          </w:p>
        </w:tc>
      </w:tr>
      <w:tr w:rsidR="003F1460" w:rsidRPr="00A55293" w14:paraId="77527012" w14:textId="77777777" w:rsidTr="00C0227A">
        <w:trPr>
          <w:trHeight w:val="20"/>
        </w:trPr>
        <w:tc>
          <w:tcPr>
            <w:tcW w:w="2650" w:type="dxa"/>
            <w:tcBorders>
              <w:bottom w:val="single" w:sz="4" w:space="0" w:color="000000"/>
            </w:tcBorders>
          </w:tcPr>
          <w:p w14:paraId="555C9FB9" w14:textId="77777777" w:rsidR="003F1460" w:rsidRPr="00A55293" w:rsidRDefault="00C0227A" w:rsidP="00C0227A">
            <w:pPr>
              <w:pStyle w:val="TableParagraph"/>
              <w:autoSpaceDE/>
              <w:autoSpaceDN/>
              <w:ind w:left="360" w:right="29"/>
              <w:rPr>
                <w:rFonts w:asciiTheme="majorBidi" w:hAnsiTheme="majorBidi" w:cstheme="majorBidi"/>
              </w:rPr>
            </w:pPr>
            <w:r w:rsidRPr="00A55293">
              <w:rPr>
                <w:rFonts w:asciiTheme="majorBidi" w:hAnsiTheme="majorBidi" w:cstheme="majorBidi"/>
              </w:rPr>
              <w:t>Għeja</w:t>
            </w:r>
          </w:p>
        </w:tc>
        <w:tc>
          <w:tcPr>
            <w:tcW w:w="2915" w:type="dxa"/>
            <w:tcBorders>
              <w:bottom w:val="single" w:sz="4" w:space="0" w:color="000000"/>
            </w:tcBorders>
          </w:tcPr>
          <w:p w14:paraId="5D686D7F" w14:textId="77777777" w:rsidR="003F1460" w:rsidRPr="00A55293" w:rsidRDefault="00C0227A" w:rsidP="00C0227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10.3</w:t>
            </w:r>
          </w:p>
        </w:tc>
        <w:tc>
          <w:tcPr>
            <w:tcW w:w="3162" w:type="dxa"/>
            <w:tcBorders>
              <w:bottom w:val="single" w:sz="4" w:space="0" w:color="000000"/>
            </w:tcBorders>
          </w:tcPr>
          <w:p w14:paraId="0A3D938E" w14:textId="77777777" w:rsidR="003F1460" w:rsidRPr="00A55293" w:rsidRDefault="00C0227A" w:rsidP="00C0227A">
            <w:pPr>
              <w:pStyle w:val="TableParagraph"/>
              <w:autoSpaceDE/>
              <w:autoSpaceDN/>
              <w:ind w:left="29" w:right="29"/>
              <w:jc w:val="center"/>
              <w:rPr>
                <w:rFonts w:asciiTheme="majorBidi" w:hAnsiTheme="majorBidi" w:cstheme="majorBidi"/>
              </w:rPr>
            </w:pPr>
            <w:r w:rsidRPr="00A55293">
              <w:rPr>
                <w:rFonts w:asciiTheme="majorBidi" w:hAnsiTheme="majorBidi" w:cstheme="majorBidi"/>
              </w:rPr>
              <w:t>0</w:t>
            </w:r>
          </w:p>
        </w:tc>
      </w:tr>
    </w:tbl>
    <w:p w14:paraId="30A2594D" w14:textId="2975047E" w:rsidR="003F1460" w:rsidRPr="00A55293" w:rsidRDefault="00C0227A" w:rsidP="00AF25C5">
      <w:pPr>
        <w:pStyle w:val="Footnote"/>
        <w:ind w:left="0" w:firstLine="0"/>
      </w:pPr>
      <w:r w:rsidRPr="00A55293">
        <w:rPr>
          <w:vertAlign w:val="superscript"/>
        </w:rPr>
        <w:t>a</w:t>
      </w:r>
      <w:r w:rsidR="0021230A" w:rsidRPr="00A55293">
        <w:rPr>
          <w:vertAlign w:val="superscript"/>
        </w:rPr>
        <w:t>.</w:t>
      </w:r>
      <w:r w:rsidRPr="00A55293">
        <w:t>Fl-</w:t>
      </w:r>
      <w:r w:rsidR="0021230A" w:rsidRPr="00A55293">
        <w:t>istudju </w:t>
      </w:r>
      <w:r w:rsidRPr="00A55293">
        <w:t>pivotali</w:t>
      </w:r>
      <w:r w:rsidR="0021230A" w:rsidRPr="00A55293">
        <w:t>, </w:t>
      </w:r>
      <w:r w:rsidRPr="00A55293">
        <w:t>fost</w:t>
      </w:r>
      <w:r w:rsidR="0021230A" w:rsidRPr="00A55293">
        <w:t> </w:t>
      </w:r>
      <w:r w:rsidRPr="00A55293">
        <w:t>il-106</w:t>
      </w:r>
      <w:r w:rsidR="0021230A" w:rsidRPr="00A55293">
        <w:t> </w:t>
      </w:r>
      <w:r w:rsidRPr="00A55293">
        <w:t>pazjenti</w:t>
      </w:r>
      <w:r w:rsidR="0021230A" w:rsidRPr="00A55293">
        <w:t> </w:t>
      </w:r>
      <w:r w:rsidRPr="00A55293">
        <w:t>totali,</w:t>
      </w:r>
      <w:r w:rsidR="0021230A" w:rsidRPr="00A55293">
        <w:t> </w:t>
      </w:r>
      <w:r w:rsidRPr="00A55293">
        <w:t>24</w:t>
      </w:r>
      <w:r w:rsidR="0021230A" w:rsidRPr="00A55293">
        <w:t> </w:t>
      </w:r>
      <w:r w:rsidRPr="00A55293">
        <w:t>pazjent</w:t>
      </w:r>
      <w:r w:rsidR="0021230A" w:rsidRPr="00A55293">
        <w:t> </w:t>
      </w:r>
      <w:r w:rsidRPr="00A55293">
        <w:t>irċivew</w:t>
      </w:r>
      <w:r w:rsidR="0021230A" w:rsidRPr="00A55293">
        <w:t> </w:t>
      </w:r>
      <w:r w:rsidRPr="00A55293">
        <w:t>it-trab</w:t>
      </w:r>
      <w:r w:rsidR="0021230A" w:rsidRPr="00A55293">
        <w:t> </w:t>
      </w:r>
      <w:r w:rsidRPr="00A55293">
        <w:t>għal</w:t>
      </w:r>
      <w:r w:rsidR="0021230A" w:rsidRPr="00A55293">
        <w:t> </w:t>
      </w:r>
      <w:r w:rsidRPr="00A55293">
        <w:t>sospensjoni</w:t>
      </w:r>
      <w:r w:rsidR="0021230A" w:rsidRPr="00A55293">
        <w:t> </w:t>
      </w:r>
      <w:r w:rsidRPr="00A55293">
        <w:t>orali</w:t>
      </w:r>
      <w:r w:rsidR="0021230A" w:rsidRPr="00A55293">
        <w:br/>
        <w:t> </w:t>
      </w:r>
      <w:r w:rsidRPr="00A55293">
        <w:t>tal-inqas</w:t>
      </w:r>
      <w:r w:rsidR="0021230A" w:rsidRPr="00A55293">
        <w:t> </w:t>
      </w:r>
      <w:r w:rsidRPr="00A55293">
        <w:t>darba,</w:t>
      </w:r>
      <w:r w:rsidR="0021230A" w:rsidRPr="00A55293">
        <w:t> </w:t>
      </w:r>
      <w:r w:rsidRPr="00A55293">
        <w:t>li</w:t>
      </w:r>
      <w:r w:rsidR="0021230A" w:rsidRPr="00A55293">
        <w:t> </w:t>
      </w:r>
      <w:r w:rsidRPr="00A55293">
        <w:t>8</w:t>
      </w:r>
      <w:r w:rsidR="0021230A" w:rsidRPr="00A55293">
        <w:t> </w:t>
      </w:r>
      <w:r w:rsidRPr="00A55293">
        <w:t>minnhom</w:t>
      </w:r>
      <w:r w:rsidR="0021230A" w:rsidRPr="00A55293">
        <w:t> </w:t>
      </w:r>
      <w:r w:rsidRPr="00A55293">
        <w:t>irċivew</w:t>
      </w:r>
      <w:r w:rsidR="0021230A" w:rsidRPr="00A55293">
        <w:t> </w:t>
      </w:r>
      <w:r w:rsidRPr="00A55293">
        <w:t>il-formulazzjoni</w:t>
      </w:r>
      <w:r w:rsidR="0021230A" w:rsidRPr="00A55293">
        <w:t> </w:t>
      </w:r>
      <w:r w:rsidRPr="00A55293">
        <w:t>ta’</w:t>
      </w:r>
      <w:r w:rsidR="0021230A" w:rsidRPr="00A55293">
        <w:t> </w:t>
      </w:r>
      <w:r w:rsidRPr="00A55293">
        <w:t>trab</w:t>
      </w:r>
      <w:r w:rsidR="0021230A" w:rsidRPr="00A55293">
        <w:t> </w:t>
      </w:r>
      <w:r w:rsidRPr="00A55293">
        <w:t>għal</w:t>
      </w:r>
      <w:r w:rsidR="0021230A" w:rsidRPr="00A55293">
        <w:t> </w:t>
      </w:r>
      <w:r w:rsidRPr="00A55293">
        <w:t>sospensjoni</w:t>
      </w:r>
      <w:r w:rsidR="0021230A" w:rsidRPr="00A55293">
        <w:t> </w:t>
      </w:r>
      <w:r w:rsidRPr="00A55293">
        <w:t>orali esklussivament.</w:t>
      </w:r>
    </w:p>
    <w:p w14:paraId="5F48B510" w14:textId="77777777" w:rsidR="003F1460" w:rsidRPr="00A55293" w:rsidRDefault="003F1460" w:rsidP="007F44AA">
      <w:pPr>
        <w:pStyle w:val="BodyText"/>
        <w:rPr>
          <w:rFonts w:asciiTheme="majorBidi" w:hAnsiTheme="majorBidi" w:cstheme="majorBidi"/>
          <w:szCs w:val="22"/>
        </w:rPr>
      </w:pPr>
    </w:p>
    <w:p w14:paraId="03571BB4" w14:textId="77777777" w:rsidR="00C0227A" w:rsidRPr="00A55293" w:rsidRDefault="00C0227A" w:rsidP="00C0227A">
      <w:pPr>
        <w:widowControl/>
        <w:rPr>
          <w:rFonts w:asciiTheme="majorBidi" w:hAnsiTheme="majorBidi" w:cstheme="majorBidi"/>
          <w:i/>
        </w:rPr>
      </w:pPr>
      <w:r w:rsidRPr="00A55293">
        <w:rPr>
          <w:rFonts w:asciiTheme="majorBidi" w:hAnsiTheme="majorBidi" w:cstheme="majorBidi"/>
          <w:i/>
          <w:u w:val="single"/>
        </w:rPr>
        <w:t>Anormalitajiet tat-testijiet tal-laboratorju</w:t>
      </w:r>
    </w:p>
    <w:p w14:paraId="3FCE89A7" w14:textId="77777777" w:rsidR="003F1460" w:rsidRPr="00A55293" w:rsidRDefault="00C0227A" w:rsidP="00C0227A">
      <w:pPr>
        <w:widowControl/>
        <w:rPr>
          <w:rFonts w:asciiTheme="majorBidi" w:hAnsiTheme="majorBidi" w:cstheme="majorBidi"/>
          <w:i/>
        </w:rPr>
      </w:pPr>
      <w:r w:rsidRPr="00A55293">
        <w:rPr>
          <w:rFonts w:asciiTheme="majorBidi" w:hAnsiTheme="majorBidi" w:cstheme="majorBidi"/>
          <w:i/>
        </w:rPr>
        <w:t>Ematoloġija</w:t>
      </w:r>
    </w:p>
    <w:p w14:paraId="7183AD86" w14:textId="585DF2F6"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Fl-istudju ta’ Fażi III f’pazjenti ddijanjostikati għall-ewwel darba b’CML fil-fażi kronika, l- anormalitajiet tal-laboratorju ta grad 3 jew 4, li ġejjin kienu rrappurtati wara minimu ta’ 12-il xahar ta’ follow</w:t>
      </w:r>
      <w:r w:rsidR="0021230A" w:rsidRPr="00A55293">
        <w:rPr>
          <w:rFonts w:eastAsia="SimSun"/>
        </w:rPr>
        <w:t>-</w:t>
      </w:r>
      <w:r w:rsidRPr="00A55293">
        <w:rPr>
          <w:rFonts w:asciiTheme="majorBidi" w:hAnsiTheme="majorBidi" w:cstheme="majorBidi"/>
          <w:szCs w:val="22"/>
        </w:rPr>
        <w:t xml:space="preserve">up f’pazjenti li kienu qed jieħdu </w:t>
      </w:r>
      <w:r w:rsidR="005A4297" w:rsidRPr="00A55293">
        <w:rPr>
          <w:rFonts w:asciiTheme="majorBidi" w:hAnsiTheme="majorBidi" w:cstheme="majorBidi"/>
          <w:szCs w:val="22"/>
        </w:rPr>
        <w:t>d</w:t>
      </w:r>
      <w:r w:rsidR="00B02269" w:rsidRPr="00A55293">
        <w:rPr>
          <w:rFonts w:asciiTheme="majorBidi" w:hAnsiTheme="majorBidi" w:cstheme="majorBidi"/>
          <w:szCs w:val="22"/>
        </w:rPr>
        <w:t>asatinib</w:t>
      </w:r>
      <w:r w:rsidRPr="00A55293">
        <w:rPr>
          <w:rFonts w:asciiTheme="majorBidi" w:hAnsiTheme="majorBidi" w:cstheme="majorBidi"/>
          <w:szCs w:val="22"/>
        </w:rPr>
        <w:t>: newtropenija (21 %), tromboċitopenija (19 %), u anemija (10 %). Wara minimu ta’ 60 xahar ta’ follow</w:t>
      </w:r>
      <w:r w:rsidR="0021230A" w:rsidRPr="00A55293">
        <w:rPr>
          <w:rFonts w:eastAsia="SimSun"/>
        </w:rPr>
        <w:t>-</w:t>
      </w:r>
      <w:r w:rsidRPr="00A55293">
        <w:rPr>
          <w:rFonts w:asciiTheme="majorBidi" w:hAnsiTheme="majorBidi" w:cstheme="majorBidi"/>
          <w:szCs w:val="22"/>
        </w:rPr>
        <w:t>up, ir-rati kumulattivi ta’ newtropenija, tromboċitopenija, u anemija kienu ta’ 29 %, 22 % u 13 %, rispettivament.</w:t>
      </w:r>
    </w:p>
    <w:p w14:paraId="63A4D00F" w14:textId="77777777" w:rsidR="003F1460" w:rsidRPr="00A55293" w:rsidRDefault="003F1460" w:rsidP="007F44AA">
      <w:pPr>
        <w:pStyle w:val="BodyText"/>
        <w:rPr>
          <w:rFonts w:asciiTheme="majorBidi" w:hAnsiTheme="majorBidi" w:cstheme="majorBidi"/>
          <w:szCs w:val="22"/>
        </w:rPr>
      </w:pPr>
    </w:p>
    <w:p w14:paraId="44CEBC52" w14:textId="750132BD"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Fil-każ ta’ pazjenti kkurati </w:t>
      </w:r>
      <w:r w:rsidR="004F7928" w:rsidRPr="00A55293">
        <w:rPr>
          <w:rFonts w:asciiTheme="majorBidi" w:hAnsiTheme="majorBidi" w:cstheme="majorBidi"/>
          <w:szCs w:val="22"/>
        </w:rPr>
        <w:t>b’</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u li kienu ddijanjostikati għall-ewwel darba b’CML fil-fażi kronika li kellhom mijolosuppressjoni ta’ grad 3 jew 4, normalment 1.6 % tal-pazjenti irkupraw wara twaqqif qasir tad-doża u/jew tnaqqis u twaqqif permanenti tal-kura wara minimu ta’ 12-il xahar ta’ follow-up. Wara minimu ta’ 60 xahar ta’ follow-up ir-rata kumulattiva ta’ twaqqif permanenti minħabba majelosoppressjoni ta’ grad 3 jew 4 kienet ta’ 2.3 %.</w:t>
      </w:r>
    </w:p>
    <w:p w14:paraId="4A1B6CB5" w14:textId="77777777" w:rsidR="003F1460" w:rsidRPr="00A55293" w:rsidRDefault="003F1460" w:rsidP="007F44AA">
      <w:pPr>
        <w:pStyle w:val="BodyText"/>
        <w:rPr>
          <w:rFonts w:asciiTheme="majorBidi" w:hAnsiTheme="majorBidi" w:cstheme="majorBidi"/>
          <w:szCs w:val="22"/>
        </w:rPr>
      </w:pPr>
    </w:p>
    <w:p w14:paraId="19262A35" w14:textId="6BA18A42"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F’pazjenti b’CML b’reżistenza jew intolleranza għal terapija b’imatinib fil-passat, ċitopeniji (tromboċitopenija, newtropenija, u anemija) instabu b’mod konsistenti. Madankollu, l-okkorrenza ta’ ċitopeniji kienet tiddependi wkoll b’mod ċar fuq il-fażi tal-marda. Il-frekwenza ta’ anormalitajiet ematoloġiċi ta’ grad 3 u 4 qed jiġu ppreżentati f’Tabella 8.</w:t>
      </w:r>
    </w:p>
    <w:p w14:paraId="2F42037C" w14:textId="77777777" w:rsidR="0021230A" w:rsidRPr="00A55293" w:rsidRDefault="0021230A" w:rsidP="007F44AA">
      <w:pPr>
        <w:pStyle w:val="BodyText"/>
        <w:rPr>
          <w:rFonts w:asciiTheme="majorBidi" w:hAnsiTheme="majorBidi" w:cstheme="majorBidi"/>
          <w:szCs w:val="22"/>
        </w:rPr>
      </w:pPr>
    </w:p>
    <w:p w14:paraId="682DED8C" w14:textId="4A046A0E" w:rsidR="003F1460" w:rsidRPr="00A55293" w:rsidRDefault="00C0227A" w:rsidP="00C0227A">
      <w:pPr>
        <w:pStyle w:val="TableHeading"/>
      </w:pPr>
      <w:r w:rsidRPr="00A55293">
        <w:t>Tabella 8:</w:t>
      </w:r>
      <w:r w:rsidR="0021230A" w:rsidRPr="00A55293">
        <w:t xml:space="preserve"> </w:t>
      </w:r>
      <w:r w:rsidRPr="00A55293">
        <w:t>CTC anormalitajiet ematoloġiċi tal-laboratorju ta’ gradi 3/4 fi studji kliniċi f’pazjenti b’reżistenza jew intolleranza għal terapija b’imatinib</w:t>
      </w:r>
      <w:r w:rsidRPr="00A55293">
        <w:rPr>
          <w:vertAlign w:val="superscript"/>
        </w:rPr>
        <w:t>a</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2353"/>
        <w:gridCol w:w="1478"/>
        <w:gridCol w:w="1552"/>
        <w:gridCol w:w="10"/>
        <w:gridCol w:w="1353"/>
        <w:gridCol w:w="1870"/>
      </w:tblGrid>
      <w:tr w:rsidR="0012797A" w:rsidRPr="00A55293" w14:paraId="0EFA47C0" w14:textId="77777777" w:rsidTr="00810CD6">
        <w:trPr>
          <w:trHeight w:val="20"/>
        </w:trPr>
        <w:tc>
          <w:tcPr>
            <w:tcW w:w="2353" w:type="dxa"/>
            <w:tcBorders>
              <w:top w:val="single" w:sz="4" w:space="0" w:color="000000"/>
            </w:tcBorders>
          </w:tcPr>
          <w:p w14:paraId="44FEF9D6" w14:textId="77777777" w:rsidR="0012797A" w:rsidRPr="00A55293" w:rsidRDefault="0012797A" w:rsidP="009655C0">
            <w:pPr>
              <w:pStyle w:val="TableParagraph"/>
              <w:autoSpaceDE/>
              <w:autoSpaceDN/>
              <w:ind w:left="29" w:right="29"/>
              <w:rPr>
                <w:rFonts w:asciiTheme="majorBidi" w:hAnsiTheme="majorBidi" w:cstheme="majorBidi"/>
              </w:rPr>
            </w:pPr>
          </w:p>
        </w:tc>
        <w:tc>
          <w:tcPr>
            <w:tcW w:w="1478" w:type="dxa"/>
            <w:tcBorders>
              <w:top w:val="single" w:sz="4" w:space="0" w:color="000000"/>
            </w:tcBorders>
            <w:vAlign w:val="bottom"/>
          </w:tcPr>
          <w:p w14:paraId="04C368C1" w14:textId="4CD05A64" w:rsidR="0012797A" w:rsidRPr="00A55293" w:rsidRDefault="0012797A" w:rsidP="0021230A">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Fażi kronika</w:t>
            </w:r>
          </w:p>
        </w:tc>
        <w:tc>
          <w:tcPr>
            <w:tcW w:w="1562" w:type="dxa"/>
            <w:gridSpan w:val="2"/>
            <w:tcBorders>
              <w:top w:val="single" w:sz="4" w:space="0" w:color="000000"/>
            </w:tcBorders>
            <w:vAlign w:val="bottom"/>
          </w:tcPr>
          <w:p w14:paraId="579657B4" w14:textId="77777777" w:rsidR="0012797A" w:rsidRPr="00A55293" w:rsidRDefault="0012797A" w:rsidP="009655C0">
            <w:pPr>
              <w:pStyle w:val="TableParagraph"/>
              <w:tabs>
                <w:tab w:val="left" w:pos="2053"/>
              </w:tabs>
              <w:autoSpaceDE/>
              <w:autoSpaceDN/>
              <w:ind w:left="29" w:right="29"/>
              <w:jc w:val="center"/>
              <w:rPr>
                <w:rFonts w:asciiTheme="majorBidi" w:hAnsiTheme="majorBidi" w:cstheme="majorBidi"/>
                <w:b/>
              </w:rPr>
            </w:pPr>
            <w:r w:rsidRPr="00A55293">
              <w:rPr>
                <w:rFonts w:asciiTheme="majorBidi" w:hAnsiTheme="majorBidi" w:cstheme="majorBidi"/>
                <w:b/>
              </w:rPr>
              <w:t>Fażi aċċellerata</w:t>
            </w:r>
          </w:p>
        </w:tc>
        <w:tc>
          <w:tcPr>
            <w:tcW w:w="1353" w:type="dxa"/>
            <w:tcBorders>
              <w:top w:val="single" w:sz="4" w:space="0" w:color="000000"/>
            </w:tcBorders>
            <w:vAlign w:val="bottom"/>
          </w:tcPr>
          <w:p w14:paraId="3DAF78F2" w14:textId="77777777" w:rsidR="0012797A" w:rsidRPr="00A55293" w:rsidRDefault="0012797A" w:rsidP="009655C0">
            <w:pPr>
              <w:autoSpaceDE/>
              <w:autoSpaceDN/>
              <w:ind w:left="29" w:right="29"/>
              <w:jc w:val="center"/>
              <w:rPr>
                <w:rFonts w:asciiTheme="majorBidi" w:hAnsiTheme="majorBidi" w:cstheme="majorBidi"/>
                <w:b/>
              </w:rPr>
            </w:pPr>
            <w:r w:rsidRPr="00A55293">
              <w:rPr>
                <w:rFonts w:asciiTheme="majorBidi" w:hAnsiTheme="majorBidi" w:cstheme="majorBidi"/>
                <w:b/>
              </w:rPr>
              <w:t>Fażi myeloid blast</w:t>
            </w:r>
          </w:p>
        </w:tc>
        <w:tc>
          <w:tcPr>
            <w:tcW w:w="1870" w:type="dxa"/>
            <w:tcBorders>
              <w:top w:val="single" w:sz="4" w:space="0" w:color="000000"/>
            </w:tcBorders>
            <w:vAlign w:val="bottom"/>
          </w:tcPr>
          <w:p w14:paraId="0FBFAC9D" w14:textId="26657C6B" w:rsidR="0012797A" w:rsidRPr="00A55293" w:rsidRDefault="0012797A" w:rsidP="009655C0">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 xml:space="preserve">Fażi lymphoid blast </w:t>
            </w:r>
          </w:p>
          <w:p w14:paraId="474DCE90" w14:textId="77777777" w:rsidR="0012797A" w:rsidRPr="00A55293" w:rsidRDefault="0012797A" w:rsidP="009655C0">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Ph+ ALL</w:t>
            </w:r>
          </w:p>
        </w:tc>
      </w:tr>
      <w:tr w:rsidR="0012797A" w:rsidRPr="00A55293" w14:paraId="09CA6779" w14:textId="77777777" w:rsidTr="0012797A">
        <w:trPr>
          <w:trHeight w:val="20"/>
        </w:trPr>
        <w:tc>
          <w:tcPr>
            <w:tcW w:w="2353" w:type="dxa"/>
            <w:tcBorders>
              <w:bottom w:val="single" w:sz="4" w:space="0" w:color="auto"/>
            </w:tcBorders>
          </w:tcPr>
          <w:p w14:paraId="329F57A2" w14:textId="77777777" w:rsidR="0012797A" w:rsidRPr="00A55293" w:rsidRDefault="0012797A" w:rsidP="009655C0">
            <w:pPr>
              <w:autoSpaceDE/>
              <w:autoSpaceDN/>
              <w:ind w:left="29" w:right="29"/>
              <w:rPr>
                <w:rFonts w:asciiTheme="majorBidi" w:hAnsiTheme="majorBidi" w:cstheme="majorBidi"/>
              </w:rPr>
            </w:pPr>
          </w:p>
        </w:tc>
        <w:tc>
          <w:tcPr>
            <w:tcW w:w="1478" w:type="dxa"/>
            <w:tcBorders>
              <w:bottom w:val="single" w:sz="6" w:space="0" w:color="000000"/>
            </w:tcBorders>
          </w:tcPr>
          <w:p w14:paraId="25F1B540" w14:textId="1E62ECD7" w:rsidR="0012797A" w:rsidRPr="00A55293" w:rsidRDefault="0012797A" w:rsidP="009655C0">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(n= 165)</w:t>
            </w:r>
            <w:r w:rsidRPr="00A55293">
              <w:rPr>
                <w:rFonts w:asciiTheme="majorBidi" w:hAnsiTheme="majorBidi" w:cstheme="majorBidi"/>
                <w:b/>
                <w:bCs/>
                <w:vertAlign w:val="superscript"/>
              </w:rPr>
              <w:t>b</w:t>
            </w:r>
          </w:p>
        </w:tc>
        <w:tc>
          <w:tcPr>
            <w:tcW w:w="1562" w:type="dxa"/>
            <w:gridSpan w:val="2"/>
            <w:tcBorders>
              <w:bottom w:val="single" w:sz="6" w:space="0" w:color="000000"/>
            </w:tcBorders>
          </w:tcPr>
          <w:p w14:paraId="44C31218" w14:textId="77777777" w:rsidR="0012797A" w:rsidRPr="00A55293" w:rsidRDefault="0012797A" w:rsidP="009655C0">
            <w:pPr>
              <w:pStyle w:val="TableParagraph"/>
              <w:tabs>
                <w:tab w:val="left" w:pos="1895"/>
              </w:tabs>
              <w:autoSpaceDE/>
              <w:autoSpaceDN/>
              <w:ind w:left="29" w:right="29"/>
              <w:jc w:val="center"/>
              <w:rPr>
                <w:rFonts w:asciiTheme="majorBidi" w:hAnsiTheme="majorBidi" w:cstheme="majorBidi"/>
                <w:b/>
              </w:rPr>
            </w:pPr>
            <w:r w:rsidRPr="00A55293">
              <w:rPr>
                <w:rFonts w:asciiTheme="majorBidi" w:hAnsiTheme="majorBidi" w:cstheme="majorBidi"/>
                <w:b/>
              </w:rPr>
              <w:t>(n = 157)</w:t>
            </w:r>
            <w:r w:rsidRPr="00A55293">
              <w:rPr>
                <w:rFonts w:asciiTheme="majorBidi" w:hAnsiTheme="majorBidi" w:cstheme="majorBidi"/>
                <w:b/>
                <w:bCs/>
                <w:vertAlign w:val="superscript"/>
              </w:rPr>
              <w:t>ċ</w:t>
            </w:r>
          </w:p>
        </w:tc>
        <w:tc>
          <w:tcPr>
            <w:tcW w:w="1353" w:type="dxa"/>
            <w:tcBorders>
              <w:bottom w:val="single" w:sz="6" w:space="0" w:color="000000"/>
            </w:tcBorders>
          </w:tcPr>
          <w:p w14:paraId="0A9A0541" w14:textId="5424B105" w:rsidR="0012797A" w:rsidRPr="00A55293" w:rsidRDefault="0012797A" w:rsidP="009655C0">
            <w:pPr>
              <w:pStyle w:val="TableParagraph"/>
              <w:tabs>
                <w:tab w:val="left" w:pos="1895"/>
              </w:tabs>
              <w:autoSpaceDE/>
              <w:autoSpaceDN/>
              <w:ind w:left="29" w:right="29"/>
              <w:jc w:val="center"/>
              <w:rPr>
                <w:rFonts w:asciiTheme="majorBidi" w:hAnsiTheme="majorBidi" w:cstheme="majorBidi"/>
                <w:b/>
              </w:rPr>
            </w:pPr>
            <w:r w:rsidRPr="00A55293">
              <w:rPr>
                <w:rFonts w:asciiTheme="majorBidi" w:hAnsiTheme="majorBidi" w:cstheme="majorBidi"/>
                <w:b/>
              </w:rPr>
              <w:t>(n= 74)</w:t>
            </w:r>
            <w:r w:rsidRPr="00A55293">
              <w:rPr>
                <w:rFonts w:asciiTheme="majorBidi" w:hAnsiTheme="majorBidi" w:cstheme="majorBidi"/>
                <w:b/>
                <w:bCs/>
                <w:vertAlign w:val="superscript"/>
              </w:rPr>
              <w:t>ċ</w:t>
            </w:r>
          </w:p>
        </w:tc>
        <w:tc>
          <w:tcPr>
            <w:tcW w:w="1870" w:type="dxa"/>
            <w:tcBorders>
              <w:bottom w:val="single" w:sz="6" w:space="0" w:color="000000"/>
            </w:tcBorders>
          </w:tcPr>
          <w:p w14:paraId="51C83C9E" w14:textId="1EA80082" w:rsidR="0012797A" w:rsidRPr="00A55293" w:rsidRDefault="0012797A" w:rsidP="009655C0">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(n= 168)</w:t>
            </w:r>
            <w:r w:rsidRPr="00A55293">
              <w:rPr>
                <w:rFonts w:asciiTheme="majorBidi" w:hAnsiTheme="majorBidi" w:cstheme="majorBidi"/>
                <w:b/>
                <w:bCs/>
                <w:vertAlign w:val="superscript"/>
              </w:rPr>
              <w:t>ċ</w:t>
            </w:r>
          </w:p>
        </w:tc>
      </w:tr>
      <w:tr w:rsidR="0012797A" w:rsidRPr="00A55293" w14:paraId="6F2220F5" w14:textId="77777777" w:rsidTr="0012797A">
        <w:trPr>
          <w:trHeight w:val="20"/>
        </w:trPr>
        <w:tc>
          <w:tcPr>
            <w:tcW w:w="2353" w:type="dxa"/>
            <w:tcBorders>
              <w:top w:val="single" w:sz="4" w:space="0" w:color="auto"/>
              <w:bottom w:val="single" w:sz="6" w:space="0" w:color="000000"/>
            </w:tcBorders>
          </w:tcPr>
          <w:p w14:paraId="34F039EA" w14:textId="77777777" w:rsidR="0012797A" w:rsidRPr="00A55293" w:rsidRDefault="0012797A" w:rsidP="009655C0">
            <w:pPr>
              <w:autoSpaceDE/>
              <w:autoSpaceDN/>
              <w:ind w:left="29" w:right="29"/>
              <w:rPr>
                <w:rFonts w:asciiTheme="majorBidi" w:hAnsiTheme="majorBidi" w:cstheme="majorBidi"/>
              </w:rPr>
            </w:pPr>
          </w:p>
        </w:tc>
        <w:tc>
          <w:tcPr>
            <w:tcW w:w="1478" w:type="dxa"/>
            <w:tcBorders>
              <w:top w:val="single" w:sz="6" w:space="0" w:color="000000"/>
              <w:bottom w:val="single" w:sz="6" w:space="0" w:color="000000"/>
            </w:tcBorders>
          </w:tcPr>
          <w:p w14:paraId="7EEA9F3E" w14:textId="77777777" w:rsidR="0012797A" w:rsidRPr="00A55293" w:rsidRDefault="0012797A" w:rsidP="009655C0">
            <w:pPr>
              <w:pStyle w:val="TableParagraph"/>
              <w:autoSpaceDE/>
              <w:autoSpaceDN/>
              <w:ind w:left="29" w:right="29"/>
              <w:jc w:val="center"/>
              <w:rPr>
                <w:rFonts w:asciiTheme="majorBidi" w:hAnsiTheme="majorBidi" w:cstheme="majorBidi"/>
              </w:rPr>
            </w:pPr>
          </w:p>
        </w:tc>
        <w:tc>
          <w:tcPr>
            <w:tcW w:w="2915" w:type="dxa"/>
            <w:gridSpan w:val="3"/>
            <w:tcBorders>
              <w:top w:val="single" w:sz="6" w:space="0" w:color="000000"/>
              <w:bottom w:val="single" w:sz="6" w:space="0" w:color="000000"/>
            </w:tcBorders>
          </w:tcPr>
          <w:p w14:paraId="09EC1A8B" w14:textId="77777777" w:rsidR="0012797A" w:rsidRPr="00A55293" w:rsidRDefault="0012797A" w:rsidP="0021230A">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Perċentwal (%) ta’ pazjenti</w:t>
            </w:r>
          </w:p>
        </w:tc>
        <w:tc>
          <w:tcPr>
            <w:tcW w:w="1870" w:type="dxa"/>
            <w:tcBorders>
              <w:top w:val="single" w:sz="6" w:space="0" w:color="000000"/>
              <w:bottom w:val="single" w:sz="6" w:space="0" w:color="000000"/>
            </w:tcBorders>
          </w:tcPr>
          <w:p w14:paraId="41C2F447" w14:textId="77777777" w:rsidR="0012797A" w:rsidRPr="00A55293" w:rsidRDefault="0012797A" w:rsidP="009655C0">
            <w:pPr>
              <w:pStyle w:val="TableParagraph"/>
              <w:autoSpaceDE/>
              <w:autoSpaceDN/>
              <w:ind w:left="29" w:right="29"/>
              <w:jc w:val="center"/>
              <w:rPr>
                <w:rFonts w:asciiTheme="majorBidi" w:hAnsiTheme="majorBidi" w:cstheme="majorBidi"/>
              </w:rPr>
            </w:pPr>
          </w:p>
        </w:tc>
      </w:tr>
      <w:tr w:rsidR="009655C0" w:rsidRPr="00A55293" w14:paraId="058C0733" w14:textId="77777777" w:rsidTr="009655C0">
        <w:trPr>
          <w:trHeight w:val="20"/>
        </w:trPr>
        <w:tc>
          <w:tcPr>
            <w:tcW w:w="2353" w:type="dxa"/>
            <w:tcBorders>
              <w:top w:val="single" w:sz="6" w:space="0" w:color="000000"/>
            </w:tcBorders>
          </w:tcPr>
          <w:p w14:paraId="0B5736B1" w14:textId="77777777" w:rsidR="009655C0" w:rsidRPr="00A55293" w:rsidRDefault="009655C0" w:rsidP="009655C0">
            <w:pPr>
              <w:pStyle w:val="TableParagraph"/>
              <w:autoSpaceDE/>
              <w:autoSpaceDN/>
              <w:ind w:left="29" w:right="29"/>
              <w:rPr>
                <w:rFonts w:asciiTheme="majorBidi" w:hAnsiTheme="majorBidi" w:cstheme="majorBidi"/>
                <w:b/>
              </w:rPr>
            </w:pPr>
            <w:r w:rsidRPr="00A55293">
              <w:rPr>
                <w:rFonts w:asciiTheme="majorBidi" w:hAnsiTheme="majorBidi" w:cstheme="majorBidi"/>
                <w:b/>
              </w:rPr>
              <w:t>Parametri tal- ematoloġija</w:t>
            </w:r>
          </w:p>
        </w:tc>
        <w:tc>
          <w:tcPr>
            <w:tcW w:w="1478" w:type="dxa"/>
            <w:tcBorders>
              <w:top w:val="single" w:sz="6" w:space="0" w:color="000000"/>
            </w:tcBorders>
          </w:tcPr>
          <w:p w14:paraId="2BD9D621" w14:textId="77777777" w:rsidR="009655C0" w:rsidRPr="00A55293" w:rsidRDefault="009655C0" w:rsidP="009655C0">
            <w:pPr>
              <w:pStyle w:val="TableParagraph"/>
              <w:autoSpaceDE/>
              <w:autoSpaceDN/>
              <w:ind w:left="29" w:right="29"/>
              <w:jc w:val="center"/>
              <w:rPr>
                <w:rFonts w:asciiTheme="majorBidi" w:hAnsiTheme="majorBidi" w:cstheme="majorBidi"/>
              </w:rPr>
            </w:pPr>
          </w:p>
        </w:tc>
        <w:tc>
          <w:tcPr>
            <w:tcW w:w="1552" w:type="dxa"/>
            <w:tcBorders>
              <w:top w:val="single" w:sz="6" w:space="0" w:color="000000"/>
            </w:tcBorders>
          </w:tcPr>
          <w:p w14:paraId="5EF881CF" w14:textId="77777777" w:rsidR="009655C0" w:rsidRPr="00A55293" w:rsidRDefault="009655C0" w:rsidP="009655C0">
            <w:pPr>
              <w:pStyle w:val="TableParagraph"/>
              <w:autoSpaceDE/>
              <w:autoSpaceDN/>
              <w:ind w:left="29" w:right="29"/>
              <w:jc w:val="center"/>
              <w:rPr>
                <w:rFonts w:asciiTheme="majorBidi" w:hAnsiTheme="majorBidi" w:cstheme="majorBidi"/>
              </w:rPr>
            </w:pPr>
          </w:p>
        </w:tc>
        <w:tc>
          <w:tcPr>
            <w:tcW w:w="1363" w:type="dxa"/>
            <w:gridSpan w:val="2"/>
            <w:tcBorders>
              <w:top w:val="single" w:sz="6" w:space="0" w:color="000000"/>
            </w:tcBorders>
          </w:tcPr>
          <w:p w14:paraId="7E98C986" w14:textId="77777777" w:rsidR="009655C0" w:rsidRPr="00A55293" w:rsidRDefault="009655C0" w:rsidP="009655C0">
            <w:pPr>
              <w:pStyle w:val="TableParagraph"/>
              <w:autoSpaceDE/>
              <w:autoSpaceDN/>
              <w:ind w:left="29" w:right="29"/>
              <w:jc w:val="center"/>
              <w:rPr>
                <w:rFonts w:asciiTheme="majorBidi" w:hAnsiTheme="majorBidi" w:cstheme="majorBidi"/>
              </w:rPr>
            </w:pPr>
          </w:p>
        </w:tc>
        <w:tc>
          <w:tcPr>
            <w:tcW w:w="1870" w:type="dxa"/>
            <w:tcBorders>
              <w:top w:val="single" w:sz="6" w:space="0" w:color="000000"/>
            </w:tcBorders>
          </w:tcPr>
          <w:p w14:paraId="46780607" w14:textId="77777777" w:rsidR="009655C0" w:rsidRPr="00A55293" w:rsidRDefault="009655C0" w:rsidP="009655C0">
            <w:pPr>
              <w:pStyle w:val="TableParagraph"/>
              <w:autoSpaceDE/>
              <w:autoSpaceDN/>
              <w:ind w:left="29" w:right="29"/>
              <w:jc w:val="center"/>
              <w:rPr>
                <w:rFonts w:asciiTheme="majorBidi" w:hAnsiTheme="majorBidi" w:cstheme="majorBidi"/>
              </w:rPr>
            </w:pPr>
          </w:p>
        </w:tc>
      </w:tr>
      <w:tr w:rsidR="009655C0" w:rsidRPr="00A55293" w14:paraId="17B6A1A3" w14:textId="77777777" w:rsidTr="009655C0">
        <w:trPr>
          <w:trHeight w:val="20"/>
        </w:trPr>
        <w:tc>
          <w:tcPr>
            <w:tcW w:w="2353" w:type="dxa"/>
          </w:tcPr>
          <w:p w14:paraId="67FCDC08" w14:textId="77777777" w:rsidR="009655C0" w:rsidRPr="00A55293" w:rsidRDefault="009655C0" w:rsidP="009655C0">
            <w:pPr>
              <w:pStyle w:val="TableParagraph"/>
              <w:autoSpaceDE/>
              <w:autoSpaceDN/>
              <w:ind w:left="360" w:right="29"/>
              <w:rPr>
                <w:rFonts w:asciiTheme="majorBidi" w:hAnsiTheme="majorBidi" w:cstheme="majorBidi"/>
              </w:rPr>
            </w:pPr>
            <w:r w:rsidRPr="00A55293">
              <w:rPr>
                <w:rFonts w:asciiTheme="majorBidi" w:hAnsiTheme="majorBidi" w:cstheme="majorBidi"/>
              </w:rPr>
              <w:t>Newtropenja</w:t>
            </w:r>
          </w:p>
        </w:tc>
        <w:tc>
          <w:tcPr>
            <w:tcW w:w="1478" w:type="dxa"/>
          </w:tcPr>
          <w:p w14:paraId="6A921B0F" w14:textId="77777777" w:rsidR="009655C0" w:rsidRPr="00A55293" w:rsidRDefault="009655C0" w:rsidP="009655C0">
            <w:pPr>
              <w:pStyle w:val="TableParagraph"/>
              <w:autoSpaceDE/>
              <w:autoSpaceDN/>
              <w:ind w:left="29" w:right="29"/>
              <w:jc w:val="center"/>
              <w:rPr>
                <w:rFonts w:asciiTheme="majorBidi" w:hAnsiTheme="majorBidi" w:cstheme="majorBidi"/>
              </w:rPr>
            </w:pPr>
            <w:r w:rsidRPr="00A55293">
              <w:rPr>
                <w:rFonts w:asciiTheme="majorBidi" w:hAnsiTheme="majorBidi" w:cstheme="majorBidi"/>
              </w:rPr>
              <w:t>36</w:t>
            </w:r>
          </w:p>
        </w:tc>
        <w:tc>
          <w:tcPr>
            <w:tcW w:w="1552" w:type="dxa"/>
          </w:tcPr>
          <w:p w14:paraId="02250DD5" w14:textId="77777777" w:rsidR="009655C0" w:rsidRPr="00A55293" w:rsidRDefault="009655C0" w:rsidP="009655C0">
            <w:pPr>
              <w:pStyle w:val="TableParagraph"/>
              <w:tabs>
                <w:tab w:val="left" w:pos="2293"/>
              </w:tabs>
              <w:autoSpaceDE/>
              <w:autoSpaceDN/>
              <w:ind w:left="29" w:right="29"/>
              <w:jc w:val="center"/>
              <w:rPr>
                <w:rFonts w:asciiTheme="majorBidi" w:hAnsiTheme="majorBidi" w:cstheme="majorBidi"/>
              </w:rPr>
            </w:pPr>
            <w:r w:rsidRPr="00A55293">
              <w:rPr>
                <w:rFonts w:asciiTheme="majorBidi" w:hAnsiTheme="majorBidi" w:cstheme="majorBidi"/>
              </w:rPr>
              <w:t>58</w:t>
            </w:r>
          </w:p>
        </w:tc>
        <w:tc>
          <w:tcPr>
            <w:tcW w:w="1363" w:type="dxa"/>
            <w:gridSpan w:val="2"/>
          </w:tcPr>
          <w:p w14:paraId="62904FC3" w14:textId="77777777" w:rsidR="009655C0" w:rsidRPr="00A55293" w:rsidRDefault="009655C0" w:rsidP="009655C0">
            <w:pPr>
              <w:pStyle w:val="TableParagraph"/>
              <w:tabs>
                <w:tab w:val="left" w:pos="2293"/>
              </w:tabs>
              <w:autoSpaceDE/>
              <w:autoSpaceDN/>
              <w:ind w:left="29" w:right="29"/>
              <w:jc w:val="center"/>
              <w:rPr>
                <w:rFonts w:asciiTheme="majorBidi" w:hAnsiTheme="majorBidi" w:cstheme="majorBidi"/>
              </w:rPr>
            </w:pPr>
            <w:r w:rsidRPr="00A55293">
              <w:rPr>
                <w:rFonts w:asciiTheme="majorBidi" w:hAnsiTheme="majorBidi" w:cstheme="majorBidi"/>
              </w:rPr>
              <w:t>77</w:t>
            </w:r>
          </w:p>
        </w:tc>
        <w:tc>
          <w:tcPr>
            <w:tcW w:w="1870" w:type="dxa"/>
          </w:tcPr>
          <w:p w14:paraId="5550CC33" w14:textId="77777777" w:rsidR="009655C0" w:rsidRPr="00A55293" w:rsidRDefault="009655C0" w:rsidP="009655C0">
            <w:pPr>
              <w:pStyle w:val="TableParagraph"/>
              <w:autoSpaceDE/>
              <w:autoSpaceDN/>
              <w:ind w:left="29" w:right="29"/>
              <w:jc w:val="center"/>
              <w:rPr>
                <w:rFonts w:asciiTheme="majorBidi" w:hAnsiTheme="majorBidi" w:cstheme="majorBidi"/>
              </w:rPr>
            </w:pPr>
            <w:r w:rsidRPr="00A55293">
              <w:rPr>
                <w:rFonts w:asciiTheme="majorBidi" w:hAnsiTheme="majorBidi" w:cstheme="majorBidi"/>
              </w:rPr>
              <w:t>76</w:t>
            </w:r>
          </w:p>
        </w:tc>
      </w:tr>
      <w:tr w:rsidR="009655C0" w:rsidRPr="00A55293" w14:paraId="17C74A69" w14:textId="77777777" w:rsidTr="009655C0">
        <w:trPr>
          <w:trHeight w:val="20"/>
        </w:trPr>
        <w:tc>
          <w:tcPr>
            <w:tcW w:w="2353" w:type="dxa"/>
          </w:tcPr>
          <w:p w14:paraId="5463AD46" w14:textId="77777777" w:rsidR="009655C0" w:rsidRPr="00A55293" w:rsidRDefault="009655C0" w:rsidP="009655C0">
            <w:pPr>
              <w:pStyle w:val="TableParagraph"/>
              <w:autoSpaceDE/>
              <w:autoSpaceDN/>
              <w:ind w:left="360" w:right="29"/>
              <w:rPr>
                <w:rFonts w:asciiTheme="majorBidi" w:hAnsiTheme="majorBidi" w:cstheme="majorBidi"/>
              </w:rPr>
            </w:pPr>
            <w:r w:rsidRPr="00A55293">
              <w:rPr>
                <w:rFonts w:asciiTheme="majorBidi" w:hAnsiTheme="majorBidi" w:cstheme="majorBidi"/>
              </w:rPr>
              <w:t>Tromboċitopenja</w:t>
            </w:r>
          </w:p>
        </w:tc>
        <w:tc>
          <w:tcPr>
            <w:tcW w:w="1478" w:type="dxa"/>
          </w:tcPr>
          <w:p w14:paraId="0EFB4613" w14:textId="77777777" w:rsidR="009655C0" w:rsidRPr="00A55293" w:rsidRDefault="009655C0" w:rsidP="009655C0">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23</w:t>
            </w:r>
          </w:p>
        </w:tc>
        <w:tc>
          <w:tcPr>
            <w:tcW w:w="1552" w:type="dxa"/>
          </w:tcPr>
          <w:p w14:paraId="58BC131A" w14:textId="77777777" w:rsidR="009655C0" w:rsidRPr="00A55293" w:rsidRDefault="009655C0" w:rsidP="009655C0">
            <w:pPr>
              <w:pStyle w:val="TableParagraph"/>
              <w:tabs>
                <w:tab w:val="left" w:pos="2293"/>
              </w:tabs>
              <w:autoSpaceDE/>
              <w:autoSpaceDN/>
              <w:ind w:left="29" w:right="29"/>
              <w:jc w:val="center"/>
              <w:rPr>
                <w:rFonts w:asciiTheme="majorBidi" w:hAnsiTheme="majorBidi" w:cstheme="majorBidi"/>
              </w:rPr>
            </w:pPr>
            <w:r w:rsidRPr="00A55293">
              <w:rPr>
                <w:rFonts w:asciiTheme="majorBidi" w:hAnsiTheme="majorBidi" w:cstheme="majorBidi"/>
              </w:rPr>
              <w:t>63</w:t>
            </w:r>
          </w:p>
        </w:tc>
        <w:tc>
          <w:tcPr>
            <w:tcW w:w="1363" w:type="dxa"/>
            <w:gridSpan w:val="2"/>
          </w:tcPr>
          <w:p w14:paraId="4235C23C" w14:textId="77777777" w:rsidR="009655C0" w:rsidRPr="00A55293" w:rsidRDefault="009655C0" w:rsidP="009655C0">
            <w:pPr>
              <w:pStyle w:val="TableParagraph"/>
              <w:tabs>
                <w:tab w:val="left" w:pos="2293"/>
              </w:tabs>
              <w:autoSpaceDE/>
              <w:autoSpaceDN/>
              <w:ind w:left="29" w:right="29"/>
              <w:jc w:val="center"/>
              <w:rPr>
                <w:rFonts w:asciiTheme="majorBidi" w:hAnsiTheme="majorBidi" w:cstheme="majorBidi"/>
              </w:rPr>
            </w:pPr>
            <w:r w:rsidRPr="00A55293">
              <w:rPr>
                <w:rFonts w:asciiTheme="majorBidi" w:hAnsiTheme="majorBidi" w:cstheme="majorBidi"/>
              </w:rPr>
              <w:t>78</w:t>
            </w:r>
          </w:p>
        </w:tc>
        <w:tc>
          <w:tcPr>
            <w:tcW w:w="1870" w:type="dxa"/>
          </w:tcPr>
          <w:p w14:paraId="23693FF4" w14:textId="77777777" w:rsidR="009655C0" w:rsidRPr="00A55293" w:rsidRDefault="009655C0" w:rsidP="009655C0">
            <w:pPr>
              <w:pStyle w:val="TableParagraph"/>
              <w:autoSpaceDE/>
              <w:autoSpaceDN/>
              <w:ind w:left="29" w:right="29"/>
              <w:jc w:val="center"/>
              <w:rPr>
                <w:rFonts w:asciiTheme="majorBidi" w:hAnsiTheme="majorBidi" w:cstheme="majorBidi"/>
              </w:rPr>
            </w:pPr>
            <w:r w:rsidRPr="00A55293">
              <w:rPr>
                <w:rFonts w:asciiTheme="majorBidi" w:hAnsiTheme="majorBidi" w:cstheme="majorBidi"/>
              </w:rPr>
              <w:t>74</w:t>
            </w:r>
          </w:p>
        </w:tc>
      </w:tr>
      <w:tr w:rsidR="009655C0" w:rsidRPr="00A55293" w14:paraId="7BD1C2EC" w14:textId="77777777" w:rsidTr="009655C0">
        <w:trPr>
          <w:trHeight w:val="20"/>
        </w:trPr>
        <w:tc>
          <w:tcPr>
            <w:tcW w:w="2353" w:type="dxa"/>
            <w:tcBorders>
              <w:bottom w:val="single" w:sz="4" w:space="0" w:color="000000"/>
            </w:tcBorders>
          </w:tcPr>
          <w:p w14:paraId="537E5EA8" w14:textId="77777777" w:rsidR="009655C0" w:rsidRPr="00A55293" w:rsidRDefault="009655C0" w:rsidP="009655C0">
            <w:pPr>
              <w:pStyle w:val="TableParagraph"/>
              <w:autoSpaceDE/>
              <w:autoSpaceDN/>
              <w:ind w:left="360" w:right="29"/>
              <w:rPr>
                <w:rFonts w:asciiTheme="majorBidi" w:hAnsiTheme="majorBidi" w:cstheme="majorBidi"/>
              </w:rPr>
            </w:pPr>
            <w:r w:rsidRPr="00A55293">
              <w:rPr>
                <w:rFonts w:asciiTheme="majorBidi" w:hAnsiTheme="majorBidi" w:cstheme="majorBidi"/>
              </w:rPr>
              <w:t>Anemija</w:t>
            </w:r>
          </w:p>
        </w:tc>
        <w:tc>
          <w:tcPr>
            <w:tcW w:w="1478" w:type="dxa"/>
            <w:tcBorders>
              <w:bottom w:val="single" w:sz="4" w:space="0" w:color="000000"/>
            </w:tcBorders>
          </w:tcPr>
          <w:p w14:paraId="32023BEF" w14:textId="77777777" w:rsidR="009655C0" w:rsidRPr="00A55293" w:rsidRDefault="009655C0" w:rsidP="009655C0">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13</w:t>
            </w:r>
          </w:p>
        </w:tc>
        <w:tc>
          <w:tcPr>
            <w:tcW w:w="1552" w:type="dxa"/>
            <w:tcBorders>
              <w:bottom w:val="single" w:sz="4" w:space="0" w:color="000000"/>
            </w:tcBorders>
          </w:tcPr>
          <w:p w14:paraId="1AC1FEB1" w14:textId="77777777" w:rsidR="009655C0" w:rsidRPr="00A55293" w:rsidRDefault="009655C0" w:rsidP="009655C0">
            <w:pPr>
              <w:pStyle w:val="TableParagraph"/>
              <w:tabs>
                <w:tab w:val="left" w:pos="2293"/>
              </w:tabs>
              <w:autoSpaceDE/>
              <w:autoSpaceDN/>
              <w:ind w:left="29" w:right="29"/>
              <w:jc w:val="center"/>
              <w:rPr>
                <w:rFonts w:asciiTheme="majorBidi" w:hAnsiTheme="majorBidi" w:cstheme="majorBidi"/>
              </w:rPr>
            </w:pPr>
            <w:r w:rsidRPr="00A55293">
              <w:rPr>
                <w:rFonts w:asciiTheme="majorBidi" w:hAnsiTheme="majorBidi" w:cstheme="majorBidi"/>
              </w:rPr>
              <w:t>47</w:t>
            </w:r>
          </w:p>
        </w:tc>
        <w:tc>
          <w:tcPr>
            <w:tcW w:w="1363" w:type="dxa"/>
            <w:gridSpan w:val="2"/>
            <w:tcBorders>
              <w:bottom w:val="single" w:sz="4" w:space="0" w:color="000000"/>
            </w:tcBorders>
          </w:tcPr>
          <w:p w14:paraId="1F548EFD" w14:textId="77777777" w:rsidR="009655C0" w:rsidRPr="00A55293" w:rsidRDefault="009655C0" w:rsidP="009655C0">
            <w:pPr>
              <w:pStyle w:val="TableParagraph"/>
              <w:tabs>
                <w:tab w:val="left" w:pos="2293"/>
              </w:tabs>
              <w:autoSpaceDE/>
              <w:autoSpaceDN/>
              <w:ind w:left="29" w:right="29"/>
              <w:jc w:val="center"/>
              <w:rPr>
                <w:rFonts w:asciiTheme="majorBidi" w:hAnsiTheme="majorBidi" w:cstheme="majorBidi"/>
              </w:rPr>
            </w:pPr>
            <w:r w:rsidRPr="00A55293">
              <w:rPr>
                <w:rFonts w:asciiTheme="majorBidi" w:hAnsiTheme="majorBidi" w:cstheme="majorBidi"/>
              </w:rPr>
              <w:t>74</w:t>
            </w:r>
          </w:p>
        </w:tc>
        <w:tc>
          <w:tcPr>
            <w:tcW w:w="1870" w:type="dxa"/>
            <w:tcBorders>
              <w:bottom w:val="single" w:sz="4" w:space="0" w:color="000000"/>
            </w:tcBorders>
          </w:tcPr>
          <w:p w14:paraId="09FE4CB7" w14:textId="77777777" w:rsidR="009655C0" w:rsidRPr="00A55293" w:rsidRDefault="009655C0" w:rsidP="009655C0">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44</w:t>
            </w:r>
          </w:p>
        </w:tc>
      </w:tr>
    </w:tbl>
    <w:p w14:paraId="392FCBA6" w14:textId="2E284016" w:rsidR="003F1460" w:rsidRPr="00A55293" w:rsidRDefault="00C0227A" w:rsidP="009655C0">
      <w:pPr>
        <w:pStyle w:val="Footnote"/>
      </w:pPr>
      <w:r w:rsidRPr="00A55293">
        <w:rPr>
          <w:vertAlign w:val="superscript"/>
        </w:rPr>
        <w:t>a</w:t>
      </w:r>
      <w:r w:rsidR="0021230A" w:rsidRPr="00A55293">
        <w:rPr>
          <w:vertAlign w:val="superscript"/>
        </w:rPr>
        <w:t>.</w:t>
      </w:r>
      <w:r w:rsidRPr="00A55293">
        <w:t>Riżultati tal-istudju ta’ ottimizzazzjoni tad-doża ta’ fażi 3 rrappurtati fil-follow up ta’ sentejn għall-istudju.</w:t>
      </w:r>
    </w:p>
    <w:p w14:paraId="79A47924" w14:textId="592F630F" w:rsidR="003F1460" w:rsidRPr="00A55293" w:rsidRDefault="00C0227A" w:rsidP="009655C0">
      <w:pPr>
        <w:pStyle w:val="Footnote"/>
      </w:pPr>
      <w:r w:rsidRPr="00A55293">
        <w:rPr>
          <w:vertAlign w:val="superscript"/>
        </w:rPr>
        <w:t>b</w:t>
      </w:r>
      <w:r w:rsidR="0021230A" w:rsidRPr="00A55293">
        <w:rPr>
          <w:vertAlign w:val="superscript"/>
        </w:rPr>
        <w:t>.</w:t>
      </w:r>
      <w:r w:rsidRPr="00A55293">
        <w:t>Riżultati tal-istudju CA180</w:t>
      </w:r>
      <w:r w:rsidR="0021230A" w:rsidRPr="00A55293">
        <w:rPr>
          <w:rFonts w:eastAsia="TimesNewRoman,Bold"/>
        </w:rPr>
        <w:t>-</w:t>
      </w:r>
      <w:r w:rsidRPr="00A55293">
        <w:t>034 fid-doża tal-bidu rakkomandata ta’ 100 mg darba kuljum.</w:t>
      </w:r>
    </w:p>
    <w:p w14:paraId="35C8521D" w14:textId="09F812D7" w:rsidR="003F1460" w:rsidRPr="00A55293" w:rsidRDefault="00C0227A" w:rsidP="009655C0">
      <w:pPr>
        <w:pStyle w:val="Footnote"/>
      </w:pPr>
      <w:r w:rsidRPr="00A55293">
        <w:rPr>
          <w:vertAlign w:val="superscript"/>
        </w:rPr>
        <w:t>ċ</w:t>
      </w:r>
      <w:r w:rsidR="0021230A" w:rsidRPr="00A55293">
        <w:rPr>
          <w:vertAlign w:val="superscript"/>
        </w:rPr>
        <w:t>.</w:t>
      </w:r>
      <w:r w:rsidRPr="00A55293">
        <w:t>Riżultati tal-istudju CA180</w:t>
      </w:r>
      <w:r w:rsidR="0021230A" w:rsidRPr="00A55293">
        <w:rPr>
          <w:rFonts w:eastAsia="TimesNewRoman,Bold"/>
        </w:rPr>
        <w:t>-</w:t>
      </w:r>
      <w:r w:rsidRPr="00A55293">
        <w:t>035 fid-doża tal-bidu rakkomandata ta’ 140 mg darba kuljum.</w:t>
      </w:r>
    </w:p>
    <w:p w14:paraId="6102FC13" w14:textId="5CDBF83D" w:rsidR="003F1460" w:rsidRPr="00A55293" w:rsidRDefault="00C0227A" w:rsidP="009655C0">
      <w:pPr>
        <w:pStyle w:val="Footnote"/>
        <w:ind w:left="0" w:firstLine="0"/>
      </w:pPr>
      <w:r w:rsidRPr="00A55293">
        <w:t>Gradi CTC: newtropenja (Grad 3</w:t>
      </w:r>
      <w:r w:rsidR="0021230A" w:rsidRPr="00A55293">
        <w:t> </w:t>
      </w:r>
      <w:r w:rsidRPr="00A55293">
        <w:t>≥0.5– &lt;1.0 × 10</w:t>
      </w:r>
      <w:r w:rsidRPr="00A55293">
        <w:rPr>
          <w:vertAlign w:val="superscript"/>
        </w:rPr>
        <w:t>9</w:t>
      </w:r>
      <w:r w:rsidRPr="00A55293">
        <w:t>/l, Grad 4</w:t>
      </w:r>
      <w:r w:rsidR="0021230A" w:rsidRPr="00A55293">
        <w:t> </w:t>
      </w:r>
      <w:r w:rsidRPr="00A55293">
        <w:t>&lt;0.5 × 10</w:t>
      </w:r>
      <w:r w:rsidRPr="00A55293">
        <w:rPr>
          <w:vertAlign w:val="superscript"/>
        </w:rPr>
        <w:t>9</w:t>
      </w:r>
      <w:r w:rsidRPr="00A55293">
        <w:t>/l); tromboċitopenja (Grad 3</w:t>
      </w:r>
      <w:r w:rsidR="0021230A" w:rsidRPr="00A55293">
        <w:t> </w:t>
      </w:r>
      <w:r w:rsidRPr="00A55293">
        <w:t>≥25 – &lt;50 × 10</w:t>
      </w:r>
      <w:r w:rsidRPr="00A55293">
        <w:rPr>
          <w:vertAlign w:val="superscript"/>
        </w:rPr>
        <w:t>9</w:t>
      </w:r>
      <w:r w:rsidRPr="00A55293">
        <w:t>/l, Grad 4</w:t>
      </w:r>
      <w:r w:rsidR="0021230A" w:rsidRPr="00A55293">
        <w:t> </w:t>
      </w:r>
      <w:r w:rsidRPr="00A55293">
        <w:t>&lt;25 × 10</w:t>
      </w:r>
      <w:r w:rsidRPr="00A55293">
        <w:rPr>
          <w:vertAlign w:val="superscript"/>
        </w:rPr>
        <w:t>9</w:t>
      </w:r>
      <w:r w:rsidRPr="00A55293">
        <w:t>/l); anemija (emoglobina Grad 3</w:t>
      </w:r>
      <w:r w:rsidR="0021230A" w:rsidRPr="00A55293">
        <w:t> </w:t>
      </w:r>
      <w:r w:rsidRPr="00A55293">
        <w:t>≥65 – &lt; 80 g/l, Grad 4</w:t>
      </w:r>
      <w:r w:rsidR="0021230A" w:rsidRPr="00A55293">
        <w:t> </w:t>
      </w:r>
      <w:r w:rsidRPr="00A55293">
        <w:t>&lt;65 g/l).</w:t>
      </w:r>
    </w:p>
    <w:p w14:paraId="4A8D4110" w14:textId="77777777" w:rsidR="003F1460" w:rsidRPr="00A55293" w:rsidRDefault="003F1460" w:rsidP="007F44AA">
      <w:pPr>
        <w:pStyle w:val="BodyText"/>
        <w:rPr>
          <w:rFonts w:asciiTheme="majorBidi" w:hAnsiTheme="majorBidi" w:cstheme="majorBidi"/>
          <w:szCs w:val="22"/>
        </w:rPr>
      </w:pPr>
    </w:p>
    <w:p w14:paraId="2805ECB0"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Ċitopenji kumulattivi ta’ grad 3 jew 4 fost pazjenti kkurati b’100 mg darba kuljum kienu simili wara sentejn u 5 snin inkluż: newtropenja (35 % vs. 36 %), tromboċitopenija (23 % vs. 24 %) u anemija (13 % vs. 13 %).</w:t>
      </w:r>
    </w:p>
    <w:p w14:paraId="0655E8AB"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F’pazjenti li esperjenzaw majelosuppressjoni ta’ grad 3 jew 4, l-irkupru ġeneralment seħħ wara waqfien mid-doża għal żmien qasir u/jew tnaqqis u twaqqif permanenti tat-trattament seħħ f’5 % tal- pazjenti. Il-parti l-kbira tal-pazjenti komplew it-trattament mingħajr aktar evidenza ta’ majelosuppressjoni.</w:t>
      </w:r>
    </w:p>
    <w:p w14:paraId="28CB9B99" w14:textId="77777777" w:rsidR="003F1460" w:rsidRPr="00A55293" w:rsidRDefault="003F1460" w:rsidP="007F44AA">
      <w:pPr>
        <w:pStyle w:val="BodyText"/>
        <w:rPr>
          <w:rFonts w:asciiTheme="majorBidi" w:hAnsiTheme="majorBidi" w:cstheme="majorBidi"/>
          <w:szCs w:val="22"/>
        </w:rPr>
      </w:pPr>
    </w:p>
    <w:p w14:paraId="261D0E41"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rPr>
        <w:t>Bijokimika</w:t>
      </w:r>
    </w:p>
    <w:p w14:paraId="43B8AD01" w14:textId="04D0B7AC" w:rsidR="003F1460" w:rsidRPr="00A55293" w:rsidRDefault="00C0227A" w:rsidP="00D43D11">
      <w:pPr>
        <w:pStyle w:val="BodyText"/>
        <w:rPr>
          <w:rFonts w:asciiTheme="majorBidi" w:hAnsiTheme="majorBidi" w:cstheme="majorBidi"/>
          <w:szCs w:val="22"/>
        </w:rPr>
      </w:pPr>
      <w:r w:rsidRPr="00A55293">
        <w:rPr>
          <w:rFonts w:asciiTheme="majorBidi" w:hAnsiTheme="majorBidi" w:cstheme="majorBidi"/>
          <w:szCs w:val="22"/>
        </w:rPr>
        <w:t xml:space="preserve">Fl-istudju kliniku fuq pazjenti ddijanjostikati għall-ewwel darba b’CML fil-fażi kronika, kienet irrappurtata ipofosfatemija ta’ grad 3 jew 4 f’4 % tal-pazjenti kkurati </w:t>
      </w:r>
      <w:r w:rsidR="004F7928" w:rsidRPr="00A55293">
        <w:rPr>
          <w:rFonts w:asciiTheme="majorBidi" w:hAnsiTheme="majorBidi" w:cstheme="majorBidi"/>
          <w:szCs w:val="22"/>
        </w:rPr>
        <w:t>b’</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u żidiet ta’ grad 3 jew 4 ta’ transaminases, kreatinina, u bilirubina kienu rrappurtati f’≤1 % tal-pazjenti wara</w:t>
      </w:r>
      <w:r w:rsidR="00D43D11" w:rsidRPr="00A55293">
        <w:rPr>
          <w:rFonts w:asciiTheme="majorBidi" w:hAnsiTheme="majorBidi" w:cstheme="majorBidi"/>
          <w:szCs w:val="22"/>
        </w:rPr>
        <w:t xml:space="preserve"> </w:t>
      </w:r>
      <w:r w:rsidRPr="00A55293">
        <w:rPr>
          <w:rFonts w:asciiTheme="majorBidi" w:hAnsiTheme="majorBidi" w:cstheme="majorBidi"/>
          <w:szCs w:val="22"/>
        </w:rPr>
        <w:t xml:space="preserve">minimu ta’ 12-il xahar ta’ follow-up. Wara minimu ta’ 60 xahar ta’ follow-up ir-rata kumulattiva ta’ ipofosfatemija ta’ grad 3 jew 4 kienet ta’ 7 %, żidiet ta’ grad 3 jew 4 ta’ kreatinina u bilirubina kienu ta’ 1 % u żidiet ta’ grad 3 jew 4 ta’ transaminases baqgħu 1 %. Ma kien hemm l-ebda twaqqif tat-terapija </w:t>
      </w:r>
      <w:r w:rsidR="004F7928" w:rsidRPr="00A55293">
        <w:rPr>
          <w:rFonts w:asciiTheme="majorBidi" w:hAnsiTheme="majorBidi" w:cstheme="majorBidi"/>
          <w:szCs w:val="22"/>
        </w:rPr>
        <w:t>b’</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minħabba dawn il-parametri bijokimiċi tal-laboratorju.</w:t>
      </w:r>
    </w:p>
    <w:p w14:paraId="1ED1CD97" w14:textId="77777777" w:rsidR="003F1460" w:rsidRPr="00A55293" w:rsidRDefault="003F1460" w:rsidP="007F44AA">
      <w:pPr>
        <w:pStyle w:val="BodyText"/>
        <w:rPr>
          <w:rFonts w:asciiTheme="majorBidi" w:hAnsiTheme="majorBidi" w:cstheme="majorBidi"/>
          <w:szCs w:val="22"/>
        </w:rPr>
      </w:pPr>
    </w:p>
    <w:p w14:paraId="71C8E59B" w14:textId="2E7BDA57" w:rsidR="003F1460" w:rsidRPr="00A55293" w:rsidRDefault="00C0227A" w:rsidP="007F44AA">
      <w:pPr>
        <w:widowControl/>
        <w:rPr>
          <w:rFonts w:asciiTheme="majorBidi" w:hAnsiTheme="majorBidi" w:cstheme="majorBidi"/>
          <w:i/>
        </w:rPr>
      </w:pPr>
      <w:r w:rsidRPr="00A55293">
        <w:rPr>
          <w:rFonts w:asciiTheme="majorBidi" w:hAnsiTheme="majorBidi" w:cstheme="majorBidi"/>
          <w:i/>
        </w:rPr>
        <w:t>Follow</w:t>
      </w:r>
      <w:r w:rsidR="0021230A" w:rsidRPr="00A55293">
        <w:rPr>
          <w:rFonts w:eastAsia="TimesNewRoman,Bold"/>
          <w:sz w:val="20"/>
        </w:rPr>
        <w:t>-</w:t>
      </w:r>
      <w:r w:rsidRPr="00A55293">
        <w:rPr>
          <w:rFonts w:asciiTheme="majorBidi" w:hAnsiTheme="majorBidi" w:cstheme="majorBidi"/>
          <w:i/>
        </w:rPr>
        <w:t>up wara sentejn</w:t>
      </w:r>
    </w:p>
    <w:p w14:paraId="431D5DA6" w14:textId="5622F795"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lastRenderedPageBreak/>
        <w:t>Żidiet ta’ grad 3 jew 4 ta’ transaminażi jew bilirubin ġew irrappurtati f’1 tal-pazjenti b’CML b’fażi kronika (reżistenti jew intolleranti għal imatinib) imma ż-żidiet kienu rapportati wkoll bi frekwenza ogħla ta’ 1 sa 7 %</w:t>
      </w:r>
      <w:r w:rsidR="0021230A" w:rsidRPr="00A55293">
        <w:rPr>
          <w:rFonts w:asciiTheme="majorBidi" w:hAnsiTheme="majorBidi" w:cstheme="majorBidi"/>
          <w:szCs w:val="22"/>
        </w:rPr>
        <w:t xml:space="preserve"> </w:t>
      </w:r>
      <w:r w:rsidRPr="00A55293">
        <w:rPr>
          <w:rFonts w:asciiTheme="majorBidi" w:hAnsiTheme="majorBidi" w:cstheme="majorBidi"/>
          <w:szCs w:val="22"/>
        </w:rPr>
        <w:t>ta’ pazjenti b’CML fil-fażi avvanzata u Ph+ ALL. Normalment ġiet ikkontrollata bi tnaqqis jew twaqqif tad-doża. Fl-istudju dwar CML fil-fażi kronika tal-ottimizzazzjoni tad-doża ta’ Fażi III, żidiet ta’ grad 3 jew 4 ta’ transaminases jew bilirubin ġew irrappurtati f’≤1 % tal-pazjenti b’inċidenza baxxa simili fl-erba’ gruppi ta’ trattament. Fl-istudju ta’ Fażi III dwar l-ottimizzazzjoni tad-doża fil-fażi avvanzata ta’ CML u Ph+ ALL ġew irrappurtati żidiet ta’ grad 3 jew 4 fit- transaminases jew bilirubina f’minn 1 % sa 5 % ta’ pazjenti li kienu fil-gruppi tal-kura.</w:t>
      </w:r>
    </w:p>
    <w:p w14:paraId="589E8A56" w14:textId="77777777" w:rsidR="003F1460" w:rsidRPr="00A55293" w:rsidRDefault="003F1460" w:rsidP="007F44AA">
      <w:pPr>
        <w:pStyle w:val="BodyText"/>
        <w:rPr>
          <w:rFonts w:asciiTheme="majorBidi" w:hAnsiTheme="majorBidi" w:cstheme="majorBidi"/>
          <w:szCs w:val="22"/>
        </w:rPr>
      </w:pPr>
    </w:p>
    <w:p w14:paraId="4B78A700" w14:textId="0A2F8392" w:rsidR="0021230A"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Bejn wieħed u ieħor 5 % tal-pazjenti ttrattati </w:t>
      </w:r>
      <w:r w:rsidR="004F7928" w:rsidRPr="00A55293">
        <w:rPr>
          <w:rFonts w:asciiTheme="majorBidi" w:hAnsiTheme="majorBidi" w:cstheme="majorBidi"/>
          <w:szCs w:val="22"/>
        </w:rPr>
        <w:t>b’</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li kellhom livelli normali tal-linja bażi sofrew ipokalċemija mhux permanenti ta’ grad 3 jew 4 f’xi ħin matul il-kors ta’ l-istudju. B’mod ġenerali, ma kien ebda assoċjazzjoni ta’ tnaqqis tal-kalċju ma’ sintomi kliniċi.</w:t>
      </w:r>
    </w:p>
    <w:p w14:paraId="552DE7B2" w14:textId="5BD72418"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Pazjenti li żviluppaw ipokalċemija ta’ grad 3 jew 4 spiss fiequ b’supplimentazzjoni orali ta’ calcium. Ipokalċemija, ipokalemija u ipofosfatimja ta’ grad 3 jew 4 ġew irrappurtati f’pazjenti bil-fażijiet kollha ta’ CML imma kienu rrappurtati bi frekwenza akbar f’pazjenti b’CML splussiva tal-majelojd jew tal-limfojde u Ph+ ALL. Żidiet ta’ grad 3 jew 4 fil-krejatinina kienu rrappurtati f’&lt;1 % tal-pazjenti b’CML fil-fażi kronika u kienu rrappurtati bi frekwenza li tiżdied ta’ 1 sa 4 % tal-pazjenti b’CML fil-fażi avvanzata.</w:t>
      </w:r>
    </w:p>
    <w:p w14:paraId="5D1E8B6D" w14:textId="77777777" w:rsidR="003F1460" w:rsidRPr="00A55293" w:rsidRDefault="003F1460" w:rsidP="007F44AA">
      <w:pPr>
        <w:pStyle w:val="BodyText"/>
        <w:rPr>
          <w:rFonts w:asciiTheme="majorBidi" w:hAnsiTheme="majorBidi" w:cstheme="majorBidi"/>
          <w:szCs w:val="22"/>
        </w:rPr>
      </w:pPr>
    </w:p>
    <w:p w14:paraId="77D7C6C9" w14:textId="77777777" w:rsidR="003F1460" w:rsidRPr="00A55293" w:rsidRDefault="00C0227A" w:rsidP="00D43D11">
      <w:pPr>
        <w:pStyle w:val="BodyText"/>
        <w:keepNext/>
        <w:rPr>
          <w:rFonts w:asciiTheme="majorBidi" w:hAnsiTheme="majorBidi" w:cstheme="majorBidi"/>
          <w:szCs w:val="22"/>
        </w:rPr>
      </w:pPr>
      <w:r w:rsidRPr="00A55293">
        <w:rPr>
          <w:rFonts w:asciiTheme="majorBidi" w:hAnsiTheme="majorBidi" w:cstheme="majorBidi"/>
          <w:szCs w:val="22"/>
          <w:u w:val="single"/>
        </w:rPr>
        <w:t>Popolazzjoni pedjatrika</w:t>
      </w:r>
    </w:p>
    <w:p w14:paraId="2BF20654" w14:textId="093E8410" w:rsidR="003F1460" w:rsidRPr="00A55293" w:rsidRDefault="00C0227A" w:rsidP="00D43D11">
      <w:pPr>
        <w:pStyle w:val="BodyText"/>
        <w:rPr>
          <w:rFonts w:asciiTheme="majorBidi" w:hAnsiTheme="majorBidi" w:cstheme="majorBidi"/>
          <w:szCs w:val="22"/>
        </w:rPr>
      </w:pPr>
      <w:r w:rsidRPr="00A55293">
        <w:rPr>
          <w:rFonts w:asciiTheme="majorBidi" w:hAnsiTheme="majorBidi" w:cstheme="majorBidi"/>
          <w:szCs w:val="22"/>
        </w:rPr>
        <w:t xml:space="preserve">Il-profil tas-sigurtà ta’ </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mogħti bħala terapija b’aġent uniku fil-pazjenti pedjatriċi</w:t>
      </w:r>
      <w:r w:rsidR="00D43D11" w:rsidRPr="00A55293">
        <w:rPr>
          <w:rFonts w:asciiTheme="majorBidi" w:hAnsiTheme="majorBidi" w:cstheme="majorBidi"/>
          <w:szCs w:val="22"/>
        </w:rPr>
        <w:t xml:space="preserve"> </w:t>
      </w:r>
      <w:r w:rsidRPr="00A55293">
        <w:rPr>
          <w:rFonts w:asciiTheme="majorBidi" w:hAnsiTheme="majorBidi" w:cstheme="majorBidi"/>
          <w:szCs w:val="22"/>
        </w:rPr>
        <w:t xml:space="preserve">b’Ph+ CML-CP kien komparabbli mal-profil tas-sigurtà fl-adulti. Il-profil tas-sigurtà ta’ </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 xml:space="preserve">mogħti fimkien ma’ kimoterapija fil-pazjenti pedjatriċi b’Ph+ ALL kien konsistenti mal-profil tas-sigurtà magħruf ta’ </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fl-adulti u l-effetti mistennija tal-kimoterapija, bl-eċċezzjoni ta’ rata aktar baxxa ta’ effużjoni plewrali fil-pazjenti pedjatriċi meta mqabbel mal-adulti.</w:t>
      </w:r>
    </w:p>
    <w:p w14:paraId="7EE9A159" w14:textId="77777777" w:rsidR="003F1460" w:rsidRPr="00A55293" w:rsidRDefault="003F1460" w:rsidP="007F44AA">
      <w:pPr>
        <w:pStyle w:val="BodyText"/>
        <w:rPr>
          <w:rFonts w:asciiTheme="majorBidi" w:hAnsiTheme="majorBidi" w:cstheme="majorBidi"/>
          <w:szCs w:val="22"/>
        </w:rPr>
      </w:pPr>
    </w:p>
    <w:p w14:paraId="63DFD58E"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Fl-istudji ta’ CML pedjatrika, ir-rati ta’ anormalitajiet tal-laboratorju kienu konsisenti mal-profil magħruf għal parametri tal-laboratorju fl-adulti.</w:t>
      </w:r>
    </w:p>
    <w:p w14:paraId="1D109D1A" w14:textId="77777777" w:rsidR="003F1460" w:rsidRPr="00A55293" w:rsidRDefault="003F1460" w:rsidP="007F44AA">
      <w:pPr>
        <w:pStyle w:val="BodyText"/>
        <w:rPr>
          <w:rFonts w:asciiTheme="majorBidi" w:hAnsiTheme="majorBidi" w:cstheme="majorBidi"/>
          <w:szCs w:val="22"/>
        </w:rPr>
      </w:pPr>
    </w:p>
    <w:p w14:paraId="2167B33B" w14:textId="77777777" w:rsidR="003F1460" w:rsidRPr="00A55293" w:rsidRDefault="00C0227A" w:rsidP="00D43D11">
      <w:pPr>
        <w:pStyle w:val="BodyText"/>
        <w:rPr>
          <w:rFonts w:asciiTheme="majorBidi" w:hAnsiTheme="majorBidi" w:cstheme="majorBidi"/>
          <w:szCs w:val="22"/>
        </w:rPr>
      </w:pPr>
      <w:r w:rsidRPr="00A55293">
        <w:rPr>
          <w:rFonts w:asciiTheme="majorBidi" w:hAnsiTheme="majorBidi" w:cstheme="majorBidi"/>
          <w:szCs w:val="22"/>
        </w:rPr>
        <w:t>Fl-istudji ta’ ALL pedjatrika, ir-rati ta’ anormalitajiet tal-laboratorju kienu konsistenti mal-profil magħruf għal parametri tal-laboratorju fl-adulti, fil-kuntest ta’ pazjent b’lewkimja akuta li rċieva reġimen tal-kimoterapija ta’ sfond.</w:t>
      </w:r>
    </w:p>
    <w:p w14:paraId="2253AE89" w14:textId="77777777" w:rsidR="003F1460" w:rsidRPr="00A55293" w:rsidRDefault="003F1460" w:rsidP="007F44AA">
      <w:pPr>
        <w:pStyle w:val="BodyText"/>
        <w:rPr>
          <w:rFonts w:asciiTheme="majorBidi" w:hAnsiTheme="majorBidi" w:cstheme="majorBidi"/>
          <w:szCs w:val="22"/>
        </w:rPr>
      </w:pPr>
    </w:p>
    <w:p w14:paraId="7F5B77E9"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Popolazzjoni speċjali</w:t>
      </w:r>
    </w:p>
    <w:p w14:paraId="7314240C" w14:textId="24853DD3"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Filwaqt li l-profil tas-sigurtà ta’ </w:t>
      </w:r>
      <w:r w:rsidR="005A429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fil-popolazzjoni tal-anzjani kien simili għal dak fil- popolazzjoni aktar żagħżugħa, pazjenti li jkollhom 65 sena u aktar, għandhom possibbiltà akbar li jkollhom ir-reazzjonijiet avversi rrappurtati b’mod komuni bħal għeja, effużjoni plewrali, qtugħ ta’ nifs, sogħla, emorraġija fil-parti ta’ isfel tal-apparat gastrointestinali, u disturb fl-aptit u huma aktar probabbli li jesperjenzaw reazzjonijiet avversi rrappurtati b’mod anqas frekwenti bħal distensjoni addominali, sturdament, effużjoni perikardijaka, insuffiċjenza konġestiva tal-qalb, u tnaqqis fil-piż u għandhom jiġu mmonitorjati mill-qrib (ara sezzjoni 4.4).</w:t>
      </w:r>
    </w:p>
    <w:p w14:paraId="66B7CAAE" w14:textId="77777777" w:rsidR="003F1460" w:rsidRPr="00A55293" w:rsidRDefault="003F1460" w:rsidP="007F44AA">
      <w:pPr>
        <w:pStyle w:val="BodyText"/>
        <w:rPr>
          <w:rFonts w:asciiTheme="majorBidi" w:hAnsiTheme="majorBidi" w:cstheme="majorBidi"/>
          <w:szCs w:val="22"/>
        </w:rPr>
      </w:pPr>
    </w:p>
    <w:p w14:paraId="33E76BD3"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Rappurtar ta’ reazzjonijiet avversi suspettati</w:t>
      </w:r>
    </w:p>
    <w:p w14:paraId="502045BC" w14:textId="25EED653"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tas-sistema ta’ rappurtar nazzjonali imniżżla f</w:t>
      </w:r>
      <w:r w:rsidRPr="00A55293">
        <w:rPr>
          <w:rFonts w:asciiTheme="majorBidi" w:hAnsiTheme="majorBidi" w:cstheme="majorBidi"/>
          <w:szCs w:val="22"/>
          <w:shd w:val="clear" w:color="auto" w:fill="D3D3D3"/>
        </w:rPr>
        <w:t>’</w:t>
      </w:r>
      <w:hyperlink r:id="rId11" w:history="1">
        <w:r w:rsidRPr="00A55293">
          <w:rPr>
            <w:rStyle w:val="Hyperlink"/>
            <w:rFonts w:asciiTheme="majorBidi" w:hAnsiTheme="majorBidi" w:cstheme="majorBidi"/>
            <w:szCs w:val="22"/>
            <w:shd w:val="clear" w:color="auto" w:fill="D3D3D3"/>
          </w:rPr>
          <w:t>Appendiċi V</w:t>
        </w:r>
      </w:hyperlink>
      <w:r w:rsidRPr="00A55293">
        <w:rPr>
          <w:rFonts w:asciiTheme="majorBidi" w:hAnsiTheme="majorBidi" w:cstheme="majorBidi"/>
          <w:szCs w:val="22"/>
        </w:rPr>
        <w:t>.</w:t>
      </w:r>
    </w:p>
    <w:p w14:paraId="01200D1A" w14:textId="77777777" w:rsidR="003F1460" w:rsidRPr="00A55293" w:rsidRDefault="003F1460" w:rsidP="007F44AA">
      <w:pPr>
        <w:pStyle w:val="BodyText"/>
        <w:rPr>
          <w:rFonts w:asciiTheme="majorBidi" w:hAnsiTheme="majorBidi" w:cstheme="majorBidi"/>
          <w:szCs w:val="22"/>
        </w:rPr>
      </w:pPr>
    </w:p>
    <w:p w14:paraId="45A33CB7" w14:textId="77777777" w:rsidR="003F1460" w:rsidRPr="00A55293" w:rsidRDefault="00C0227A" w:rsidP="00D43D11">
      <w:pPr>
        <w:pStyle w:val="Heading2"/>
      </w:pPr>
      <w:r w:rsidRPr="00A55293">
        <w:t>Doża eċċessiva</w:t>
      </w:r>
    </w:p>
    <w:p w14:paraId="225D2102" w14:textId="77777777" w:rsidR="003F1460" w:rsidRPr="00A55293" w:rsidRDefault="003F1460" w:rsidP="007F44AA">
      <w:pPr>
        <w:pStyle w:val="BodyText"/>
        <w:rPr>
          <w:rFonts w:asciiTheme="majorBidi" w:hAnsiTheme="majorBidi" w:cstheme="majorBidi"/>
          <w:b/>
          <w:szCs w:val="22"/>
        </w:rPr>
      </w:pPr>
    </w:p>
    <w:p w14:paraId="69C81793" w14:textId="46AB681E"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L-esperjenza b’doża eċċessiva ta’ </w:t>
      </w:r>
      <w:r w:rsidR="00E257F7" w:rsidRPr="00A55293">
        <w:rPr>
          <w:rFonts w:asciiTheme="majorBidi" w:hAnsiTheme="majorBidi" w:cstheme="majorBidi"/>
          <w:szCs w:val="22"/>
        </w:rPr>
        <w:t>d</w:t>
      </w:r>
      <w:r w:rsidR="00B02269" w:rsidRPr="00A55293">
        <w:rPr>
          <w:rFonts w:asciiTheme="majorBidi" w:hAnsiTheme="majorBidi" w:cstheme="majorBidi"/>
          <w:szCs w:val="22"/>
        </w:rPr>
        <w:t>asatinib</w:t>
      </w:r>
      <w:r w:rsidRPr="00A55293">
        <w:rPr>
          <w:rFonts w:asciiTheme="majorBidi" w:hAnsiTheme="majorBidi" w:cstheme="majorBidi"/>
          <w:szCs w:val="22"/>
        </w:rPr>
        <w:t xml:space="preserve"> fl-istudji kliniċi hija limitata għal każijiet iżolati. L- ogħla doża eċċessiva ta’ 280 mg kuljum għal ġimgħa kienet irrappurtata f’żewġ pazjenti, li t-tnejn żviluppaw tnaqqis sinifikanti fl-għadd tal-plejtlits. Billi dasatinib huwa assoċjat ma’ majelosuppressjoni ta’ grad 3 jew 4 (ara sezzjoni 4.4), il-pazjenti li jibilgħu aktar mid-doża rakkomandata għandhom jiġu mmonitorjati mill-qrib għal majelosuppressjoni u jingħataw trattament xieraq ta’ sostenn.</w:t>
      </w:r>
    </w:p>
    <w:p w14:paraId="3C3D580A" w14:textId="77777777" w:rsidR="003F1460" w:rsidRPr="00A55293" w:rsidRDefault="003F1460" w:rsidP="007F44AA">
      <w:pPr>
        <w:pStyle w:val="BodyText"/>
        <w:rPr>
          <w:rFonts w:asciiTheme="majorBidi" w:hAnsiTheme="majorBidi" w:cstheme="majorBidi"/>
          <w:szCs w:val="22"/>
        </w:rPr>
      </w:pPr>
    </w:p>
    <w:p w14:paraId="18675838" w14:textId="77777777" w:rsidR="00D43D11" w:rsidRPr="00A55293" w:rsidRDefault="00D43D11" w:rsidP="007F44AA">
      <w:pPr>
        <w:pStyle w:val="BodyText"/>
        <w:rPr>
          <w:rFonts w:asciiTheme="majorBidi" w:hAnsiTheme="majorBidi" w:cstheme="majorBidi"/>
          <w:szCs w:val="22"/>
        </w:rPr>
      </w:pPr>
    </w:p>
    <w:p w14:paraId="4FB014FD" w14:textId="77777777" w:rsidR="003F1460" w:rsidRPr="00A55293" w:rsidRDefault="00C0227A" w:rsidP="00F55797">
      <w:pPr>
        <w:pStyle w:val="Heading1"/>
        <w:keepNext w:val="0"/>
        <w:ind w:left="536"/>
      </w:pPr>
      <w:r w:rsidRPr="00A55293">
        <w:lastRenderedPageBreak/>
        <w:t>PROPRJETAJIET FARMAKOLOĠIĊI</w:t>
      </w:r>
    </w:p>
    <w:p w14:paraId="3122140A" w14:textId="77777777" w:rsidR="003F1460" w:rsidRPr="00A55293" w:rsidRDefault="003F1460" w:rsidP="007F44AA">
      <w:pPr>
        <w:pStyle w:val="BodyText"/>
        <w:rPr>
          <w:rFonts w:asciiTheme="majorBidi" w:hAnsiTheme="majorBidi" w:cstheme="majorBidi"/>
          <w:b/>
          <w:szCs w:val="22"/>
        </w:rPr>
      </w:pPr>
    </w:p>
    <w:p w14:paraId="03678D37" w14:textId="77777777" w:rsidR="003F1460" w:rsidRPr="00A55293" w:rsidRDefault="00C0227A" w:rsidP="00D43D11">
      <w:pPr>
        <w:pStyle w:val="Heading2"/>
      </w:pPr>
      <w:r w:rsidRPr="00A55293">
        <w:t>Proprjetajiet farmakodinamiċi</w:t>
      </w:r>
    </w:p>
    <w:p w14:paraId="36A138B2" w14:textId="77777777" w:rsidR="003F1460" w:rsidRPr="00A55293" w:rsidRDefault="003F1460" w:rsidP="007F44AA">
      <w:pPr>
        <w:pStyle w:val="BodyText"/>
        <w:rPr>
          <w:rFonts w:asciiTheme="majorBidi" w:hAnsiTheme="majorBidi" w:cstheme="majorBidi"/>
          <w:b/>
          <w:szCs w:val="22"/>
        </w:rPr>
      </w:pPr>
    </w:p>
    <w:p w14:paraId="6208C39A" w14:textId="38C610A1" w:rsidR="003F1460" w:rsidRPr="00A55293" w:rsidRDefault="00C0227A" w:rsidP="00773535">
      <w:pPr>
        <w:adjustRightInd w:val="0"/>
        <w:rPr>
          <w:rFonts w:asciiTheme="majorBidi" w:hAnsiTheme="majorBidi" w:cstheme="majorBidi"/>
        </w:rPr>
      </w:pPr>
      <w:r w:rsidRPr="00A55293">
        <w:rPr>
          <w:rFonts w:asciiTheme="majorBidi" w:hAnsiTheme="majorBidi" w:cstheme="majorBidi"/>
        </w:rPr>
        <w:t xml:space="preserve">Kategorija farmakoterapewtika: sustanzi antineoplastika, inibituri tal-proteina kinase, Kodiċi ATC: </w:t>
      </w:r>
      <w:r w:rsidR="005A4297" w:rsidRPr="00A55293">
        <w:t>L01EA02</w:t>
      </w:r>
    </w:p>
    <w:p w14:paraId="0544DAF8" w14:textId="77777777" w:rsidR="003F1460" w:rsidRPr="00A55293" w:rsidRDefault="003F1460" w:rsidP="007F44AA">
      <w:pPr>
        <w:pStyle w:val="BodyText"/>
        <w:rPr>
          <w:rFonts w:asciiTheme="majorBidi" w:hAnsiTheme="majorBidi" w:cstheme="majorBidi"/>
          <w:szCs w:val="22"/>
        </w:rPr>
      </w:pPr>
    </w:p>
    <w:p w14:paraId="3D90FE69"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Farmakodinamiċi</w:t>
      </w:r>
    </w:p>
    <w:p w14:paraId="7E7CE353" w14:textId="56A0EC31" w:rsidR="003F1460" w:rsidRPr="00A55293" w:rsidRDefault="00C0227A" w:rsidP="00EE30E7">
      <w:pPr>
        <w:pStyle w:val="BodyText"/>
        <w:rPr>
          <w:rFonts w:asciiTheme="majorBidi" w:hAnsiTheme="majorBidi" w:cstheme="majorBidi"/>
          <w:szCs w:val="22"/>
        </w:rPr>
      </w:pPr>
      <w:r w:rsidRPr="00A55293">
        <w:rPr>
          <w:rFonts w:asciiTheme="majorBidi" w:hAnsiTheme="majorBidi" w:cstheme="majorBidi"/>
          <w:szCs w:val="22"/>
        </w:rPr>
        <w:t>Dasatinib jinibixxi l-attività ta’ kinase BCR</w:t>
      </w:r>
      <w:r w:rsidR="00A528E9" w:rsidRPr="00A55293">
        <w:rPr>
          <w:rFonts w:asciiTheme="majorBidi" w:hAnsiTheme="majorBidi" w:cstheme="majorBidi"/>
          <w:szCs w:val="22"/>
        </w:rPr>
        <w:t>-</w:t>
      </w:r>
      <w:r w:rsidRPr="00A55293">
        <w:rPr>
          <w:rFonts w:asciiTheme="majorBidi" w:hAnsiTheme="majorBidi" w:cstheme="majorBidi"/>
          <w:szCs w:val="22"/>
        </w:rPr>
        <w:t>ABL u kinases tal-familja SRC flimkien ma’ numru ta’ kinases onkoġeniċi oħra magħżula li jinkludu c-KIT, ephrin (EPH) receptor kinases, u r-riċettur PDGFβ. Dasatinib hu inibitur subnanomolari qawwi tal-kinase BCR</w:t>
      </w:r>
      <w:r w:rsidR="00A528E9" w:rsidRPr="00A55293">
        <w:t>-</w:t>
      </w:r>
      <w:r w:rsidRPr="00A55293">
        <w:rPr>
          <w:rFonts w:asciiTheme="majorBidi" w:hAnsiTheme="majorBidi" w:cstheme="majorBidi"/>
          <w:szCs w:val="22"/>
        </w:rPr>
        <w:t xml:space="preserve">ABL b’potenza </w:t>
      </w:r>
      <w:r w:rsidR="00EE75AC" w:rsidRPr="00A55293">
        <w:rPr>
          <w:rFonts w:asciiTheme="majorBidi" w:hAnsiTheme="majorBidi" w:cstheme="majorBidi"/>
          <w:szCs w:val="22"/>
        </w:rPr>
        <w:t>f’konċentrazzjoni ta’</w:t>
      </w:r>
      <w:r w:rsidRPr="00A55293">
        <w:rPr>
          <w:rFonts w:asciiTheme="majorBidi" w:hAnsiTheme="majorBidi" w:cstheme="majorBidi"/>
          <w:szCs w:val="22"/>
        </w:rPr>
        <w:t xml:space="preserve"> 0.6-0.8 nM. Hu jingħaqad ma’ konformazzjonijiet kemm attivi kif ukoll inattivi ta’ l-enżima</w:t>
      </w:r>
      <w:r w:rsidR="00EE30E7" w:rsidRPr="00A55293">
        <w:rPr>
          <w:rFonts w:asciiTheme="majorBidi" w:hAnsiTheme="majorBidi" w:cstheme="majorBidi"/>
          <w:szCs w:val="22"/>
        </w:rPr>
        <w:t xml:space="preserve"> </w:t>
      </w:r>
      <w:r w:rsidRPr="00A55293">
        <w:rPr>
          <w:rFonts w:asciiTheme="majorBidi" w:hAnsiTheme="majorBidi" w:cstheme="majorBidi"/>
          <w:szCs w:val="22"/>
        </w:rPr>
        <w:t>BCR</w:t>
      </w:r>
      <w:r w:rsidR="00034F8E" w:rsidRPr="00A55293">
        <w:t>-</w:t>
      </w:r>
      <w:r w:rsidRPr="00A55293">
        <w:rPr>
          <w:rFonts w:asciiTheme="majorBidi" w:hAnsiTheme="majorBidi" w:cstheme="majorBidi"/>
          <w:szCs w:val="22"/>
        </w:rPr>
        <w:t>ABL.</w:t>
      </w:r>
    </w:p>
    <w:p w14:paraId="1829D78C" w14:textId="77777777" w:rsidR="003F1460" w:rsidRPr="00A55293" w:rsidRDefault="003F1460" w:rsidP="007F44AA">
      <w:pPr>
        <w:pStyle w:val="BodyText"/>
        <w:rPr>
          <w:rFonts w:asciiTheme="majorBidi" w:hAnsiTheme="majorBidi" w:cstheme="majorBidi"/>
          <w:szCs w:val="22"/>
        </w:rPr>
      </w:pPr>
    </w:p>
    <w:p w14:paraId="183EDB05"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Mekkaniżmu ta’ azzjoni</w:t>
      </w:r>
    </w:p>
    <w:p w14:paraId="3E651B65" w14:textId="13BD3793" w:rsidR="003F1460" w:rsidRPr="00A55293" w:rsidRDefault="00C0227A" w:rsidP="00EE30E7">
      <w:pPr>
        <w:pStyle w:val="BodyText"/>
        <w:rPr>
          <w:rFonts w:asciiTheme="majorBidi" w:hAnsiTheme="majorBidi" w:cstheme="majorBidi"/>
          <w:szCs w:val="22"/>
        </w:rPr>
      </w:pPr>
      <w:r w:rsidRPr="00A55293">
        <w:rPr>
          <w:rFonts w:asciiTheme="majorBidi" w:hAnsiTheme="majorBidi" w:cstheme="majorBidi"/>
          <w:i/>
          <w:szCs w:val="22"/>
        </w:rPr>
        <w:t>In vitro</w:t>
      </w:r>
      <w:r w:rsidRPr="00A55293">
        <w:rPr>
          <w:rFonts w:asciiTheme="majorBidi" w:hAnsiTheme="majorBidi" w:cstheme="majorBidi"/>
          <w:szCs w:val="22"/>
        </w:rPr>
        <w:t>, idasatinib hu attiv f’linji ta’ ċelluli bil-lewkimja li jirrappreżentaw varjanti ta’ mard sensittiv u reżistenti għal imatinib. Dawn l-istudji mhux kliniċi juru li dasatinib jista’ jegħleb ir-reżistenza għal imatinib li jirriżulta minn espressjoni żejda ta’ BCR</w:t>
      </w:r>
      <w:r w:rsidR="00034F8E" w:rsidRPr="00A55293">
        <w:t>-</w:t>
      </w:r>
      <w:r w:rsidRPr="00A55293">
        <w:rPr>
          <w:rFonts w:asciiTheme="majorBidi" w:hAnsiTheme="majorBidi" w:cstheme="majorBidi"/>
          <w:szCs w:val="22"/>
        </w:rPr>
        <w:t>ABL, mutazzjonijiet fid-domain tal-kinase</w:t>
      </w:r>
      <w:r w:rsidR="00EE30E7" w:rsidRPr="00A55293">
        <w:rPr>
          <w:rFonts w:asciiTheme="majorBidi" w:hAnsiTheme="majorBidi" w:cstheme="majorBidi"/>
          <w:szCs w:val="22"/>
        </w:rPr>
        <w:t xml:space="preserve"> </w:t>
      </w:r>
      <w:r w:rsidRPr="00A55293">
        <w:rPr>
          <w:rFonts w:asciiTheme="majorBidi" w:hAnsiTheme="majorBidi" w:cstheme="majorBidi"/>
          <w:szCs w:val="22"/>
        </w:rPr>
        <w:t>BCR</w:t>
      </w:r>
      <w:r w:rsidR="00034F8E" w:rsidRPr="00A55293">
        <w:t>-</w:t>
      </w:r>
      <w:r w:rsidRPr="00A55293">
        <w:rPr>
          <w:rFonts w:asciiTheme="majorBidi" w:hAnsiTheme="majorBidi" w:cstheme="majorBidi"/>
          <w:szCs w:val="22"/>
        </w:rPr>
        <w:t>ABL, attivazzjoni ta’ passaġġi tas-senjalazzoni alternattivi li jinvolvu l-kinasi tal-familja SRC (LYN, HCK), u espressjoni żejda tal-ġene tar-reżistenza għal ħafna mediċini. Barra minn hekk, dasatinib jinibixxi l-kinasi tal-familja SRC f’koncentrazzjoni subnanomolari.</w:t>
      </w:r>
    </w:p>
    <w:p w14:paraId="26465F4E" w14:textId="77777777" w:rsidR="00155996" w:rsidRPr="00A55293" w:rsidRDefault="00155996" w:rsidP="007F44AA">
      <w:pPr>
        <w:pStyle w:val="BodyText"/>
        <w:rPr>
          <w:rFonts w:asciiTheme="majorBidi" w:hAnsiTheme="majorBidi" w:cstheme="majorBidi"/>
          <w:i/>
          <w:szCs w:val="22"/>
        </w:rPr>
      </w:pPr>
    </w:p>
    <w:p w14:paraId="47D8BD98"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i/>
          <w:szCs w:val="22"/>
        </w:rPr>
        <w:t>In vivo</w:t>
      </w:r>
      <w:r w:rsidRPr="00A55293">
        <w:rPr>
          <w:rFonts w:asciiTheme="majorBidi" w:hAnsiTheme="majorBidi" w:cstheme="majorBidi"/>
          <w:szCs w:val="22"/>
        </w:rPr>
        <w:t>, f’esperimenti separati bl-użu ta’ mudelli tal-ġrieden ta’ CML, dasatinib impedixxa l-iżvilupp ta’ CML kronika għall-fażi splussiva u tawwal is-sopravivenza tal-ġrieden li kellhom linji ta’ ċelloli b’CML meħudin minn pazjenti u mkabbra f’siti differenti, inkluża is-sistema nervuża ċentrali.</w:t>
      </w:r>
    </w:p>
    <w:p w14:paraId="60EE4A22" w14:textId="77777777" w:rsidR="003F1460" w:rsidRPr="00A55293" w:rsidRDefault="003F1460" w:rsidP="007F44AA">
      <w:pPr>
        <w:pStyle w:val="BodyText"/>
        <w:rPr>
          <w:rFonts w:asciiTheme="majorBidi" w:hAnsiTheme="majorBidi" w:cstheme="majorBidi"/>
          <w:szCs w:val="22"/>
        </w:rPr>
      </w:pPr>
    </w:p>
    <w:p w14:paraId="309ED2FE"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Effikaċja klinika u sigurtà</w:t>
      </w:r>
    </w:p>
    <w:p w14:paraId="58112F8A"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Fl-istudju ta’ Fażi I, ir-responsi ematoloġiċi u ċitoġenetiċi ġew osservati f’kull fażi ta’ CML u f’Ph+ ALL fl-ewwel 84 pazjent li ngħataw it-trattament u li kienu segwiti għal 27 xahar. Ir-respons dam matul il-fażijiet kollha ta’ CML u Ph+ ALL.</w:t>
      </w:r>
    </w:p>
    <w:p w14:paraId="2659B619" w14:textId="77777777" w:rsidR="003F1460" w:rsidRPr="00A55293" w:rsidRDefault="003F1460" w:rsidP="007F44AA">
      <w:pPr>
        <w:pStyle w:val="BodyText"/>
        <w:rPr>
          <w:rFonts w:asciiTheme="majorBidi" w:hAnsiTheme="majorBidi" w:cstheme="majorBidi"/>
          <w:szCs w:val="22"/>
        </w:rPr>
      </w:pPr>
    </w:p>
    <w:p w14:paraId="5AABA550" w14:textId="5C0E6251"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Saru erba’ studji kliniċi tal-Fażi II single</w:t>
      </w:r>
      <w:r w:rsidR="00A528E9" w:rsidRPr="00A55293">
        <w:t>-</w:t>
      </w:r>
      <w:r w:rsidRPr="00A55293">
        <w:rPr>
          <w:rFonts w:asciiTheme="majorBidi" w:hAnsiTheme="majorBidi" w:cstheme="majorBidi"/>
          <w:szCs w:val="22"/>
        </w:rPr>
        <w:t>arm, mhux ikkontrollati, open</w:t>
      </w:r>
      <w:r w:rsidR="00A528E9" w:rsidRPr="00A55293">
        <w:t>-</w:t>
      </w:r>
      <w:r w:rsidRPr="00A55293">
        <w:rPr>
          <w:rFonts w:asciiTheme="majorBidi" w:hAnsiTheme="majorBidi" w:cstheme="majorBidi"/>
          <w:szCs w:val="22"/>
        </w:rPr>
        <w:t>label sabiex jistabbilixxu s- sigurtà u l-effikaċja ta’ dasatinib f’pazjenti b’CML f’fażi kronika, aċċellerata, jew splussiva tal- majelojd, li kienu jew reżistenti jew intolleranti għal imatinib. Studju wieħed mhux komparattiv fejn il-pazjenti ntgħażlu b’mod każwali sar f’pazjenti f’fażi kronika li fuqhom, it-trattament tal-bidu b’400 jew 600 mg ta’ imatinib ma ħadimx. Id-doża tal-bidu kienet ta’ 70 mg ta’dasatinib darbtejn kuljum. Kienu permessi modifikazzjonijiet fid-doża sabiex itejbu l-attività jew jikkontrollaw it- tossiċità (ara sezzjoni 4.2).</w:t>
      </w:r>
    </w:p>
    <w:p w14:paraId="05F1CBCD" w14:textId="3051AFDB"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Żewġ studji open</w:t>
      </w:r>
      <w:r w:rsidR="00034F8E" w:rsidRPr="00A55293">
        <w:t>-</w:t>
      </w:r>
      <w:r w:rsidRPr="00A55293">
        <w:rPr>
          <w:rFonts w:asciiTheme="majorBidi" w:hAnsiTheme="majorBidi" w:cstheme="majorBidi"/>
          <w:szCs w:val="22"/>
        </w:rPr>
        <w:t>label, ta’ Fażi III li fihom il-parteċipanti ntgħażlu b’mod każwali, twettqu biex jevalwaw l-effikaċja ta’ dasatinib mogħti darba kuljum meta mqabbel ma’ dasatinib mogħti darbtejn kuljum. Flimkien ma’ dan, studju wieħed komparattiv, open</w:t>
      </w:r>
      <w:r w:rsidR="00034F8E" w:rsidRPr="00A55293">
        <w:t>-</w:t>
      </w:r>
      <w:r w:rsidRPr="00A55293">
        <w:rPr>
          <w:rFonts w:asciiTheme="majorBidi" w:hAnsiTheme="majorBidi" w:cstheme="majorBidi"/>
          <w:szCs w:val="22"/>
        </w:rPr>
        <w:t>label ta’ Fażi III li fih il-parteċipanti ntgħażlu b’mod każwali, twettaq fuq pazjenti adulti li kienu ddijanjostikati għall-ewwel darba b’CML fil-fażi kronika.</w:t>
      </w:r>
    </w:p>
    <w:p w14:paraId="282433DE" w14:textId="77777777" w:rsidR="003F1460" w:rsidRPr="00A55293" w:rsidRDefault="003F1460" w:rsidP="007F44AA">
      <w:pPr>
        <w:pStyle w:val="BodyText"/>
        <w:rPr>
          <w:rFonts w:asciiTheme="majorBidi" w:hAnsiTheme="majorBidi" w:cstheme="majorBidi"/>
          <w:szCs w:val="22"/>
        </w:rPr>
      </w:pPr>
    </w:p>
    <w:p w14:paraId="0FE68E90"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L-effikaċja ta’ dasatinib hi bbażata fuq rati ta’ responsi ematoloġiċi u ċitoġenetiċi.</w:t>
      </w:r>
    </w:p>
    <w:p w14:paraId="1AF7E5A9"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Id-durabilità tar-rispons u r-rati stmati ta’ sopravivenza jipprovdu evidenza addizzjonali tal-benefiċċju kliniku ta’ dasatinib.</w:t>
      </w:r>
    </w:p>
    <w:p w14:paraId="3332327A" w14:textId="77777777" w:rsidR="003F1460" w:rsidRPr="00A55293" w:rsidRDefault="003F1460" w:rsidP="007F44AA">
      <w:pPr>
        <w:pStyle w:val="BodyText"/>
        <w:rPr>
          <w:rFonts w:asciiTheme="majorBidi" w:hAnsiTheme="majorBidi" w:cstheme="majorBidi"/>
          <w:szCs w:val="22"/>
        </w:rPr>
      </w:pPr>
    </w:p>
    <w:p w14:paraId="27C740FF"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Total ta’ 2,712-il pazjent kienu evalwati fl-istudji kliniċi; minn dawn 23 % kellhom ≥ 65 sena u 5 % kellhom ≥ 75 sena.</w:t>
      </w:r>
    </w:p>
    <w:p w14:paraId="221545D7" w14:textId="77777777" w:rsidR="003F1460" w:rsidRPr="00A55293" w:rsidRDefault="003F1460" w:rsidP="007F44AA">
      <w:pPr>
        <w:pStyle w:val="BodyText"/>
        <w:rPr>
          <w:rFonts w:asciiTheme="majorBidi" w:hAnsiTheme="majorBidi" w:cstheme="majorBidi"/>
          <w:szCs w:val="22"/>
        </w:rPr>
      </w:pPr>
    </w:p>
    <w:p w14:paraId="2524FC5C"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CML ta’ fażi kronika - Iddijanjostikata għall-ewwel darba</w:t>
      </w:r>
    </w:p>
    <w:p w14:paraId="16F21231" w14:textId="5C66DF1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Studju internazzjonali, open</w:t>
      </w:r>
      <w:r w:rsidR="00A528E9" w:rsidRPr="00A55293">
        <w:t>-</w:t>
      </w:r>
      <w:r w:rsidRPr="00A55293">
        <w:rPr>
          <w:rFonts w:asciiTheme="majorBidi" w:hAnsiTheme="majorBidi" w:cstheme="majorBidi"/>
          <w:szCs w:val="22"/>
        </w:rPr>
        <w:t xml:space="preserve">label, multiċentriku, komparattiv, ta’ Fażi III li fih il-parteċipanti ntgħażlu b’mod każwali, twettaq fuq pazjenti adulti li kienu ddijanjostikati għall-ewwel darba b’CML fil-fażi kronika. Il-pazjenti ntgħażlu b’mod każwali biex jirċievu jew 100 mg </w:t>
      </w:r>
      <w:r w:rsidR="00E257F7" w:rsidRPr="00A55293">
        <w:rPr>
          <w:rFonts w:asciiTheme="majorBidi" w:hAnsiTheme="majorBidi" w:cstheme="majorBidi"/>
          <w:szCs w:val="22"/>
        </w:rPr>
        <w:t>d</w:t>
      </w:r>
      <w:r w:rsidR="00B02269" w:rsidRPr="00A55293">
        <w:rPr>
          <w:rFonts w:asciiTheme="majorBidi" w:hAnsiTheme="majorBidi" w:cstheme="majorBidi"/>
          <w:szCs w:val="22"/>
        </w:rPr>
        <w:t>asatinib</w:t>
      </w:r>
      <w:r w:rsidRPr="00A55293">
        <w:rPr>
          <w:rFonts w:asciiTheme="majorBidi" w:hAnsiTheme="majorBidi" w:cstheme="majorBidi"/>
          <w:szCs w:val="22"/>
        </w:rPr>
        <w:t xml:space="preserve"> darba kuljum jew 400 mg imatinib darba kuljum. Il-punt aħħari primarju kien ir-rata ta’ rispons ċitoġeniku sħiħ ikkonfermat (cCCyR) fi żmien 12-il xahar. Il-punti aħħarin sekondarji kienu jinkludu ż-żmien f’cCCyR (kejl ta’ </w:t>
      </w:r>
      <w:r w:rsidRPr="00A55293">
        <w:rPr>
          <w:rFonts w:asciiTheme="majorBidi" w:hAnsiTheme="majorBidi" w:cstheme="majorBidi"/>
          <w:szCs w:val="22"/>
        </w:rPr>
        <w:lastRenderedPageBreak/>
        <w:t>kemm idum ir-rispons), iż-żmien għal cCCyR, rata ta’ rispons molekulari maġġuri (MMR), iż-żmien għal MMR, sopravivenza mingħajr progressjoni (PFS) u sopravivenza totali (OS). Riżultati rilevanti oħrajn dwar l-effikaċja kienu jinkludu CCyR u rati ta’ rispons molekulari sħiħ (CMR). L-istudju għadu għaddej.</w:t>
      </w:r>
    </w:p>
    <w:p w14:paraId="5FB0A130" w14:textId="77777777" w:rsidR="003F1460" w:rsidRPr="00A55293" w:rsidRDefault="003F1460" w:rsidP="007F44AA">
      <w:pPr>
        <w:pStyle w:val="BodyText"/>
        <w:rPr>
          <w:rFonts w:asciiTheme="majorBidi" w:hAnsiTheme="majorBidi" w:cstheme="majorBidi"/>
          <w:szCs w:val="22"/>
        </w:rPr>
      </w:pPr>
    </w:p>
    <w:p w14:paraId="1624A1E8" w14:textId="73BFA691"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Total ta’ 519-il pazjent intgħażlu b’mod każwali għal grupp ta’ kura: 259 biex jirċievu </w:t>
      </w:r>
      <w:r w:rsidR="00E257F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 xml:space="preserve">u 260 biex jirċievu imatinib. Il-karatteristiċi tal-linja bażi kienu bbilanċjati tajjeb bejn iż-żewġ grupp ta’ kura fir-rigward tal-età (il-medjan tal-età kien ta’ 46 sena għall-grupp ta’ </w:t>
      </w:r>
      <w:r w:rsidR="00E257F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 xml:space="preserve">u 49 sena għall- grupp ta’ imatinib b’10 % u 11 % tal-pazjenti li kellhom 65 sena jew aktar, rispettivament), sess (nisa 44 % u 37 %, rispettivament), u razza (Kawkasi 51 % u 55 %; Asjatiċi 42 % u 37 %, rispettivament). Fil-linja bażi, id-distribuzzjoni tal-Punteġġi Hasford kienet simili fil-gruppi ta’ kura ta’ </w:t>
      </w:r>
      <w:r w:rsidR="00E257F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u imatinib (riskju baxx: 33 % u 34 %; riskju intermedju 48 % u 47 %; riskju għoli: 19 % u 19 %, rispettivament).</w:t>
      </w:r>
    </w:p>
    <w:p w14:paraId="27E60945" w14:textId="77777777" w:rsidR="00034F8E" w:rsidRPr="00A55293" w:rsidRDefault="00034F8E" w:rsidP="007F44AA">
      <w:pPr>
        <w:pStyle w:val="BodyText"/>
        <w:rPr>
          <w:rFonts w:asciiTheme="majorBidi" w:hAnsiTheme="majorBidi" w:cstheme="majorBidi"/>
          <w:szCs w:val="22"/>
        </w:rPr>
      </w:pPr>
    </w:p>
    <w:p w14:paraId="1663F13D" w14:textId="5D71B016"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B’minimu ta’ 12-il xahar follow</w:t>
      </w:r>
      <w:r w:rsidR="00034F8E" w:rsidRPr="00A55293">
        <w:t>-</w:t>
      </w:r>
      <w:r w:rsidRPr="00A55293">
        <w:rPr>
          <w:rFonts w:asciiTheme="majorBidi" w:hAnsiTheme="majorBidi" w:cstheme="majorBidi"/>
          <w:szCs w:val="22"/>
        </w:rPr>
        <w:t xml:space="preserve">up, 85 % tal-pazjenti li ntgħażlu b’mod każwali għall-grupp ta’ </w:t>
      </w:r>
      <w:r w:rsidR="00E257F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 xml:space="preserve">u 81 % tal-pazjenti li ntgħażlu b’mod każwali għal grupp ta’ imatinib grupp kienu għadhom qed jirċievu kura primarja. It-twaqqif fi żmien 12-il xahar minħabba l-progressjoni tal-marda seħħ fi 3 % tal-pazjenti kkurati </w:t>
      </w:r>
      <w:r w:rsidR="004F7928" w:rsidRPr="00A55293">
        <w:rPr>
          <w:rFonts w:asciiTheme="majorBidi" w:hAnsiTheme="majorBidi" w:cstheme="majorBidi"/>
          <w:szCs w:val="22"/>
        </w:rPr>
        <w:t>b’</w:t>
      </w:r>
      <w:r w:rsidR="00E257F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u 5 % tal-pazjenti kkurati b’imatinib.</w:t>
      </w:r>
    </w:p>
    <w:p w14:paraId="132A6E3B" w14:textId="77777777" w:rsidR="003F1460" w:rsidRPr="00A55293" w:rsidRDefault="003F1460" w:rsidP="007F44AA">
      <w:pPr>
        <w:pStyle w:val="BodyText"/>
        <w:rPr>
          <w:rFonts w:asciiTheme="majorBidi" w:hAnsiTheme="majorBidi" w:cstheme="majorBidi"/>
          <w:szCs w:val="22"/>
        </w:rPr>
      </w:pPr>
    </w:p>
    <w:p w14:paraId="2C07A802" w14:textId="6596B925" w:rsidR="00034F8E"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B’minimu ta’ follow-up ta’ 60 xahar, 60 % tal-pazjenti randomizzati għall-grupp ta’ </w:t>
      </w:r>
      <w:r w:rsidR="00E257F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u 63 % tal-pazjenti randomizzati għall-grupp ta’ imatinib kienu għadhom qegħdin jirċievu il-kura tal- ewwel għażla.</w:t>
      </w:r>
    </w:p>
    <w:p w14:paraId="5DD38255" w14:textId="3B74ED3D"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Il-waqfien fi żmien 60 xahar minħabba l-progressjoni tal-marda seħħ fi 11 % tal- pazjenti kkurati </w:t>
      </w:r>
      <w:r w:rsidR="004F7928" w:rsidRPr="00A55293">
        <w:rPr>
          <w:rFonts w:asciiTheme="majorBidi" w:hAnsiTheme="majorBidi" w:cstheme="majorBidi"/>
          <w:szCs w:val="22"/>
        </w:rPr>
        <w:t>b’</w:t>
      </w:r>
      <w:r w:rsidR="00E257F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u f’14 % tal-pazjenti kkurati b’imatinib.</w:t>
      </w:r>
    </w:p>
    <w:p w14:paraId="1B16E33E" w14:textId="77777777" w:rsidR="00034F8E" w:rsidRPr="00A55293" w:rsidRDefault="00034F8E" w:rsidP="007F44AA">
      <w:pPr>
        <w:pStyle w:val="BodyText"/>
        <w:rPr>
          <w:rFonts w:asciiTheme="majorBidi" w:hAnsiTheme="majorBidi" w:cstheme="majorBidi"/>
          <w:szCs w:val="22"/>
        </w:rPr>
      </w:pPr>
    </w:p>
    <w:p w14:paraId="163BD9DD" w14:textId="3C526418"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Ir-riżultati tal-effikaċja huma ppreżentati f’Tabella 9. Proporzjon akbar b’mod statistikament sinifikanti ta’ pazjenti fil-grupp ta’ </w:t>
      </w:r>
      <w:r w:rsidR="00E257F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 xml:space="preserve">kiseb cCCyR meta mqabbel ma’ pazjenti fil-grupp ta’ imatinib fi żmien l-ewwel 12-il xahar ta’ kura. L-effikaċja ta’ </w:t>
      </w:r>
      <w:r w:rsidR="00E257F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intweriet b’mod konsistenti f’sottogruppi differenti, li jinkludu l-età, is-sess, u l-punteġġ Hasford fil-linja bażi.</w:t>
      </w:r>
    </w:p>
    <w:p w14:paraId="1121A4BE" w14:textId="77777777" w:rsidR="00EE30E7" w:rsidRPr="00A55293" w:rsidRDefault="00EE30E7" w:rsidP="007F44AA">
      <w:pPr>
        <w:pStyle w:val="BodyText"/>
        <w:rPr>
          <w:rFonts w:asciiTheme="majorBidi" w:hAnsiTheme="majorBidi" w:cstheme="majorBidi"/>
          <w:szCs w:val="22"/>
        </w:rPr>
      </w:pPr>
    </w:p>
    <w:p w14:paraId="52B9BC01" w14:textId="3FD6CA28" w:rsidR="003F1460" w:rsidRPr="00A55293" w:rsidRDefault="00C0227A" w:rsidP="00EE30E7">
      <w:pPr>
        <w:pStyle w:val="TableHeading"/>
      </w:pPr>
      <w:r w:rsidRPr="00A55293">
        <w:t>Tabella 9:</w:t>
      </w:r>
      <w:r w:rsidR="00034F8E" w:rsidRPr="00A55293">
        <w:t xml:space="preserve"> </w:t>
      </w:r>
      <w:r w:rsidRPr="00A55293">
        <w:t>Riżultati li juru l-effikaċja minn studju ta’ fażi 3 ta’ pazjenti ddijanjostikati għall- ewwel darba b’CML fil-fażi kronika</w:t>
      </w:r>
    </w:p>
    <w:tbl>
      <w:tblPr>
        <w:tblW w:w="0" w:type="auto"/>
        <w:tblLayout w:type="fixed"/>
        <w:tblCellMar>
          <w:left w:w="0" w:type="dxa"/>
          <w:right w:w="0" w:type="dxa"/>
        </w:tblCellMar>
        <w:tblLook w:val="01E0" w:firstRow="1" w:lastRow="1" w:firstColumn="1" w:lastColumn="1" w:noHBand="0" w:noVBand="0"/>
      </w:tblPr>
      <w:tblGrid>
        <w:gridCol w:w="2903"/>
        <w:gridCol w:w="2001"/>
        <w:gridCol w:w="74"/>
        <w:gridCol w:w="2075"/>
        <w:gridCol w:w="1693"/>
      </w:tblGrid>
      <w:tr w:rsidR="00EE30E7" w:rsidRPr="00A55293" w14:paraId="3BB97D32" w14:textId="77777777" w:rsidTr="00155996">
        <w:trPr>
          <w:trHeight w:val="20"/>
          <w:tblHeader/>
        </w:trPr>
        <w:tc>
          <w:tcPr>
            <w:tcW w:w="2903" w:type="dxa"/>
            <w:vMerge w:val="restart"/>
            <w:tcBorders>
              <w:top w:val="single" w:sz="4" w:space="0" w:color="000000"/>
              <w:bottom w:val="single" w:sz="4" w:space="0" w:color="000000"/>
            </w:tcBorders>
          </w:tcPr>
          <w:p w14:paraId="3A6E47EF" w14:textId="77777777" w:rsidR="00EE30E7" w:rsidRPr="00A55293" w:rsidRDefault="00EE30E7" w:rsidP="00EE30E7">
            <w:pPr>
              <w:pStyle w:val="TableParagraph"/>
              <w:autoSpaceDE/>
              <w:autoSpaceDN/>
              <w:ind w:left="29" w:right="29"/>
              <w:jc w:val="center"/>
              <w:rPr>
                <w:rFonts w:asciiTheme="majorBidi" w:hAnsiTheme="majorBidi" w:cstheme="majorBidi"/>
              </w:rPr>
            </w:pPr>
          </w:p>
        </w:tc>
        <w:tc>
          <w:tcPr>
            <w:tcW w:w="2001" w:type="dxa"/>
            <w:tcBorders>
              <w:top w:val="single" w:sz="4" w:space="0" w:color="000000"/>
            </w:tcBorders>
          </w:tcPr>
          <w:p w14:paraId="33CA5FEF" w14:textId="57B0A8E8" w:rsidR="00EE30E7" w:rsidRPr="00A55293" w:rsidRDefault="00F43F4C" w:rsidP="00EE30E7">
            <w:pPr>
              <w:pStyle w:val="TableParagraph"/>
              <w:tabs>
                <w:tab w:val="left" w:pos="2736"/>
              </w:tabs>
              <w:autoSpaceDE/>
              <w:autoSpaceDN/>
              <w:ind w:left="29" w:right="29"/>
              <w:jc w:val="center"/>
              <w:rPr>
                <w:rFonts w:asciiTheme="majorBidi" w:hAnsiTheme="majorBidi" w:cstheme="majorBidi"/>
                <w:b/>
              </w:rPr>
            </w:pPr>
            <w:r w:rsidRPr="00A55293">
              <w:rPr>
                <w:rFonts w:asciiTheme="majorBidi" w:hAnsiTheme="majorBidi" w:cstheme="majorBidi"/>
                <w:b/>
              </w:rPr>
              <w:t>d</w:t>
            </w:r>
            <w:r w:rsidR="00B02269" w:rsidRPr="00A55293">
              <w:rPr>
                <w:rFonts w:asciiTheme="majorBidi" w:hAnsiTheme="majorBidi" w:cstheme="majorBidi"/>
                <w:b/>
              </w:rPr>
              <w:t>asatinib</w:t>
            </w:r>
          </w:p>
        </w:tc>
        <w:tc>
          <w:tcPr>
            <w:tcW w:w="2149" w:type="dxa"/>
            <w:gridSpan w:val="2"/>
            <w:tcBorders>
              <w:top w:val="single" w:sz="4" w:space="0" w:color="000000"/>
            </w:tcBorders>
          </w:tcPr>
          <w:p w14:paraId="75CF31EE" w14:textId="77777777" w:rsidR="00EE30E7" w:rsidRPr="00A55293" w:rsidRDefault="00EE30E7" w:rsidP="00EE30E7">
            <w:pPr>
              <w:pStyle w:val="TableParagraph"/>
              <w:tabs>
                <w:tab w:val="left" w:pos="2736"/>
              </w:tabs>
              <w:autoSpaceDE/>
              <w:autoSpaceDN/>
              <w:ind w:left="29" w:right="29"/>
              <w:jc w:val="center"/>
              <w:rPr>
                <w:rFonts w:asciiTheme="majorBidi" w:hAnsiTheme="majorBidi" w:cstheme="majorBidi"/>
                <w:b/>
              </w:rPr>
            </w:pPr>
            <w:r w:rsidRPr="00A55293">
              <w:rPr>
                <w:rFonts w:asciiTheme="majorBidi" w:hAnsiTheme="majorBidi" w:cstheme="majorBidi"/>
                <w:b/>
              </w:rPr>
              <w:t>imatinib</w:t>
            </w:r>
          </w:p>
        </w:tc>
        <w:tc>
          <w:tcPr>
            <w:tcW w:w="1693" w:type="dxa"/>
            <w:tcBorders>
              <w:top w:val="single" w:sz="4" w:space="0" w:color="000000"/>
            </w:tcBorders>
          </w:tcPr>
          <w:p w14:paraId="28BB7D0F" w14:textId="77777777" w:rsidR="00EE30E7" w:rsidRPr="00A55293" w:rsidRDefault="00EE30E7" w:rsidP="00EE30E7">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valur p</w:t>
            </w:r>
          </w:p>
        </w:tc>
      </w:tr>
      <w:tr w:rsidR="00EE30E7" w:rsidRPr="00A55293" w14:paraId="00EA25E1" w14:textId="77777777" w:rsidTr="00155996">
        <w:trPr>
          <w:trHeight w:val="20"/>
          <w:tblHeader/>
        </w:trPr>
        <w:tc>
          <w:tcPr>
            <w:tcW w:w="2903" w:type="dxa"/>
            <w:vMerge/>
            <w:tcBorders>
              <w:top w:val="nil"/>
              <w:bottom w:val="single" w:sz="4" w:space="0" w:color="000000"/>
            </w:tcBorders>
          </w:tcPr>
          <w:p w14:paraId="5604AB59" w14:textId="77777777" w:rsidR="00EE30E7" w:rsidRPr="00A55293" w:rsidRDefault="00EE30E7" w:rsidP="00EE30E7">
            <w:pPr>
              <w:autoSpaceDE/>
              <w:autoSpaceDN/>
              <w:ind w:left="29" w:right="29"/>
              <w:jc w:val="center"/>
              <w:rPr>
                <w:rFonts w:asciiTheme="majorBidi" w:hAnsiTheme="majorBidi" w:cstheme="majorBidi"/>
              </w:rPr>
            </w:pPr>
          </w:p>
        </w:tc>
        <w:tc>
          <w:tcPr>
            <w:tcW w:w="2001" w:type="dxa"/>
            <w:tcBorders>
              <w:bottom w:val="single" w:sz="4" w:space="0" w:color="000000"/>
            </w:tcBorders>
          </w:tcPr>
          <w:p w14:paraId="0C2E5A6A" w14:textId="22F2E0E8" w:rsidR="00EE30E7" w:rsidRPr="00A55293" w:rsidRDefault="00EE30E7" w:rsidP="00EE30E7">
            <w:pPr>
              <w:pStyle w:val="TableParagraph"/>
              <w:tabs>
                <w:tab w:val="left" w:pos="2786"/>
              </w:tabs>
              <w:autoSpaceDE/>
              <w:autoSpaceDN/>
              <w:ind w:left="29" w:right="29"/>
              <w:jc w:val="center"/>
              <w:rPr>
                <w:rFonts w:asciiTheme="majorBidi" w:hAnsiTheme="majorBidi" w:cstheme="majorBidi"/>
                <w:b/>
              </w:rPr>
            </w:pPr>
            <w:r w:rsidRPr="00A55293">
              <w:rPr>
                <w:rFonts w:asciiTheme="majorBidi" w:hAnsiTheme="majorBidi" w:cstheme="majorBidi"/>
                <w:b/>
              </w:rPr>
              <w:t>n= 259</w:t>
            </w:r>
          </w:p>
        </w:tc>
        <w:tc>
          <w:tcPr>
            <w:tcW w:w="2149" w:type="dxa"/>
            <w:gridSpan w:val="2"/>
            <w:tcBorders>
              <w:bottom w:val="single" w:sz="4" w:space="0" w:color="000000"/>
            </w:tcBorders>
          </w:tcPr>
          <w:p w14:paraId="694F4941" w14:textId="2F4CC0A5" w:rsidR="00034F8E" w:rsidRPr="00A55293" w:rsidRDefault="00EE30E7" w:rsidP="00F43F4C">
            <w:pPr>
              <w:pStyle w:val="TableParagraph"/>
              <w:tabs>
                <w:tab w:val="left" w:pos="2786"/>
              </w:tabs>
              <w:autoSpaceDE/>
              <w:autoSpaceDN/>
              <w:ind w:left="29" w:right="29"/>
              <w:jc w:val="center"/>
              <w:rPr>
                <w:rFonts w:asciiTheme="majorBidi" w:hAnsiTheme="majorBidi" w:cstheme="majorBidi"/>
                <w:b/>
              </w:rPr>
            </w:pPr>
            <w:r w:rsidRPr="00A55293">
              <w:rPr>
                <w:rFonts w:asciiTheme="majorBidi" w:hAnsiTheme="majorBidi" w:cstheme="majorBidi"/>
                <w:b/>
              </w:rPr>
              <w:t>n= 260</w:t>
            </w:r>
          </w:p>
        </w:tc>
        <w:tc>
          <w:tcPr>
            <w:tcW w:w="1693" w:type="dxa"/>
            <w:tcBorders>
              <w:bottom w:val="single" w:sz="4" w:space="0" w:color="000000"/>
            </w:tcBorders>
          </w:tcPr>
          <w:p w14:paraId="21BA3E06" w14:textId="77777777" w:rsidR="00EE30E7" w:rsidRPr="00A55293" w:rsidRDefault="00EE30E7" w:rsidP="00EE30E7">
            <w:pPr>
              <w:pStyle w:val="TableParagraph"/>
              <w:autoSpaceDE/>
              <w:autoSpaceDN/>
              <w:ind w:left="29" w:right="29"/>
              <w:jc w:val="center"/>
              <w:rPr>
                <w:rFonts w:asciiTheme="majorBidi" w:hAnsiTheme="majorBidi" w:cstheme="majorBidi"/>
              </w:rPr>
            </w:pPr>
          </w:p>
        </w:tc>
      </w:tr>
      <w:tr w:rsidR="003F1460" w:rsidRPr="00A55293" w14:paraId="4313CEA1" w14:textId="77777777" w:rsidTr="00155996">
        <w:trPr>
          <w:trHeight w:val="20"/>
          <w:tblHeader/>
        </w:trPr>
        <w:tc>
          <w:tcPr>
            <w:tcW w:w="2903" w:type="dxa"/>
            <w:tcBorders>
              <w:top w:val="single" w:sz="4" w:space="0" w:color="000000"/>
              <w:bottom w:val="single" w:sz="4" w:space="0" w:color="000000"/>
            </w:tcBorders>
          </w:tcPr>
          <w:p w14:paraId="31BBD6F8" w14:textId="77777777" w:rsidR="003F1460" w:rsidRPr="00A55293" w:rsidRDefault="003F1460" w:rsidP="00EE30E7">
            <w:pPr>
              <w:pStyle w:val="TableParagraph"/>
              <w:autoSpaceDE/>
              <w:autoSpaceDN/>
              <w:ind w:left="29" w:right="29"/>
              <w:jc w:val="center"/>
              <w:rPr>
                <w:rFonts w:asciiTheme="majorBidi" w:hAnsiTheme="majorBidi" w:cstheme="majorBidi"/>
              </w:rPr>
            </w:pPr>
          </w:p>
        </w:tc>
        <w:tc>
          <w:tcPr>
            <w:tcW w:w="4150" w:type="dxa"/>
            <w:gridSpan w:val="3"/>
            <w:tcBorders>
              <w:top w:val="single" w:sz="4" w:space="0" w:color="000000"/>
              <w:bottom w:val="single" w:sz="4" w:space="0" w:color="000000"/>
            </w:tcBorders>
          </w:tcPr>
          <w:p w14:paraId="0E32C4B6" w14:textId="77777777" w:rsidR="003F1460" w:rsidRPr="00A55293" w:rsidRDefault="00C0227A" w:rsidP="00EE30E7">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Rata ta’ rispons (95 % CI)</w:t>
            </w:r>
          </w:p>
        </w:tc>
        <w:tc>
          <w:tcPr>
            <w:tcW w:w="1693" w:type="dxa"/>
            <w:tcBorders>
              <w:top w:val="single" w:sz="4" w:space="0" w:color="000000"/>
              <w:bottom w:val="single" w:sz="4" w:space="0" w:color="000000"/>
            </w:tcBorders>
          </w:tcPr>
          <w:p w14:paraId="4CB12636" w14:textId="77777777" w:rsidR="003F1460" w:rsidRPr="00A55293" w:rsidRDefault="003F1460" w:rsidP="00EE30E7">
            <w:pPr>
              <w:pStyle w:val="TableParagraph"/>
              <w:autoSpaceDE/>
              <w:autoSpaceDN/>
              <w:ind w:left="29" w:right="29"/>
              <w:jc w:val="center"/>
              <w:rPr>
                <w:rFonts w:asciiTheme="majorBidi" w:hAnsiTheme="majorBidi" w:cstheme="majorBidi"/>
              </w:rPr>
            </w:pPr>
          </w:p>
        </w:tc>
      </w:tr>
      <w:tr w:rsidR="00EE30E7" w:rsidRPr="00A55293" w14:paraId="0F57A132" w14:textId="77777777" w:rsidTr="00EE30E7">
        <w:trPr>
          <w:trHeight w:val="20"/>
        </w:trPr>
        <w:tc>
          <w:tcPr>
            <w:tcW w:w="2903" w:type="dxa"/>
            <w:tcBorders>
              <w:top w:val="single" w:sz="4" w:space="0" w:color="000000"/>
            </w:tcBorders>
          </w:tcPr>
          <w:p w14:paraId="69EAD2F3" w14:textId="77777777" w:rsidR="00EE30E7" w:rsidRPr="00A55293" w:rsidRDefault="00EE30E7" w:rsidP="00EE30E7">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Rispons ċitoġeniku fi żmien 12-il xahar</w:t>
            </w:r>
          </w:p>
        </w:tc>
        <w:tc>
          <w:tcPr>
            <w:tcW w:w="2001" w:type="dxa"/>
            <w:tcBorders>
              <w:top w:val="single" w:sz="4" w:space="0" w:color="000000"/>
            </w:tcBorders>
          </w:tcPr>
          <w:p w14:paraId="70AB93A9" w14:textId="77777777" w:rsidR="00EE30E7" w:rsidRPr="00A55293" w:rsidRDefault="00EE30E7" w:rsidP="00EE30E7">
            <w:pPr>
              <w:pStyle w:val="TableParagraph"/>
              <w:autoSpaceDE/>
              <w:autoSpaceDN/>
              <w:ind w:left="29" w:right="29"/>
              <w:jc w:val="center"/>
              <w:rPr>
                <w:rFonts w:asciiTheme="majorBidi" w:hAnsiTheme="majorBidi" w:cstheme="majorBidi"/>
              </w:rPr>
            </w:pPr>
          </w:p>
        </w:tc>
        <w:tc>
          <w:tcPr>
            <w:tcW w:w="2149" w:type="dxa"/>
            <w:gridSpan w:val="2"/>
            <w:tcBorders>
              <w:top w:val="single" w:sz="4" w:space="0" w:color="000000"/>
            </w:tcBorders>
          </w:tcPr>
          <w:p w14:paraId="014C9D01" w14:textId="77777777" w:rsidR="00EE30E7" w:rsidRPr="00A55293" w:rsidRDefault="00EE30E7" w:rsidP="00EE30E7">
            <w:pPr>
              <w:pStyle w:val="TableParagraph"/>
              <w:autoSpaceDE/>
              <w:autoSpaceDN/>
              <w:ind w:left="29" w:right="29"/>
              <w:jc w:val="center"/>
              <w:rPr>
                <w:rFonts w:asciiTheme="majorBidi" w:hAnsiTheme="majorBidi" w:cstheme="majorBidi"/>
              </w:rPr>
            </w:pPr>
          </w:p>
        </w:tc>
        <w:tc>
          <w:tcPr>
            <w:tcW w:w="1693" w:type="dxa"/>
            <w:tcBorders>
              <w:top w:val="single" w:sz="4" w:space="0" w:color="000000"/>
            </w:tcBorders>
          </w:tcPr>
          <w:p w14:paraId="732FE456" w14:textId="77777777" w:rsidR="00EE30E7" w:rsidRPr="00A55293" w:rsidRDefault="00EE30E7" w:rsidP="00EE30E7">
            <w:pPr>
              <w:pStyle w:val="TableParagraph"/>
              <w:autoSpaceDE/>
              <w:autoSpaceDN/>
              <w:ind w:left="29" w:right="29"/>
              <w:jc w:val="center"/>
              <w:rPr>
                <w:rFonts w:asciiTheme="majorBidi" w:hAnsiTheme="majorBidi" w:cstheme="majorBidi"/>
              </w:rPr>
            </w:pPr>
          </w:p>
        </w:tc>
      </w:tr>
      <w:tr w:rsidR="00EE30E7" w:rsidRPr="00A55293" w14:paraId="1BE27129" w14:textId="77777777" w:rsidTr="00EE30E7">
        <w:trPr>
          <w:trHeight w:val="20"/>
        </w:trPr>
        <w:tc>
          <w:tcPr>
            <w:tcW w:w="2903" w:type="dxa"/>
          </w:tcPr>
          <w:p w14:paraId="2FCFB409" w14:textId="77777777" w:rsidR="00EE30E7" w:rsidRPr="00A55293" w:rsidRDefault="00EE30E7" w:rsidP="00EE30E7">
            <w:pPr>
              <w:pStyle w:val="TableParagraph"/>
              <w:autoSpaceDE/>
              <w:autoSpaceDN/>
              <w:ind w:left="29" w:right="29"/>
              <w:jc w:val="center"/>
              <w:rPr>
                <w:rFonts w:asciiTheme="majorBidi" w:hAnsiTheme="majorBidi" w:cstheme="majorBidi"/>
              </w:rPr>
            </w:pPr>
            <w:r w:rsidRPr="00A55293">
              <w:rPr>
                <w:rFonts w:asciiTheme="majorBidi" w:hAnsiTheme="majorBidi" w:cstheme="majorBidi"/>
              </w:rPr>
              <w:t>cCCyR</w:t>
            </w:r>
            <w:r w:rsidRPr="00A55293">
              <w:rPr>
                <w:rFonts w:asciiTheme="majorBidi" w:hAnsiTheme="majorBidi" w:cstheme="majorBidi"/>
                <w:vertAlign w:val="superscript"/>
              </w:rPr>
              <w:t>a</w:t>
            </w:r>
          </w:p>
        </w:tc>
        <w:tc>
          <w:tcPr>
            <w:tcW w:w="2001" w:type="dxa"/>
          </w:tcPr>
          <w:p w14:paraId="4E3A91F0" w14:textId="77777777" w:rsidR="00EE30E7" w:rsidRPr="00A55293" w:rsidRDefault="00EE30E7" w:rsidP="00EE30E7">
            <w:pPr>
              <w:pStyle w:val="TableParagraph"/>
              <w:tabs>
                <w:tab w:val="left" w:pos="2351"/>
              </w:tabs>
              <w:autoSpaceDE/>
              <w:autoSpaceDN/>
              <w:ind w:left="29" w:right="29"/>
              <w:jc w:val="center"/>
              <w:rPr>
                <w:rFonts w:asciiTheme="majorBidi" w:hAnsiTheme="majorBidi" w:cstheme="majorBidi"/>
              </w:rPr>
            </w:pPr>
            <w:r w:rsidRPr="00A55293">
              <w:rPr>
                <w:rFonts w:asciiTheme="majorBidi" w:hAnsiTheme="majorBidi" w:cstheme="majorBidi"/>
              </w:rPr>
              <w:t>76.8 % (71.2–81.8)</w:t>
            </w:r>
          </w:p>
        </w:tc>
        <w:tc>
          <w:tcPr>
            <w:tcW w:w="2149" w:type="dxa"/>
            <w:gridSpan w:val="2"/>
          </w:tcPr>
          <w:p w14:paraId="37FD87C5" w14:textId="77777777" w:rsidR="00EE30E7" w:rsidRPr="00A55293" w:rsidRDefault="00EE30E7" w:rsidP="00EE30E7">
            <w:pPr>
              <w:pStyle w:val="TableParagraph"/>
              <w:tabs>
                <w:tab w:val="left" w:pos="2351"/>
              </w:tabs>
              <w:autoSpaceDE/>
              <w:autoSpaceDN/>
              <w:ind w:left="29" w:right="29"/>
              <w:jc w:val="center"/>
              <w:rPr>
                <w:rFonts w:asciiTheme="majorBidi" w:hAnsiTheme="majorBidi" w:cstheme="majorBidi"/>
              </w:rPr>
            </w:pPr>
            <w:r w:rsidRPr="00A55293">
              <w:rPr>
                <w:rFonts w:asciiTheme="majorBidi" w:hAnsiTheme="majorBidi" w:cstheme="majorBidi"/>
              </w:rPr>
              <w:t>66.2% (60.1-71.9)</w:t>
            </w:r>
          </w:p>
        </w:tc>
        <w:tc>
          <w:tcPr>
            <w:tcW w:w="1693" w:type="dxa"/>
          </w:tcPr>
          <w:p w14:paraId="144E5368" w14:textId="68185427" w:rsidR="00EE30E7" w:rsidRPr="00A55293" w:rsidRDefault="00EE30E7" w:rsidP="00EE30E7">
            <w:pPr>
              <w:pStyle w:val="TableParagraph"/>
              <w:autoSpaceDE/>
              <w:autoSpaceDN/>
              <w:ind w:left="29" w:right="29"/>
              <w:jc w:val="center"/>
              <w:rPr>
                <w:rFonts w:asciiTheme="majorBidi" w:hAnsiTheme="majorBidi" w:cstheme="majorBidi"/>
              </w:rPr>
            </w:pPr>
            <w:r w:rsidRPr="00A55293">
              <w:rPr>
                <w:rFonts w:asciiTheme="majorBidi" w:hAnsiTheme="majorBidi" w:cstheme="majorBidi"/>
              </w:rPr>
              <w:t>p &lt;0.007*</w:t>
            </w:r>
          </w:p>
        </w:tc>
      </w:tr>
      <w:tr w:rsidR="00EE30E7" w:rsidRPr="00A55293" w14:paraId="6C157CFB" w14:textId="77777777" w:rsidTr="00EE30E7">
        <w:trPr>
          <w:trHeight w:val="20"/>
        </w:trPr>
        <w:tc>
          <w:tcPr>
            <w:tcW w:w="2903" w:type="dxa"/>
          </w:tcPr>
          <w:p w14:paraId="591BE418" w14:textId="77777777" w:rsidR="00EE30E7" w:rsidRPr="00A55293" w:rsidRDefault="00EE30E7" w:rsidP="00EE30E7">
            <w:pPr>
              <w:pStyle w:val="TableParagraph"/>
              <w:autoSpaceDE/>
              <w:autoSpaceDN/>
              <w:ind w:left="29" w:right="29"/>
              <w:jc w:val="center"/>
              <w:rPr>
                <w:rFonts w:asciiTheme="majorBidi" w:hAnsiTheme="majorBidi" w:cstheme="majorBidi"/>
              </w:rPr>
            </w:pPr>
            <w:r w:rsidRPr="00A55293">
              <w:rPr>
                <w:rFonts w:asciiTheme="majorBidi" w:hAnsiTheme="majorBidi" w:cstheme="majorBidi"/>
              </w:rPr>
              <w:t>CCyR</w:t>
            </w:r>
            <w:r w:rsidRPr="00A55293">
              <w:rPr>
                <w:rFonts w:asciiTheme="majorBidi" w:hAnsiTheme="majorBidi" w:cstheme="majorBidi"/>
                <w:vertAlign w:val="superscript"/>
              </w:rPr>
              <w:t>b</w:t>
            </w:r>
          </w:p>
        </w:tc>
        <w:tc>
          <w:tcPr>
            <w:tcW w:w="2001" w:type="dxa"/>
          </w:tcPr>
          <w:p w14:paraId="1E0A6162" w14:textId="02574262" w:rsidR="00EE30E7" w:rsidRPr="00A55293" w:rsidRDefault="00EE30E7" w:rsidP="00EE30E7">
            <w:pPr>
              <w:pStyle w:val="TableParagraph"/>
              <w:tabs>
                <w:tab w:val="left" w:pos="2350"/>
              </w:tabs>
              <w:autoSpaceDE/>
              <w:autoSpaceDN/>
              <w:ind w:left="29" w:right="29"/>
              <w:jc w:val="center"/>
              <w:rPr>
                <w:rFonts w:asciiTheme="majorBidi" w:hAnsiTheme="majorBidi" w:cstheme="majorBidi"/>
              </w:rPr>
            </w:pPr>
            <w:r w:rsidRPr="00A55293">
              <w:rPr>
                <w:rFonts w:asciiTheme="majorBidi" w:hAnsiTheme="majorBidi" w:cstheme="majorBidi"/>
              </w:rPr>
              <w:t>85.3 % (80.4</w:t>
            </w:r>
            <w:r w:rsidR="00034F8E" w:rsidRPr="00A55293">
              <w:t>-</w:t>
            </w:r>
            <w:r w:rsidRPr="00A55293">
              <w:rPr>
                <w:rFonts w:asciiTheme="majorBidi" w:hAnsiTheme="majorBidi" w:cstheme="majorBidi"/>
              </w:rPr>
              <w:t>89.4)</w:t>
            </w:r>
          </w:p>
        </w:tc>
        <w:tc>
          <w:tcPr>
            <w:tcW w:w="2149" w:type="dxa"/>
            <w:gridSpan w:val="2"/>
          </w:tcPr>
          <w:p w14:paraId="0F46BF53" w14:textId="689A562F" w:rsidR="00EE30E7" w:rsidRPr="00A55293" w:rsidRDefault="00EE30E7" w:rsidP="00EE30E7">
            <w:pPr>
              <w:pStyle w:val="TableParagraph"/>
              <w:tabs>
                <w:tab w:val="left" w:pos="2350"/>
              </w:tabs>
              <w:autoSpaceDE/>
              <w:autoSpaceDN/>
              <w:ind w:left="29" w:right="29"/>
              <w:jc w:val="center"/>
              <w:rPr>
                <w:rFonts w:asciiTheme="majorBidi" w:hAnsiTheme="majorBidi" w:cstheme="majorBidi"/>
              </w:rPr>
            </w:pPr>
            <w:r w:rsidRPr="00A55293">
              <w:rPr>
                <w:rFonts w:asciiTheme="majorBidi" w:hAnsiTheme="majorBidi" w:cstheme="majorBidi"/>
              </w:rPr>
              <w:t>73.5% (67.7</w:t>
            </w:r>
            <w:r w:rsidR="00034F8E" w:rsidRPr="00A55293">
              <w:t>-</w:t>
            </w:r>
            <w:r w:rsidRPr="00A55293">
              <w:rPr>
                <w:rFonts w:asciiTheme="majorBidi" w:hAnsiTheme="majorBidi" w:cstheme="majorBidi"/>
              </w:rPr>
              <w:t>78.7)</w:t>
            </w:r>
          </w:p>
        </w:tc>
        <w:tc>
          <w:tcPr>
            <w:tcW w:w="1693" w:type="dxa"/>
          </w:tcPr>
          <w:p w14:paraId="28269B03" w14:textId="77777777" w:rsidR="00EE30E7" w:rsidRPr="00A55293" w:rsidRDefault="00EE30E7" w:rsidP="00EE30E7">
            <w:pPr>
              <w:pStyle w:val="TableParagraph"/>
              <w:autoSpaceDE/>
              <w:autoSpaceDN/>
              <w:ind w:left="29" w:right="29"/>
              <w:jc w:val="center"/>
              <w:rPr>
                <w:rFonts w:asciiTheme="majorBidi" w:hAnsiTheme="majorBidi" w:cstheme="majorBidi"/>
              </w:rPr>
            </w:pPr>
            <w:r w:rsidRPr="00A55293">
              <w:rPr>
                <w:rFonts w:asciiTheme="majorBidi" w:hAnsiTheme="majorBidi" w:cstheme="majorBidi"/>
              </w:rPr>
              <w:t>—</w:t>
            </w:r>
          </w:p>
        </w:tc>
      </w:tr>
      <w:tr w:rsidR="00034F8E" w:rsidRPr="00A55293" w14:paraId="4CB7FE5B" w14:textId="77777777" w:rsidTr="00EE30E7">
        <w:trPr>
          <w:trHeight w:val="20"/>
        </w:trPr>
        <w:tc>
          <w:tcPr>
            <w:tcW w:w="2903" w:type="dxa"/>
          </w:tcPr>
          <w:p w14:paraId="0F68A08C" w14:textId="77777777" w:rsidR="00034F8E" w:rsidRPr="00A55293" w:rsidRDefault="00034F8E" w:rsidP="00034F8E">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fi żmien 24 xahar</w:t>
            </w:r>
          </w:p>
          <w:p w14:paraId="3BE3DBF9"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cCCyR</w:t>
            </w:r>
            <w:r w:rsidRPr="00A55293">
              <w:rPr>
                <w:rFonts w:asciiTheme="majorBidi" w:hAnsiTheme="majorBidi" w:cstheme="majorBidi"/>
                <w:vertAlign w:val="superscript"/>
              </w:rPr>
              <w:t>a</w:t>
            </w:r>
          </w:p>
        </w:tc>
        <w:tc>
          <w:tcPr>
            <w:tcW w:w="2001" w:type="dxa"/>
          </w:tcPr>
          <w:p w14:paraId="2F7AB361" w14:textId="77777777" w:rsidR="00034F8E" w:rsidRPr="00A55293" w:rsidRDefault="00034F8E" w:rsidP="00034F8E">
            <w:pPr>
              <w:pStyle w:val="TableParagraph"/>
              <w:autoSpaceDE/>
              <w:autoSpaceDN/>
              <w:ind w:left="29" w:right="29"/>
              <w:jc w:val="center"/>
              <w:rPr>
                <w:rFonts w:asciiTheme="majorBidi" w:hAnsiTheme="majorBidi" w:cstheme="majorBidi"/>
                <w:b/>
              </w:rPr>
            </w:pPr>
          </w:p>
          <w:p w14:paraId="11405480" w14:textId="77777777" w:rsidR="00034F8E" w:rsidRPr="00A55293" w:rsidRDefault="00034F8E" w:rsidP="00034F8E">
            <w:pPr>
              <w:pStyle w:val="TableParagraph"/>
              <w:tabs>
                <w:tab w:val="left" w:pos="2843"/>
              </w:tabs>
              <w:autoSpaceDE/>
              <w:autoSpaceDN/>
              <w:ind w:left="29" w:right="29"/>
              <w:jc w:val="center"/>
              <w:rPr>
                <w:rFonts w:asciiTheme="majorBidi" w:hAnsiTheme="majorBidi" w:cstheme="majorBidi"/>
              </w:rPr>
            </w:pPr>
            <w:r w:rsidRPr="00A55293">
              <w:rPr>
                <w:rFonts w:asciiTheme="majorBidi" w:hAnsiTheme="majorBidi" w:cstheme="majorBidi"/>
              </w:rPr>
              <w:t>80.3 %</w:t>
            </w:r>
          </w:p>
        </w:tc>
        <w:tc>
          <w:tcPr>
            <w:tcW w:w="2149" w:type="dxa"/>
            <w:gridSpan w:val="2"/>
          </w:tcPr>
          <w:p w14:paraId="6BF6782E" w14:textId="77777777" w:rsidR="00034F8E" w:rsidRPr="00A55293" w:rsidRDefault="00034F8E" w:rsidP="00034F8E">
            <w:pPr>
              <w:autoSpaceDE/>
              <w:autoSpaceDN/>
              <w:ind w:left="29" w:right="29"/>
              <w:jc w:val="center"/>
              <w:rPr>
                <w:rFonts w:asciiTheme="majorBidi" w:hAnsiTheme="majorBidi" w:cstheme="majorBidi"/>
              </w:rPr>
            </w:pPr>
          </w:p>
          <w:p w14:paraId="696D7A10" w14:textId="77777777" w:rsidR="00034F8E" w:rsidRPr="00A55293" w:rsidRDefault="00034F8E" w:rsidP="00034F8E">
            <w:pPr>
              <w:pStyle w:val="TableParagraph"/>
              <w:tabs>
                <w:tab w:val="left" w:pos="2843"/>
              </w:tabs>
              <w:autoSpaceDE/>
              <w:autoSpaceDN/>
              <w:ind w:left="29" w:right="29"/>
              <w:jc w:val="center"/>
              <w:rPr>
                <w:rFonts w:asciiTheme="majorBidi" w:hAnsiTheme="majorBidi" w:cstheme="majorBidi"/>
              </w:rPr>
            </w:pPr>
            <w:r w:rsidRPr="00A55293">
              <w:rPr>
                <w:rFonts w:asciiTheme="majorBidi" w:hAnsiTheme="majorBidi" w:cstheme="majorBidi"/>
              </w:rPr>
              <w:t>74.2%</w:t>
            </w:r>
          </w:p>
        </w:tc>
        <w:tc>
          <w:tcPr>
            <w:tcW w:w="1693" w:type="dxa"/>
          </w:tcPr>
          <w:p w14:paraId="58298AA0" w14:textId="086156E7" w:rsidR="00034F8E" w:rsidRPr="00A55293" w:rsidRDefault="00034F8E" w:rsidP="00034F8E">
            <w:pPr>
              <w:pStyle w:val="TableParagraph"/>
              <w:autoSpaceDE/>
              <w:autoSpaceDN/>
              <w:ind w:left="29" w:right="29"/>
              <w:jc w:val="center"/>
              <w:rPr>
                <w:rFonts w:asciiTheme="majorBidi" w:hAnsiTheme="majorBidi" w:cstheme="majorBidi"/>
              </w:rPr>
            </w:pPr>
            <w:r w:rsidRPr="00A55293">
              <w:rPr>
                <w:b/>
              </w:rPr>
              <w:t>̲</w:t>
            </w:r>
          </w:p>
        </w:tc>
      </w:tr>
      <w:tr w:rsidR="00034F8E" w:rsidRPr="00A55293" w14:paraId="0DEB5433" w14:textId="77777777" w:rsidTr="00EE30E7">
        <w:trPr>
          <w:trHeight w:val="20"/>
        </w:trPr>
        <w:tc>
          <w:tcPr>
            <w:tcW w:w="2903" w:type="dxa"/>
          </w:tcPr>
          <w:p w14:paraId="49A5C7EB"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CCyR</w:t>
            </w:r>
            <w:r w:rsidRPr="00A55293">
              <w:rPr>
                <w:rFonts w:asciiTheme="majorBidi" w:hAnsiTheme="majorBidi" w:cstheme="majorBidi"/>
                <w:vertAlign w:val="superscript"/>
              </w:rPr>
              <w:t>b</w:t>
            </w:r>
          </w:p>
        </w:tc>
        <w:tc>
          <w:tcPr>
            <w:tcW w:w="2001" w:type="dxa"/>
          </w:tcPr>
          <w:p w14:paraId="77F35A8F" w14:textId="77777777" w:rsidR="00034F8E" w:rsidRPr="00A55293" w:rsidRDefault="00034F8E" w:rsidP="00034F8E">
            <w:pPr>
              <w:pStyle w:val="TableParagraph"/>
              <w:tabs>
                <w:tab w:val="left" w:pos="2843"/>
              </w:tabs>
              <w:autoSpaceDE/>
              <w:autoSpaceDN/>
              <w:ind w:left="29" w:right="29"/>
              <w:jc w:val="center"/>
              <w:rPr>
                <w:rFonts w:asciiTheme="majorBidi" w:hAnsiTheme="majorBidi" w:cstheme="majorBidi"/>
              </w:rPr>
            </w:pPr>
            <w:r w:rsidRPr="00A55293">
              <w:rPr>
                <w:rFonts w:asciiTheme="majorBidi" w:hAnsiTheme="majorBidi" w:cstheme="majorBidi"/>
              </w:rPr>
              <w:t>87.3%</w:t>
            </w:r>
          </w:p>
        </w:tc>
        <w:tc>
          <w:tcPr>
            <w:tcW w:w="2149" w:type="dxa"/>
            <w:gridSpan w:val="2"/>
          </w:tcPr>
          <w:p w14:paraId="4DE61822" w14:textId="77777777" w:rsidR="00034F8E" w:rsidRPr="00A55293" w:rsidRDefault="00034F8E" w:rsidP="00034F8E">
            <w:pPr>
              <w:pStyle w:val="TableParagraph"/>
              <w:tabs>
                <w:tab w:val="left" w:pos="2843"/>
              </w:tabs>
              <w:autoSpaceDE/>
              <w:autoSpaceDN/>
              <w:ind w:left="29" w:right="29"/>
              <w:jc w:val="center"/>
              <w:rPr>
                <w:rFonts w:asciiTheme="majorBidi" w:hAnsiTheme="majorBidi" w:cstheme="majorBidi"/>
              </w:rPr>
            </w:pPr>
            <w:r w:rsidRPr="00A55293">
              <w:rPr>
                <w:rFonts w:asciiTheme="majorBidi" w:hAnsiTheme="majorBidi" w:cstheme="majorBidi"/>
              </w:rPr>
              <w:t>82.3%</w:t>
            </w:r>
          </w:p>
        </w:tc>
        <w:tc>
          <w:tcPr>
            <w:tcW w:w="1693" w:type="dxa"/>
          </w:tcPr>
          <w:p w14:paraId="0F38B7AE" w14:textId="194FA3A1" w:rsidR="00034F8E" w:rsidRPr="00A55293" w:rsidRDefault="00034F8E" w:rsidP="00034F8E">
            <w:pPr>
              <w:pStyle w:val="TableParagraph"/>
              <w:autoSpaceDE/>
              <w:autoSpaceDN/>
              <w:ind w:left="29" w:right="29"/>
              <w:jc w:val="center"/>
              <w:rPr>
                <w:rFonts w:asciiTheme="majorBidi" w:hAnsiTheme="majorBidi" w:cstheme="majorBidi"/>
              </w:rPr>
            </w:pPr>
            <w:r w:rsidRPr="00A55293">
              <w:rPr>
                <w:b/>
              </w:rPr>
              <w:t>̲</w:t>
            </w:r>
          </w:p>
        </w:tc>
      </w:tr>
      <w:tr w:rsidR="00034F8E" w:rsidRPr="00A55293" w14:paraId="15E1DFC8" w14:textId="77777777" w:rsidTr="00EE30E7">
        <w:trPr>
          <w:trHeight w:val="20"/>
        </w:trPr>
        <w:tc>
          <w:tcPr>
            <w:tcW w:w="2903" w:type="dxa"/>
          </w:tcPr>
          <w:p w14:paraId="1809CEAB" w14:textId="77777777" w:rsidR="00034F8E" w:rsidRPr="00A55293" w:rsidRDefault="00034F8E" w:rsidP="00034F8E">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fi żmien 36 xahar</w:t>
            </w:r>
          </w:p>
          <w:p w14:paraId="4B4A3B0E"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cCCyR</w:t>
            </w:r>
            <w:r w:rsidRPr="00A55293">
              <w:rPr>
                <w:rFonts w:asciiTheme="majorBidi" w:hAnsiTheme="majorBidi" w:cstheme="majorBidi"/>
                <w:vertAlign w:val="superscript"/>
              </w:rPr>
              <w:t>a</w:t>
            </w:r>
          </w:p>
        </w:tc>
        <w:tc>
          <w:tcPr>
            <w:tcW w:w="2001" w:type="dxa"/>
          </w:tcPr>
          <w:p w14:paraId="79C8661E" w14:textId="77777777" w:rsidR="00034F8E" w:rsidRPr="00A55293" w:rsidRDefault="00034F8E" w:rsidP="00034F8E">
            <w:pPr>
              <w:pStyle w:val="TableParagraph"/>
              <w:autoSpaceDE/>
              <w:autoSpaceDN/>
              <w:ind w:left="29" w:right="29"/>
              <w:jc w:val="center"/>
              <w:rPr>
                <w:rFonts w:asciiTheme="majorBidi" w:hAnsiTheme="majorBidi" w:cstheme="majorBidi"/>
                <w:b/>
              </w:rPr>
            </w:pPr>
          </w:p>
          <w:p w14:paraId="18028B88" w14:textId="77777777" w:rsidR="00034F8E" w:rsidRPr="00A55293" w:rsidRDefault="00034F8E" w:rsidP="00034F8E">
            <w:pPr>
              <w:pStyle w:val="TableParagraph"/>
              <w:tabs>
                <w:tab w:val="left" w:pos="2843"/>
              </w:tabs>
              <w:autoSpaceDE/>
              <w:autoSpaceDN/>
              <w:ind w:left="29" w:right="29"/>
              <w:jc w:val="center"/>
              <w:rPr>
                <w:rFonts w:asciiTheme="majorBidi" w:hAnsiTheme="majorBidi" w:cstheme="majorBidi"/>
              </w:rPr>
            </w:pPr>
            <w:r w:rsidRPr="00A55293">
              <w:rPr>
                <w:rFonts w:asciiTheme="majorBidi" w:hAnsiTheme="majorBidi" w:cstheme="majorBidi"/>
              </w:rPr>
              <w:t>82.6%</w:t>
            </w:r>
          </w:p>
        </w:tc>
        <w:tc>
          <w:tcPr>
            <w:tcW w:w="2149" w:type="dxa"/>
            <w:gridSpan w:val="2"/>
          </w:tcPr>
          <w:p w14:paraId="34AF92FC" w14:textId="77777777" w:rsidR="00034F8E" w:rsidRPr="00A55293" w:rsidRDefault="00034F8E" w:rsidP="00034F8E">
            <w:pPr>
              <w:autoSpaceDE/>
              <w:autoSpaceDN/>
              <w:ind w:left="29" w:right="29"/>
              <w:jc w:val="center"/>
              <w:rPr>
                <w:rFonts w:asciiTheme="majorBidi" w:hAnsiTheme="majorBidi" w:cstheme="majorBidi"/>
              </w:rPr>
            </w:pPr>
          </w:p>
          <w:p w14:paraId="4EA69853" w14:textId="77777777" w:rsidR="00034F8E" w:rsidRPr="00A55293" w:rsidRDefault="00034F8E" w:rsidP="00034F8E">
            <w:pPr>
              <w:pStyle w:val="TableParagraph"/>
              <w:tabs>
                <w:tab w:val="left" w:pos="2843"/>
              </w:tabs>
              <w:autoSpaceDE/>
              <w:autoSpaceDN/>
              <w:ind w:left="29" w:right="29"/>
              <w:jc w:val="center"/>
              <w:rPr>
                <w:rFonts w:asciiTheme="majorBidi" w:hAnsiTheme="majorBidi" w:cstheme="majorBidi"/>
              </w:rPr>
            </w:pPr>
            <w:r w:rsidRPr="00A55293">
              <w:rPr>
                <w:rFonts w:asciiTheme="majorBidi" w:hAnsiTheme="majorBidi" w:cstheme="majorBidi"/>
              </w:rPr>
              <w:t>77.3%</w:t>
            </w:r>
          </w:p>
        </w:tc>
        <w:tc>
          <w:tcPr>
            <w:tcW w:w="1693" w:type="dxa"/>
          </w:tcPr>
          <w:p w14:paraId="5CD5EC94" w14:textId="1F450473" w:rsidR="00034F8E" w:rsidRPr="00A55293" w:rsidRDefault="00034F8E" w:rsidP="00034F8E">
            <w:pPr>
              <w:pStyle w:val="TableParagraph"/>
              <w:autoSpaceDE/>
              <w:autoSpaceDN/>
              <w:ind w:left="29" w:right="29"/>
              <w:jc w:val="center"/>
              <w:rPr>
                <w:rFonts w:asciiTheme="majorBidi" w:hAnsiTheme="majorBidi" w:cstheme="majorBidi"/>
              </w:rPr>
            </w:pPr>
            <w:r w:rsidRPr="00A55293">
              <w:rPr>
                <w:b/>
              </w:rPr>
              <w:t>̲</w:t>
            </w:r>
          </w:p>
        </w:tc>
      </w:tr>
      <w:tr w:rsidR="00034F8E" w:rsidRPr="00A55293" w14:paraId="0F902467" w14:textId="77777777" w:rsidTr="00EE30E7">
        <w:trPr>
          <w:trHeight w:val="20"/>
        </w:trPr>
        <w:tc>
          <w:tcPr>
            <w:tcW w:w="2903" w:type="dxa"/>
          </w:tcPr>
          <w:p w14:paraId="1552B25B"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CCyR</w:t>
            </w:r>
            <w:r w:rsidRPr="00A55293">
              <w:rPr>
                <w:rFonts w:asciiTheme="majorBidi" w:hAnsiTheme="majorBidi" w:cstheme="majorBidi"/>
                <w:vertAlign w:val="superscript"/>
              </w:rPr>
              <w:t>b</w:t>
            </w:r>
          </w:p>
        </w:tc>
        <w:tc>
          <w:tcPr>
            <w:tcW w:w="2001" w:type="dxa"/>
          </w:tcPr>
          <w:p w14:paraId="20911777" w14:textId="77777777" w:rsidR="00034F8E" w:rsidRPr="00A55293" w:rsidRDefault="00034F8E" w:rsidP="00034F8E">
            <w:pPr>
              <w:pStyle w:val="TableParagraph"/>
              <w:tabs>
                <w:tab w:val="left" w:pos="2843"/>
              </w:tabs>
              <w:autoSpaceDE/>
              <w:autoSpaceDN/>
              <w:ind w:left="29" w:right="29"/>
              <w:jc w:val="center"/>
              <w:rPr>
                <w:rFonts w:asciiTheme="majorBidi" w:hAnsiTheme="majorBidi" w:cstheme="majorBidi"/>
              </w:rPr>
            </w:pPr>
            <w:r w:rsidRPr="00A55293">
              <w:rPr>
                <w:rFonts w:asciiTheme="majorBidi" w:hAnsiTheme="majorBidi" w:cstheme="majorBidi"/>
              </w:rPr>
              <w:t>88.0%</w:t>
            </w:r>
          </w:p>
        </w:tc>
        <w:tc>
          <w:tcPr>
            <w:tcW w:w="2149" w:type="dxa"/>
            <w:gridSpan w:val="2"/>
          </w:tcPr>
          <w:p w14:paraId="793DF1DD" w14:textId="77777777" w:rsidR="00034F8E" w:rsidRPr="00A55293" w:rsidRDefault="00034F8E" w:rsidP="00034F8E">
            <w:pPr>
              <w:pStyle w:val="TableParagraph"/>
              <w:tabs>
                <w:tab w:val="left" w:pos="2843"/>
              </w:tabs>
              <w:autoSpaceDE/>
              <w:autoSpaceDN/>
              <w:ind w:left="29" w:right="29"/>
              <w:jc w:val="center"/>
              <w:rPr>
                <w:rFonts w:asciiTheme="majorBidi" w:hAnsiTheme="majorBidi" w:cstheme="majorBidi"/>
              </w:rPr>
            </w:pPr>
            <w:r w:rsidRPr="00A55293">
              <w:rPr>
                <w:rFonts w:asciiTheme="majorBidi" w:hAnsiTheme="majorBidi" w:cstheme="majorBidi"/>
              </w:rPr>
              <w:t>83.5%</w:t>
            </w:r>
          </w:p>
        </w:tc>
        <w:tc>
          <w:tcPr>
            <w:tcW w:w="1693" w:type="dxa"/>
          </w:tcPr>
          <w:p w14:paraId="5874AFFB" w14:textId="35C862A8" w:rsidR="00034F8E" w:rsidRPr="00A55293" w:rsidRDefault="00034F8E" w:rsidP="00034F8E">
            <w:pPr>
              <w:pStyle w:val="TableParagraph"/>
              <w:autoSpaceDE/>
              <w:autoSpaceDN/>
              <w:ind w:left="29" w:right="29"/>
              <w:jc w:val="center"/>
              <w:rPr>
                <w:rFonts w:asciiTheme="majorBidi" w:hAnsiTheme="majorBidi" w:cstheme="majorBidi"/>
              </w:rPr>
            </w:pPr>
            <w:r w:rsidRPr="00A55293">
              <w:rPr>
                <w:b/>
              </w:rPr>
              <w:t>̲</w:t>
            </w:r>
          </w:p>
        </w:tc>
      </w:tr>
      <w:tr w:rsidR="00034F8E" w:rsidRPr="00A55293" w14:paraId="52AB3AB6" w14:textId="77777777" w:rsidTr="00EE30E7">
        <w:trPr>
          <w:trHeight w:val="20"/>
        </w:trPr>
        <w:tc>
          <w:tcPr>
            <w:tcW w:w="2903" w:type="dxa"/>
          </w:tcPr>
          <w:p w14:paraId="27D12C55" w14:textId="77777777" w:rsidR="00034F8E" w:rsidRPr="00A55293" w:rsidRDefault="00034F8E" w:rsidP="00034F8E">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fi żmien 48 xahar</w:t>
            </w:r>
          </w:p>
          <w:p w14:paraId="1E9E731A"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cCCyR</w:t>
            </w:r>
            <w:r w:rsidRPr="00A55293">
              <w:rPr>
                <w:rFonts w:asciiTheme="majorBidi" w:hAnsiTheme="majorBidi" w:cstheme="majorBidi"/>
                <w:vertAlign w:val="superscript"/>
              </w:rPr>
              <w:t>a</w:t>
            </w:r>
          </w:p>
        </w:tc>
        <w:tc>
          <w:tcPr>
            <w:tcW w:w="2001" w:type="dxa"/>
          </w:tcPr>
          <w:p w14:paraId="3FB26517" w14:textId="77777777" w:rsidR="00034F8E" w:rsidRPr="00A55293" w:rsidRDefault="00034F8E" w:rsidP="00034F8E">
            <w:pPr>
              <w:pStyle w:val="TableParagraph"/>
              <w:autoSpaceDE/>
              <w:autoSpaceDN/>
              <w:ind w:left="29" w:right="29"/>
              <w:jc w:val="center"/>
              <w:rPr>
                <w:rFonts w:asciiTheme="majorBidi" w:hAnsiTheme="majorBidi" w:cstheme="majorBidi"/>
                <w:b/>
              </w:rPr>
            </w:pPr>
          </w:p>
          <w:p w14:paraId="39DD097C" w14:textId="77777777" w:rsidR="00034F8E" w:rsidRPr="00A55293" w:rsidRDefault="00034F8E" w:rsidP="00034F8E">
            <w:pPr>
              <w:pStyle w:val="TableParagraph"/>
              <w:tabs>
                <w:tab w:val="left" w:pos="2843"/>
              </w:tabs>
              <w:autoSpaceDE/>
              <w:autoSpaceDN/>
              <w:ind w:left="29" w:right="29"/>
              <w:jc w:val="center"/>
              <w:rPr>
                <w:rFonts w:asciiTheme="majorBidi" w:hAnsiTheme="majorBidi" w:cstheme="majorBidi"/>
              </w:rPr>
            </w:pPr>
            <w:r w:rsidRPr="00A55293">
              <w:rPr>
                <w:rFonts w:asciiTheme="majorBidi" w:hAnsiTheme="majorBidi" w:cstheme="majorBidi"/>
              </w:rPr>
              <w:t>82.6%</w:t>
            </w:r>
          </w:p>
        </w:tc>
        <w:tc>
          <w:tcPr>
            <w:tcW w:w="2149" w:type="dxa"/>
            <w:gridSpan w:val="2"/>
          </w:tcPr>
          <w:p w14:paraId="6FC1A3A0" w14:textId="77777777" w:rsidR="00034F8E" w:rsidRPr="00A55293" w:rsidRDefault="00034F8E" w:rsidP="00034F8E">
            <w:pPr>
              <w:autoSpaceDE/>
              <w:autoSpaceDN/>
              <w:ind w:left="29" w:right="29"/>
              <w:jc w:val="center"/>
              <w:rPr>
                <w:rFonts w:asciiTheme="majorBidi" w:hAnsiTheme="majorBidi" w:cstheme="majorBidi"/>
              </w:rPr>
            </w:pPr>
          </w:p>
          <w:p w14:paraId="72AF1933" w14:textId="77777777" w:rsidR="00034F8E" w:rsidRPr="00A55293" w:rsidRDefault="00034F8E" w:rsidP="00034F8E">
            <w:pPr>
              <w:pStyle w:val="TableParagraph"/>
              <w:tabs>
                <w:tab w:val="left" w:pos="2843"/>
              </w:tabs>
              <w:autoSpaceDE/>
              <w:autoSpaceDN/>
              <w:ind w:left="29" w:right="29"/>
              <w:jc w:val="center"/>
              <w:rPr>
                <w:rFonts w:asciiTheme="majorBidi" w:hAnsiTheme="majorBidi" w:cstheme="majorBidi"/>
              </w:rPr>
            </w:pPr>
            <w:r w:rsidRPr="00A55293">
              <w:rPr>
                <w:rFonts w:asciiTheme="majorBidi" w:hAnsiTheme="majorBidi" w:cstheme="majorBidi"/>
              </w:rPr>
              <w:t>78.5%</w:t>
            </w:r>
          </w:p>
        </w:tc>
        <w:tc>
          <w:tcPr>
            <w:tcW w:w="1693" w:type="dxa"/>
          </w:tcPr>
          <w:p w14:paraId="75EAFAFA" w14:textId="637D8751" w:rsidR="00034F8E" w:rsidRPr="00A55293" w:rsidRDefault="00034F8E" w:rsidP="00034F8E">
            <w:pPr>
              <w:pStyle w:val="TableParagraph"/>
              <w:autoSpaceDE/>
              <w:autoSpaceDN/>
              <w:ind w:left="29" w:right="29"/>
              <w:jc w:val="center"/>
              <w:rPr>
                <w:rFonts w:asciiTheme="majorBidi" w:hAnsiTheme="majorBidi" w:cstheme="majorBidi"/>
              </w:rPr>
            </w:pPr>
            <w:r w:rsidRPr="00A55293">
              <w:rPr>
                <w:b/>
              </w:rPr>
              <w:t>̲</w:t>
            </w:r>
          </w:p>
        </w:tc>
      </w:tr>
      <w:tr w:rsidR="00034F8E" w:rsidRPr="00A55293" w14:paraId="53570C6E" w14:textId="77777777" w:rsidTr="00EE30E7">
        <w:trPr>
          <w:trHeight w:val="20"/>
        </w:trPr>
        <w:tc>
          <w:tcPr>
            <w:tcW w:w="2903" w:type="dxa"/>
          </w:tcPr>
          <w:p w14:paraId="0DF8358E"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CCyR</w:t>
            </w:r>
            <w:r w:rsidRPr="00A55293">
              <w:rPr>
                <w:rFonts w:asciiTheme="majorBidi" w:hAnsiTheme="majorBidi" w:cstheme="majorBidi"/>
                <w:vertAlign w:val="superscript"/>
              </w:rPr>
              <w:t>b</w:t>
            </w:r>
          </w:p>
        </w:tc>
        <w:tc>
          <w:tcPr>
            <w:tcW w:w="2001" w:type="dxa"/>
          </w:tcPr>
          <w:p w14:paraId="062B4F79" w14:textId="77777777" w:rsidR="00034F8E" w:rsidRPr="00A55293" w:rsidRDefault="00034F8E" w:rsidP="00034F8E">
            <w:pPr>
              <w:pStyle w:val="TableParagraph"/>
              <w:tabs>
                <w:tab w:val="left" w:pos="2843"/>
              </w:tabs>
              <w:autoSpaceDE/>
              <w:autoSpaceDN/>
              <w:ind w:left="29" w:right="29"/>
              <w:jc w:val="center"/>
              <w:rPr>
                <w:rFonts w:asciiTheme="majorBidi" w:hAnsiTheme="majorBidi" w:cstheme="majorBidi"/>
              </w:rPr>
            </w:pPr>
            <w:r w:rsidRPr="00A55293">
              <w:rPr>
                <w:rFonts w:asciiTheme="majorBidi" w:hAnsiTheme="majorBidi" w:cstheme="majorBidi"/>
              </w:rPr>
              <w:t>87.6%</w:t>
            </w:r>
          </w:p>
        </w:tc>
        <w:tc>
          <w:tcPr>
            <w:tcW w:w="2149" w:type="dxa"/>
            <w:gridSpan w:val="2"/>
          </w:tcPr>
          <w:p w14:paraId="469481FD" w14:textId="77777777" w:rsidR="00034F8E" w:rsidRPr="00A55293" w:rsidRDefault="00034F8E" w:rsidP="00034F8E">
            <w:pPr>
              <w:pStyle w:val="TableParagraph"/>
              <w:tabs>
                <w:tab w:val="left" w:pos="2843"/>
              </w:tabs>
              <w:autoSpaceDE/>
              <w:autoSpaceDN/>
              <w:ind w:left="29" w:right="29"/>
              <w:jc w:val="center"/>
              <w:rPr>
                <w:rFonts w:asciiTheme="majorBidi" w:hAnsiTheme="majorBidi" w:cstheme="majorBidi"/>
              </w:rPr>
            </w:pPr>
            <w:r w:rsidRPr="00A55293">
              <w:rPr>
                <w:rFonts w:asciiTheme="majorBidi" w:hAnsiTheme="majorBidi" w:cstheme="majorBidi"/>
              </w:rPr>
              <w:t>83.8%</w:t>
            </w:r>
          </w:p>
        </w:tc>
        <w:tc>
          <w:tcPr>
            <w:tcW w:w="1693" w:type="dxa"/>
          </w:tcPr>
          <w:p w14:paraId="4A4BA71E" w14:textId="61BD28C8" w:rsidR="00034F8E" w:rsidRPr="00A55293" w:rsidRDefault="00034F8E" w:rsidP="00034F8E">
            <w:pPr>
              <w:pStyle w:val="TableParagraph"/>
              <w:autoSpaceDE/>
              <w:autoSpaceDN/>
              <w:ind w:left="29" w:right="29"/>
              <w:jc w:val="center"/>
              <w:rPr>
                <w:rFonts w:asciiTheme="majorBidi" w:hAnsiTheme="majorBidi" w:cstheme="majorBidi"/>
              </w:rPr>
            </w:pPr>
            <w:r w:rsidRPr="00A55293">
              <w:rPr>
                <w:b/>
              </w:rPr>
              <w:t>̲</w:t>
            </w:r>
          </w:p>
        </w:tc>
      </w:tr>
      <w:tr w:rsidR="00034F8E" w:rsidRPr="00A55293" w14:paraId="554B071C" w14:textId="77777777" w:rsidTr="00EE30E7">
        <w:trPr>
          <w:trHeight w:val="20"/>
        </w:trPr>
        <w:tc>
          <w:tcPr>
            <w:tcW w:w="2903" w:type="dxa"/>
          </w:tcPr>
          <w:p w14:paraId="4D84AC54" w14:textId="77777777" w:rsidR="00034F8E" w:rsidRPr="00A55293" w:rsidRDefault="00034F8E" w:rsidP="00034F8E">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fi żmien 60 xahar</w:t>
            </w:r>
          </w:p>
          <w:p w14:paraId="75D40095"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cCCyR</w:t>
            </w:r>
            <w:r w:rsidRPr="00A55293">
              <w:rPr>
                <w:rFonts w:asciiTheme="majorBidi" w:hAnsiTheme="majorBidi" w:cstheme="majorBidi"/>
                <w:vertAlign w:val="superscript"/>
              </w:rPr>
              <w:t>a</w:t>
            </w:r>
          </w:p>
        </w:tc>
        <w:tc>
          <w:tcPr>
            <w:tcW w:w="2001" w:type="dxa"/>
          </w:tcPr>
          <w:p w14:paraId="61274DD0" w14:textId="77777777" w:rsidR="00034F8E" w:rsidRPr="00A55293" w:rsidRDefault="00034F8E" w:rsidP="00034F8E">
            <w:pPr>
              <w:pStyle w:val="TableParagraph"/>
              <w:autoSpaceDE/>
              <w:autoSpaceDN/>
              <w:ind w:left="29" w:right="29"/>
              <w:jc w:val="center"/>
              <w:rPr>
                <w:rFonts w:asciiTheme="majorBidi" w:hAnsiTheme="majorBidi" w:cstheme="majorBidi"/>
                <w:b/>
              </w:rPr>
            </w:pPr>
          </w:p>
          <w:p w14:paraId="3BE0FDCD" w14:textId="77777777" w:rsidR="00034F8E" w:rsidRPr="00A55293" w:rsidRDefault="00034F8E" w:rsidP="00034F8E">
            <w:pPr>
              <w:pStyle w:val="TableParagraph"/>
              <w:tabs>
                <w:tab w:val="left" w:pos="2843"/>
              </w:tabs>
              <w:autoSpaceDE/>
              <w:autoSpaceDN/>
              <w:ind w:left="29" w:right="29"/>
              <w:jc w:val="center"/>
              <w:rPr>
                <w:rFonts w:asciiTheme="majorBidi" w:hAnsiTheme="majorBidi" w:cstheme="majorBidi"/>
              </w:rPr>
            </w:pPr>
            <w:r w:rsidRPr="00A55293">
              <w:rPr>
                <w:rFonts w:asciiTheme="majorBidi" w:hAnsiTheme="majorBidi" w:cstheme="majorBidi"/>
              </w:rPr>
              <w:t>83.0%</w:t>
            </w:r>
          </w:p>
        </w:tc>
        <w:tc>
          <w:tcPr>
            <w:tcW w:w="2149" w:type="dxa"/>
            <w:gridSpan w:val="2"/>
          </w:tcPr>
          <w:p w14:paraId="41758820" w14:textId="77777777" w:rsidR="00034F8E" w:rsidRPr="00A55293" w:rsidRDefault="00034F8E" w:rsidP="00034F8E">
            <w:pPr>
              <w:autoSpaceDE/>
              <w:autoSpaceDN/>
              <w:ind w:left="29" w:right="29"/>
              <w:jc w:val="center"/>
              <w:rPr>
                <w:rFonts w:asciiTheme="majorBidi" w:hAnsiTheme="majorBidi" w:cstheme="majorBidi"/>
              </w:rPr>
            </w:pPr>
          </w:p>
          <w:p w14:paraId="54F4079E" w14:textId="77777777" w:rsidR="00034F8E" w:rsidRPr="00A55293" w:rsidRDefault="00034F8E" w:rsidP="00034F8E">
            <w:pPr>
              <w:pStyle w:val="TableParagraph"/>
              <w:tabs>
                <w:tab w:val="left" w:pos="2843"/>
              </w:tabs>
              <w:autoSpaceDE/>
              <w:autoSpaceDN/>
              <w:ind w:left="29" w:right="29"/>
              <w:jc w:val="center"/>
              <w:rPr>
                <w:rFonts w:asciiTheme="majorBidi" w:hAnsiTheme="majorBidi" w:cstheme="majorBidi"/>
              </w:rPr>
            </w:pPr>
            <w:r w:rsidRPr="00A55293">
              <w:rPr>
                <w:rFonts w:asciiTheme="majorBidi" w:hAnsiTheme="majorBidi" w:cstheme="majorBidi"/>
              </w:rPr>
              <w:t>78.5%</w:t>
            </w:r>
          </w:p>
        </w:tc>
        <w:tc>
          <w:tcPr>
            <w:tcW w:w="1693" w:type="dxa"/>
          </w:tcPr>
          <w:p w14:paraId="7CB8B6D5" w14:textId="30D27240" w:rsidR="00034F8E" w:rsidRPr="00A55293" w:rsidRDefault="00034F8E" w:rsidP="00034F8E">
            <w:pPr>
              <w:pStyle w:val="TableParagraph"/>
              <w:autoSpaceDE/>
              <w:autoSpaceDN/>
              <w:ind w:left="29" w:right="29"/>
              <w:jc w:val="center"/>
              <w:rPr>
                <w:rFonts w:asciiTheme="majorBidi" w:hAnsiTheme="majorBidi" w:cstheme="majorBidi"/>
              </w:rPr>
            </w:pPr>
            <w:r w:rsidRPr="00A55293">
              <w:rPr>
                <w:b/>
              </w:rPr>
              <w:t>̲</w:t>
            </w:r>
          </w:p>
        </w:tc>
      </w:tr>
      <w:tr w:rsidR="00034F8E" w:rsidRPr="00A55293" w14:paraId="7F364EC5" w14:textId="77777777" w:rsidTr="00EE30E7">
        <w:trPr>
          <w:trHeight w:val="20"/>
        </w:trPr>
        <w:tc>
          <w:tcPr>
            <w:tcW w:w="2903" w:type="dxa"/>
          </w:tcPr>
          <w:p w14:paraId="3A5C8F38"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CCyR</w:t>
            </w:r>
            <w:r w:rsidRPr="00A55293">
              <w:rPr>
                <w:rFonts w:asciiTheme="majorBidi" w:hAnsiTheme="majorBidi" w:cstheme="majorBidi"/>
                <w:vertAlign w:val="superscript"/>
              </w:rPr>
              <w:t>b</w:t>
            </w:r>
          </w:p>
        </w:tc>
        <w:tc>
          <w:tcPr>
            <w:tcW w:w="2001" w:type="dxa"/>
          </w:tcPr>
          <w:p w14:paraId="0BEF2D37" w14:textId="77777777" w:rsidR="00034F8E" w:rsidRPr="00A55293" w:rsidRDefault="00034F8E" w:rsidP="00034F8E">
            <w:pPr>
              <w:pStyle w:val="TableParagraph"/>
              <w:tabs>
                <w:tab w:val="left" w:pos="2843"/>
              </w:tabs>
              <w:autoSpaceDE/>
              <w:autoSpaceDN/>
              <w:ind w:left="29" w:right="29"/>
              <w:jc w:val="center"/>
              <w:rPr>
                <w:rFonts w:asciiTheme="majorBidi" w:hAnsiTheme="majorBidi" w:cstheme="majorBidi"/>
              </w:rPr>
            </w:pPr>
            <w:r w:rsidRPr="00A55293">
              <w:rPr>
                <w:rFonts w:asciiTheme="majorBidi" w:hAnsiTheme="majorBidi" w:cstheme="majorBidi"/>
              </w:rPr>
              <w:t>88.0%</w:t>
            </w:r>
          </w:p>
        </w:tc>
        <w:tc>
          <w:tcPr>
            <w:tcW w:w="2149" w:type="dxa"/>
            <w:gridSpan w:val="2"/>
          </w:tcPr>
          <w:p w14:paraId="71A65099" w14:textId="77777777" w:rsidR="00034F8E" w:rsidRPr="00A55293" w:rsidRDefault="00034F8E" w:rsidP="00034F8E">
            <w:pPr>
              <w:pStyle w:val="TableParagraph"/>
              <w:tabs>
                <w:tab w:val="left" w:pos="2843"/>
              </w:tabs>
              <w:autoSpaceDE/>
              <w:autoSpaceDN/>
              <w:ind w:left="29" w:right="29"/>
              <w:jc w:val="center"/>
              <w:rPr>
                <w:rFonts w:asciiTheme="majorBidi" w:hAnsiTheme="majorBidi" w:cstheme="majorBidi"/>
              </w:rPr>
            </w:pPr>
            <w:r w:rsidRPr="00A55293">
              <w:rPr>
                <w:rFonts w:asciiTheme="majorBidi" w:hAnsiTheme="majorBidi" w:cstheme="majorBidi"/>
              </w:rPr>
              <w:t>83.8%</w:t>
            </w:r>
          </w:p>
        </w:tc>
        <w:tc>
          <w:tcPr>
            <w:tcW w:w="1693" w:type="dxa"/>
          </w:tcPr>
          <w:p w14:paraId="146EF193" w14:textId="1475C2D1" w:rsidR="00034F8E" w:rsidRPr="00A55293" w:rsidRDefault="00034F8E" w:rsidP="00034F8E">
            <w:pPr>
              <w:pStyle w:val="TableParagraph"/>
              <w:autoSpaceDE/>
              <w:autoSpaceDN/>
              <w:ind w:left="29" w:right="29"/>
              <w:jc w:val="center"/>
              <w:rPr>
                <w:rFonts w:asciiTheme="majorBidi" w:hAnsiTheme="majorBidi" w:cstheme="majorBidi"/>
              </w:rPr>
            </w:pPr>
            <w:r w:rsidRPr="00A55293">
              <w:rPr>
                <w:b/>
              </w:rPr>
              <w:t>̲</w:t>
            </w:r>
          </w:p>
        </w:tc>
      </w:tr>
      <w:tr w:rsidR="00034F8E" w:rsidRPr="00A55293" w14:paraId="06B227D9" w14:textId="77777777" w:rsidTr="00EE30E7">
        <w:trPr>
          <w:trHeight w:val="20"/>
        </w:trPr>
        <w:tc>
          <w:tcPr>
            <w:tcW w:w="2903" w:type="dxa"/>
          </w:tcPr>
          <w:p w14:paraId="6178C883" w14:textId="77777777" w:rsidR="00034F8E" w:rsidRPr="00F55797" w:rsidRDefault="00034F8E" w:rsidP="00034F8E">
            <w:pPr>
              <w:pStyle w:val="TableParagraph"/>
              <w:autoSpaceDE/>
              <w:autoSpaceDN/>
              <w:ind w:left="29" w:right="29"/>
              <w:jc w:val="center"/>
              <w:rPr>
                <w:rFonts w:asciiTheme="majorBidi" w:hAnsiTheme="majorBidi" w:cstheme="majorBidi"/>
                <w:b/>
                <w:bCs/>
              </w:rPr>
            </w:pPr>
            <w:r w:rsidRPr="00F55797">
              <w:rPr>
                <w:rFonts w:asciiTheme="majorBidi" w:hAnsiTheme="majorBidi" w:cstheme="majorBidi"/>
                <w:b/>
                <w:bCs/>
              </w:rPr>
              <w:t>Rispons molekulari maġġuri</w:t>
            </w:r>
            <w:r w:rsidRPr="00F55797">
              <w:rPr>
                <w:rFonts w:asciiTheme="majorBidi" w:hAnsiTheme="majorBidi" w:cstheme="majorBidi"/>
                <w:b/>
                <w:bCs/>
                <w:vertAlign w:val="superscript"/>
              </w:rPr>
              <w:t>c</w:t>
            </w:r>
          </w:p>
        </w:tc>
        <w:tc>
          <w:tcPr>
            <w:tcW w:w="2001" w:type="dxa"/>
          </w:tcPr>
          <w:p w14:paraId="71B1279F" w14:textId="77777777" w:rsidR="00034F8E" w:rsidRPr="00A55293" w:rsidRDefault="00034F8E" w:rsidP="00034F8E">
            <w:pPr>
              <w:pStyle w:val="TableParagraph"/>
              <w:autoSpaceDE/>
              <w:autoSpaceDN/>
              <w:ind w:left="29" w:right="29"/>
              <w:jc w:val="center"/>
              <w:rPr>
                <w:rFonts w:asciiTheme="majorBidi" w:hAnsiTheme="majorBidi" w:cstheme="majorBidi"/>
              </w:rPr>
            </w:pPr>
          </w:p>
        </w:tc>
        <w:tc>
          <w:tcPr>
            <w:tcW w:w="2149" w:type="dxa"/>
            <w:gridSpan w:val="2"/>
          </w:tcPr>
          <w:p w14:paraId="3449FD64" w14:textId="77777777" w:rsidR="00034F8E" w:rsidRPr="00A55293" w:rsidRDefault="00034F8E" w:rsidP="00034F8E">
            <w:pPr>
              <w:pStyle w:val="TableParagraph"/>
              <w:autoSpaceDE/>
              <w:autoSpaceDN/>
              <w:ind w:left="29" w:right="29"/>
              <w:jc w:val="center"/>
              <w:rPr>
                <w:rFonts w:asciiTheme="majorBidi" w:hAnsiTheme="majorBidi" w:cstheme="majorBidi"/>
              </w:rPr>
            </w:pPr>
          </w:p>
        </w:tc>
        <w:tc>
          <w:tcPr>
            <w:tcW w:w="1693" w:type="dxa"/>
          </w:tcPr>
          <w:p w14:paraId="158ABE45" w14:textId="77777777" w:rsidR="00034F8E" w:rsidRPr="00A55293" w:rsidRDefault="00034F8E" w:rsidP="00034F8E">
            <w:pPr>
              <w:pStyle w:val="TableParagraph"/>
              <w:autoSpaceDE/>
              <w:autoSpaceDN/>
              <w:ind w:left="29" w:right="29"/>
              <w:jc w:val="center"/>
              <w:rPr>
                <w:rFonts w:asciiTheme="majorBidi" w:hAnsiTheme="majorBidi" w:cstheme="majorBidi"/>
              </w:rPr>
            </w:pPr>
          </w:p>
        </w:tc>
      </w:tr>
      <w:tr w:rsidR="00034F8E" w:rsidRPr="00A55293" w14:paraId="5210A197" w14:textId="77777777" w:rsidTr="00EE30E7">
        <w:trPr>
          <w:trHeight w:val="20"/>
        </w:trPr>
        <w:tc>
          <w:tcPr>
            <w:tcW w:w="2903" w:type="dxa"/>
          </w:tcPr>
          <w:p w14:paraId="7BAF6DF2" w14:textId="77777777" w:rsidR="00034F8E" w:rsidRPr="00A55293" w:rsidRDefault="00034F8E" w:rsidP="00034F8E">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12-il xahar</w:t>
            </w:r>
          </w:p>
        </w:tc>
        <w:tc>
          <w:tcPr>
            <w:tcW w:w="2001" w:type="dxa"/>
          </w:tcPr>
          <w:p w14:paraId="1419CD03" w14:textId="69F88CF1" w:rsidR="00034F8E" w:rsidRPr="00A55293" w:rsidRDefault="00034F8E" w:rsidP="00034F8E">
            <w:pPr>
              <w:pStyle w:val="TableParagraph"/>
              <w:tabs>
                <w:tab w:val="left" w:pos="2350"/>
              </w:tabs>
              <w:autoSpaceDE/>
              <w:autoSpaceDN/>
              <w:ind w:left="29" w:right="29"/>
              <w:jc w:val="center"/>
              <w:rPr>
                <w:rFonts w:asciiTheme="majorBidi" w:hAnsiTheme="majorBidi" w:cstheme="majorBidi"/>
              </w:rPr>
            </w:pPr>
            <w:r w:rsidRPr="00A55293">
              <w:rPr>
                <w:rFonts w:asciiTheme="majorBidi" w:hAnsiTheme="majorBidi" w:cstheme="majorBidi"/>
              </w:rPr>
              <w:t>52.1% (45.9</w:t>
            </w:r>
            <w:r w:rsidRPr="00A55293">
              <w:rPr>
                <w:rFonts w:eastAsia="SimSun"/>
              </w:rPr>
              <w:t>-</w:t>
            </w:r>
            <w:r w:rsidRPr="00A55293">
              <w:rPr>
                <w:rFonts w:asciiTheme="majorBidi" w:hAnsiTheme="majorBidi" w:cstheme="majorBidi"/>
              </w:rPr>
              <w:t>58.3)</w:t>
            </w:r>
          </w:p>
        </w:tc>
        <w:tc>
          <w:tcPr>
            <w:tcW w:w="2149" w:type="dxa"/>
            <w:gridSpan w:val="2"/>
          </w:tcPr>
          <w:p w14:paraId="3CDA9560" w14:textId="77777777" w:rsidR="00034F8E" w:rsidRPr="00A55293" w:rsidRDefault="00034F8E" w:rsidP="00034F8E">
            <w:pPr>
              <w:pStyle w:val="TableParagraph"/>
              <w:tabs>
                <w:tab w:val="left" w:pos="2350"/>
              </w:tabs>
              <w:autoSpaceDE/>
              <w:autoSpaceDN/>
              <w:ind w:left="29" w:right="29"/>
              <w:jc w:val="center"/>
              <w:rPr>
                <w:rFonts w:asciiTheme="majorBidi" w:hAnsiTheme="majorBidi" w:cstheme="majorBidi"/>
              </w:rPr>
            </w:pPr>
            <w:r w:rsidRPr="00A55293">
              <w:rPr>
                <w:rFonts w:asciiTheme="majorBidi" w:hAnsiTheme="majorBidi" w:cstheme="majorBidi"/>
              </w:rPr>
              <w:t>33.8% (28.1-39.9)</w:t>
            </w:r>
          </w:p>
        </w:tc>
        <w:tc>
          <w:tcPr>
            <w:tcW w:w="1693" w:type="dxa"/>
          </w:tcPr>
          <w:p w14:paraId="28A160F0" w14:textId="04BF7CEF"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p &lt;0.00003*</w:t>
            </w:r>
          </w:p>
        </w:tc>
      </w:tr>
      <w:tr w:rsidR="00034F8E" w:rsidRPr="00A55293" w14:paraId="704925C1" w14:textId="77777777" w:rsidTr="00EE30E7">
        <w:trPr>
          <w:trHeight w:val="20"/>
        </w:trPr>
        <w:tc>
          <w:tcPr>
            <w:tcW w:w="2903" w:type="dxa"/>
          </w:tcPr>
          <w:p w14:paraId="631405DB" w14:textId="77777777" w:rsidR="00034F8E" w:rsidRPr="00A55293" w:rsidRDefault="00034F8E" w:rsidP="00034F8E">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24 xahar</w:t>
            </w:r>
          </w:p>
        </w:tc>
        <w:tc>
          <w:tcPr>
            <w:tcW w:w="2001" w:type="dxa"/>
          </w:tcPr>
          <w:p w14:paraId="123180E5" w14:textId="6AA97720" w:rsidR="00034F8E" w:rsidRPr="00A55293" w:rsidRDefault="00034F8E" w:rsidP="00034F8E">
            <w:pPr>
              <w:pStyle w:val="TableParagraph"/>
              <w:tabs>
                <w:tab w:val="left" w:pos="2427"/>
              </w:tabs>
              <w:autoSpaceDE/>
              <w:autoSpaceDN/>
              <w:ind w:left="29" w:right="29"/>
              <w:jc w:val="center"/>
              <w:rPr>
                <w:rFonts w:asciiTheme="majorBidi" w:hAnsiTheme="majorBidi" w:cstheme="majorBidi"/>
              </w:rPr>
            </w:pPr>
            <w:r w:rsidRPr="00A55293">
              <w:rPr>
                <w:rFonts w:asciiTheme="majorBidi" w:hAnsiTheme="majorBidi" w:cstheme="majorBidi"/>
              </w:rPr>
              <w:t>64.5% (58.3</w:t>
            </w:r>
            <w:r w:rsidRPr="00A55293">
              <w:rPr>
                <w:rFonts w:eastAsia="SimSun"/>
              </w:rPr>
              <w:t>-</w:t>
            </w:r>
            <w:r w:rsidRPr="00A55293">
              <w:rPr>
                <w:rFonts w:asciiTheme="majorBidi" w:hAnsiTheme="majorBidi" w:cstheme="majorBidi"/>
              </w:rPr>
              <w:t>70.3)</w:t>
            </w:r>
          </w:p>
        </w:tc>
        <w:tc>
          <w:tcPr>
            <w:tcW w:w="2149" w:type="dxa"/>
            <w:gridSpan w:val="2"/>
          </w:tcPr>
          <w:p w14:paraId="102A9EF8" w14:textId="024BE736" w:rsidR="00034F8E" w:rsidRPr="00A55293" w:rsidRDefault="00034F8E" w:rsidP="00034F8E">
            <w:pPr>
              <w:pStyle w:val="TableParagraph"/>
              <w:tabs>
                <w:tab w:val="left" w:pos="2427"/>
              </w:tabs>
              <w:autoSpaceDE/>
              <w:autoSpaceDN/>
              <w:ind w:left="29" w:right="29"/>
              <w:jc w:val="center"/>
              <w:rPr>
                <w:rFonts w:asciiTheme="majorBidi" w:hAnsiTheme="majorBidi" w:cstheme="majorBidi"/>
              </w:rPr>
            </w:pPr>
            <w:r w:rsidRPr="00A55293">
              <w:rPr>
                <w:rFonts w:asciiTheme="majorBidi" w:hAnsiTheme="majorBidi" w:cstheme="majorBidi"/>
              </w:rPr>
              <w:t>50% (43.8</w:t>
            </w:r>
            <w:r w:rsidRPr="00A55293">
              <w:rPr>
                <w:rFonts w:eastAsia="SimSun"/>
              </w:rPr>
              <w:t>-</w:t>
            </w:r>
            <w:r w:rsidRPr="00A55293">
              <w:rPr>
                <w:rFonts w:asciiTheme="majorBidi" w:hAnsiTheme="majorBidi" w:cstheme="majorBidi"/>
              </w:rPr>
              <w:t>56.2)</w:t>
            </w:r>
          </w:p>
        </w:tc>
        <w:tc>
          <w:tcPr>
            <w:tcW w:w="1693" w:type="dxa"/>
          </w:tcPr>
          <w:p w14:paraId="4E215866" w14:textId="4128885C" w:rsidR="00034F8E" w:rsidRPr="00A55293" w:rsidRDefault="00034F8E" w:rsidP="00034F8E">
            <w:pPr>
              <w:pStyle w:val="TableParagraph"/>
              <w:autoSpaceDE/>
              <w:autoSpaceDN/>
              <w:ind w:left="29" w:right="29"/>
              <w:jc w:val="center"/>
              <w:rPr>
                <w:rFonts w:asciiTheme="majorBidi" w:hAnsiTheme="majorBidi" w:cstheme="majorBidi"/>
              </w:rPr>
            </w:pPr>
            <w:r w:rsidRPr="00A55293">
              <w:rPr>
                <w:b/>
              </w:rPr>
              <w:t>̲</w:t>
            </w:r>
          </w:p>
        </w:tc>
      </w:tr>
      <w:tr w:rsidR="00034F8E" w:rsidRPr="00A55293" w14:paraId="72ADFC62" w14:textId="77777777" w:rsidTr="00EE30E7">
        <w:trPr>
          <w:trHeight w:val="20"/>
        </w:trPr>
        <w:tc>
          <w:tcPr>
            <w:tcW w:w="2903" w:type="dxa"/>
          </w:tcPr>
          <w:p w14:paraId="413A621C" w14:textId="77777777" w:rsidR="00034F8E" w:rsidRPr="00A55293" w:rsidRDefault="00034F8E" w:rsidP="00034F8E">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36 xahar</w:t>
            </w:r>
          </w:p>
        </w:tc>
        <w:tc>
          <w:tcPr>
            <w:tcW w:w="2001" w:type="dxa"/>
          </w:tcPr>
          <w:p w14:paraId="77D2B5E5" w14:textId="38A9DF78" w:rsidR="00034F8E" w:rsidRPr="00A55293" w:rsidRDefault="00034F8E" w:rsidP="00034F8E">
            <w:pPr>
              <w:pStyle w:val="TableParagraph"/>
              <w:tabs>
                <w:tab w:val="left" w:pos="2350"/>
              </w:tabs>
              <w:autoSpaceDE/>
              <w:autoSpaceDN/>
              <w:ind w:left="29" w:right="29"/>
              <w:jc w:val="center"/>
              <w:rPr>
                <w:rFonts w:asciiTheme="majorBidi" w:hAnsiTheme="majorBidi" w:cstheme="majorBidi"/>
              </w:rPr>
            </w:pPr>
            <w:r w:rsidRPr="00A55293">
              <w:rPr>
                <w:rFonts w:asciiTheme="majorBidi" w:hAnsiTheme="majorBidi" w:cstheme="majorBidi"/>
              </w:rPr>
              <w:t>69.1% (63.1</w:t>
            </w:r>
            <w:r w:rsidRPr="00A55293">
              <w:rPr>
                <w:rFonts w:eastAsia="SimSun"/>
              </w:rPr>
              <w:t>-</w:t>
            </w:r>
            <w:r w:rsidRPr="00A55293">
              <w:rPr>
                <w:rFonts w:asciiTheme="majorBidi" w:hAnsiTheme="majorBidi" w:cstheme="majorBidi"/>
              </w:rPr>
              <w:t>74.7)</w:t>
            </w:r>
          </w:p>
        </w:tc>
        <w:tc>
          <w:tcPr>
            <w:tcW w:w="2149" w:type="dxa"/>
            <w:gridSpan w:val="2"/>
          </w:tcPr>
          <w:p w14:paraId="6998F758" w14:textId="67EEDF2D" w:rsidR="00034F8E" w:rsidRPr="00A55293" w:rsidRDefault="00034F8E" w:rsidP="00034F8E">
            <w:pPr>
              <w:pStyle w:val="TableParagraph"/>
              <w:tabs>
                <w:tab w:val="left" w:pos="2350"/>
              </w:tabs>
              <w:autoSpaceDE/>
              <w:autoSpaceDN/>
              <w:ind w:left="29" w:right="29"/>
              <w:jc w:val="center"/>
              <w:rPr>
                <w:rFonts w:asciiTheme="majorBidi" w:hAnsiTheme="majorBidi" w:cstheme="majorBidi"/>
              </w:rPr>
            </w:pPr>
            <w:r w:rsidRPr="00A55293">
              <w:rPr>
                <w:rFonts w:asciiTheme="majorBidi" w:hAnsiTheme="majorBidi" w:cstheme="majorBidi"/>
              </w:rPr>
              <w:t>56.2% (49.9</w:t>
            </w:r>
            <w:r w:rsidRPr="00A55293">
              <w:rPr>
                <w:rFonts w:eastAsia="SimSun"/>
              </w:rPr>
              <w:t>-</w:t>
            </w:r>
            <w:r w:rsidRPr="00A55293">
              <w:rPr>
                <w:rFonts w:asciiTheme="majorBidi" w:hAnsiTheme="majorBidi" w:cstheme="majorBidi"/>
              </w:rPr>
              <w:t>62.3)</w:t>
            </w:r>
          </w:p>
        </w:tc>
        <w:tc>
          <w:tcPr>
            <w:tcW w:w="1693" w:type="dxa"/>
          </w:tcPr>
          <w:p w14:paraId="2C55CD34" w14:textId="4B03F95A" w:rsidR="00034F8E" w:rsidRPr="00A55293" w:rsidRDefault="00034F8E" w:rsidP="00034F8E">
            <w:pPr>
              <w:pStyle w:val="TableParagraph"/>
              <w:autoSpaceDE/>
              <w:autoSpaceDN/>
              <w:ind w:left="29" w:right="29"/>
              <w:jc w:val="center"/>
              <w:rPr>
                <w:rFonts w:asciiTheme="majorBidi" w:hAnsiTheme="majorBidi" w:cstheme="majorBidi"/>
              </w:rPr>
            </w:pPr>
            <w:r w:rsidRPr="00A55293">
              <w:rPr>
                <w:b/>
              </w:rPr>
              <w:t>̲</w:t>
            </w:r>
          </w:p>
        </w:tc>
      </w:tr>
      <w:tr w:rsidR="00034F8E" w:rsidRPr="00A55293" w14:paraId="4006D1F6" w14:textId="77777777" w:rsidTr="00EE30E7">
        <w:trPr>
          <w:trHeight w:val="20"/>
        </w:trPr>
        <w:tc>
          <w:tcPr>
            <w:tcW w:w="2903" w:type="dxa"/>
          </w:tcPr>
          <w:p w14:paraId="17B83A29" w14:textId="77777777" w:rsidR="00034F8E" w:rsidRPr="00A55293" w:rsidRDefault="00034F8E" w:rsidP="00034F8E">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48 xahar</w:t>
            </w:r>
          </w:p>
        </w:tc>
        <w:tc>
          <w:tcPr>
            <w:tcW w:w="2001" w:type="dxa"/>
          </w:tcPr>
          <w:p w14:paraId="119BE26E" w14:textId="30B8A930" w:rsidR="00034F8E" w:rsidRPr="00A55293" w:rsidRDefault="00034F8E" w:rsidP="00034F8E">
            <w:pPr>
              <w:pStyle w:val="TableParagraph"/>
              <w:tabs>
                <w:tab w:val="left" w:pos="2350"/>
              </w:tabs>
              <w:autoSpaceDE/>
              <w:autoSpaceDN/>
              <w:ind w:left="29" w:right="29"/>
              <w:jc w:val="center"/>
              <w:rPr>
                <w:rFonts w:asciiTheme="majorBidi" w:hAnsiTheme="majorBidi" w:cstheme="majorBidi"/>
              </w:rPr>
            </w:pPr>
            <w:r w:rsidRPr="00A55293">
              <w:rPr>
                <w:rFonts w:asciiTheme="majorBidi" w:hAnsiTheme="majorBidi" w:cstheme="majorBidi"/>
              </w:rPr>
              <w:t>75.7% (70.0</w:t>
            </w:r>
            <w:r w:rsidRPr="00A55293">
              <w:rPr>
                <w:rFonts w:eastAsia="SimSun"/>
              </w:rPr>
              <w:t>-</w:t>
            </w:r>
            <w:r w:rsidRPr="00A55293">
              <w:rPr>
                <w:rFonts w:asciiTheme="majorBidi" w:hAnsiTheme="majorBidi" w:cstheme="majorBidi"/>
              </w:rPr>
              <w:t>80.8)</w:t>
            </w:r>
          </w:p>
        </w:tc>
        <w:tc>
          <w:tcPr>
            <w:tcW w:w="2149" w:type="dxa"/>
            <w:gridSpan w:val="2"/>
          </w:tcPr>
          <w:p w14:paraId="244A5DE5" w14:textId="373F6005" w:rsidR="00034F8E" w:rsidRPr="00A55293" w:rsidRDefault="00034F8E" w:rsidP="00034F8E">
            <w:pPr>
              <w:pStyle w:val="TableParagraph"/>
              <w:tabs>
                <w:tab w:val="left" w:pos="2350"/>
              </w:tabs>
              <w:autoSpaceDE/>
              <w:autoSpaceDN/>
              <w:ind w:left="29" w:right="29"/>
              <w:jc w:val="center"/>
              <w:rPr>
                <w:rFonts w:asciiTheme="majorBidi" w:hAnsiTheme="majorBidi" w:cstheme="majorBidi"/>
              </w:rPr>
            </w:pPr>
            <w:r w:rsidRPr="00A55293">
              <w:rPr>
                <w:rFonts w:asciiTheme="majorBidi" w:hAnsiTheme="majorBidi" w:cstheme="majorBidi"/>
              </w:rPr>
              <w:t>62.7% (56.5</w:t>
            </w:r>
            <w:r w:rsidRPr="00A55293">
              <w:rPr>
                <w:rFonts w:eastAsia="SimSun"/>
              </w:rPr>
              <w:t>-</w:t>
            </w:r>
            <w:r w:rsidRPr="00A55293">
              <w:rPr>
                <w:rFonts w:asciiTheme="majorBidi" w:hAnsiTheme="majorBidi" w:cstheme="majorBidi"/>
              </w:rPr>
              <w:t>68.6)</w:t>
            </w:r>
          </w:p>
        </w:tc>
        <w:tc>
          <w:tcPr>
            <w:tcW w:w="1693" w:type="dxa"/>
          </w:tcPr>
          <w:p w14:paraId="5400DC0D" w14:textId="7281D9EB" w:rsidR="00034F8E" w:rsidRPr="00A55293" w:rsidRDefault="00034F8E" w:rsidP="00034F8E">
            <w:pPr>
              <w:pStyle w:val="TableParagraph"/>
              <w:autoSpaceDE/>
              <w:autoSpaceDN/>
              <w:ind w:left="29" w:right="29"/>
              <w:jc w:val="center"/>
              <w:rPr>
                <w:rFonts w:asciiTheme="majorBidi" w:hAnsiTheme="majorBidi" w:cstheme="majorBidi"/>
              </w:rPr>
            </w:pPr>
            <w:r w:rsidRPr="00A55293">
              <w:rPr>
                <w:b/>
              </w:rPr>
              <w:t>̲</w:t>
            </w:r>
          </w:p>
        </w:tc>
      </w:tr>
      <w:tr w:rsidR="00034F8E" w:rsidRPr="00A55293" w14:paraId="74692B99" w14:textId="77777777" w:rsidTr="00EE30E7">
        <w:trPr>
          <w:trHeight w:val="20"/>
        </w:trPr>
        <w:tc>
          <w:tcPr>
            <w:tcW w:w="2903" w:type="dxa"/>
            <w:tcBorders>
              <w:bottom w:val="single" w:sz="4" w:space="0" w:color="000000"/>
            </w:tcBorders>
          </w:tcPr>
          <w:p w14:paraId="60B1B224" w14:textId="77777777" w:rsidR="00034F8E" w:rsidRPr="00A55293" w:rsidRDefault="00034F8E" w:rsidP="00034F8E">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60 xahar</w:t>
            </w:r>
          </w:p>
        </w:tc>
        <w:tc>
          <w:tcPr>
            <w:tcW w:w="2001" w:type="dxa"/>
            <w:tcBorders>
              <w:bottom w:val="single" w:sz="4" w:space="0" w:color="000000"/>
            </w:tcBorders>
          </w:tcPr>
          <w:p w14:paraId="1C0BFEE0" w14:textId="3AD15D59" w:rsidR="00034F8E" w:rsidRPr="00A55293" w:rsidRDefault="00034F8E" w:rsidP="00034F8E">
            <w:pPr>
              <w:pStyle w:val="TableParagraph"/>
              <w:tabs>
                <w:tab w:val="left" w:pos="2350"/>
              </w:tabs>
              <w:autoSpaceDE/>
              <w:autoSpaceDN/>
              <w:ind w:left="29" w:right="29"/>
              <w:jc w:val="center"/>
              <w:rPr>
                <w:rFonts w:asciiTheme="majorBidi" w:hAnsiTheme="majorBidi" w:cstheme="majorBidi"/>
              </w:rPr>
            </w:pPr>
            <w:r w:rsidRPr="00A55293">
              <w:rPr>
                <w:rFonts w:asciiTheme="majorBidi" w:hAnsiTheme="majorBidi" w:cstheme="majorBidi"/>
              </w:rPr>
              <w:t>76.4% (70.8</w:t>
            </w:r>
            <w:r w:rsidRPr="00A55293">
              <w:rPr>
                <w:rFonts w:eastAsia="SimSun"/>
              </w:rPr>
              <w:t>-</w:t>
            </w:r>
            <w:r w:rsidRPr="00A55293">
              <w:rPr>
                <w:rFonts w:asciiTheme="majorBidi" w:hAnsiTheme="majorBidi" w:cstheme="majorBidi"/>
              </w:rPr>
              <w:t>81.5)</w:t>
            </w:r>
          </w:p>
        </w:tc>
        <w:tc>
          <w:tcPr>
            <w:tcW w:w="2149" w:type="dxa"/>
            <w:gridSpan w:val="2"/>
            <w:tcBorders>
              <w:bottom w:val="single" w:sz="4" w:space="0" w:color="000000"/>
            </w:tcBorders>
          </w:tcPr>
          <w:p w14:paraId="133D8B27" w14:textId="0CF6E8FD" w:rsidR="00034F8E" w:rsidRPr="00A55293" w:rsidRDefault="00034F8E" w:rsidP="00034F8E">
            <w:pPr>
              <w:pStyle w:val="TableParagraph"/>
              <w:tabs>
                <w:tab w:val="left" w:pos="2350"/>
              </w:tabs>
              <w:autoSpaceDE/>
              <w:autoSpaceDN/>
              <w:ind w:left="29" w:right="29"/>
              <w:jc w:val="center"/>
              <w:rPr>
                <w:rFonts w:asciiTheme="majorBidi" w:hAnsiTheme="majorBidi" w:cstheme="majorBidi"/>
              </w:rPr>
            </w:pPr>
            <w:r w:rsidRPr="00A55293">
              <w:rPr>
                <w:rFonts w:asciiTheme="majorBidi" w:hAnsiTheme="majorBidi" w:cstheme="majorBidi"/>
              </w:rPr>
              <w:t>64.2% (58.1</w:t>
            </w:r>
            <w:r w:rsidRPr="00A55293">
              <w:rPr>
                <w:rFonts w:eastAsia="SimSun"/>
              </w:rPr>
              <w:t>-</w:t>
            </w:r>
            <w:r w:rsidRPr="00A55293">
              <w:rPr>
                <w:rFonts w:asciiTheme="majorBidi" w:hAnsiTheme="majorBidi" w:cstheme="majorBidi"/>
              </w:rPr>
              <w:t>70.1)</w:t>
            </w:r>
          </w:p>
        </w:tc>
        <w:tc>
          <w:tcPr>
            <w:tcW w:w="1693" w:type="dxa"/>
            <w:tcBorders>
              <w:bottom w:val="single" w:sz="4" w:space="0" w:color="000000"/>
            </w:tcBorders>
          </w:tcPr>
          <w:p w14:paraId="3B101E5A"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p = 0.0021</w:t>
            </w:r>
          </w:p>
        </w:tc>
      </w:tr>
      <w:tr w:rsidR="00365380" w:rsidRPr="00A55293" w14:paraId="553BCF3B" w14:textId="77777777" w:rsidTr="00C22DA9">
        <w:trPr>
          <w:trHeight w:val="1022"/>
        </w:trPr>
        <w:tc>
          <w:tcPr>
            <w:tcW w:w="8746" w:type="dxa"/>
            <w:gridSpan w:val="5"/>
            <w:tcBorders>
              <w:top w:val="single" w:sz="4" w:space="0" w:color="000000"/>
            </w:tcBorders>
          </w:tcPr>
          <w:p w14:paraId="1DB10B26" w14:textId="77777777" w:rsidR="00365380" w:rsidRPr="00A55293" w:rsidRDefault="00365380" w:rsidP="00486E13">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lastRenderedPageBreak/>
              <w:t>Proporzjon ta’ periklu (HR)</w:t>
            </w:r>
          </w:p>
          <w:p w14:paraId="3B12A474" w14:textId="2C0572BE" w:rsidR="00365380" w:rsidRPr="00A55293" w:rsidRDefault="00365380"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b/>
              </w:rPr>
              <w:t>fi żmien 12-il xahar (99.99 % CI)</w:t>
            </w:r>
          </w:p>
        </w:tc>
      </w:tr>
      <w:tr w:rsidR="00034F8E" w:rsidRPr="00A55293" w14:paraId="082CA236" w14:textId="77777777" w:rsidTr="00D83498">
        <w:trPr>
          <w:trHeight w:val="20"/>
        </w:trPr>
        <w:tc>
          <w:tcPr>
            <w:tcW w:w="2903" w:type="dxa"/>
          </w:tcPr>
          <w:p w14:paraId="6459A133"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Żmien għal cCCyR</w:t>
            </w:r>
          </w:p>
        </w:tc>
        <w:tc>
          <w:tcPr>
            <w:tcW w:w="2075" w:type="dxa"/>
            <w:gridSpan w:val="2"/>
          </w:tcPr>
          <w:p w14:paraId="39BB7A9D" w14:textId="7754FA96"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1.55 (1.0</w:t>
            </w:r>
            <w:r w:rsidRPr="00A55293">
              <w:rPr>
                <w:rFonts w:eastAsia="SimSun"/>
              </w:rPr>
              <w:t>-</w:t>
            </w:r>
            <w:r w:rsidRPr="00A55293">
              <w:rPr>
                <w:rFonts w:asciiTheme="majorBidi" w:hAnsiTheme="majorBidi" w:cstheme="majorBidi"/>
              </w:rPr>
              <w:t>2.3)</w:t>
            </w:r>
          </w:p>
        </w:tc>
        <w:tc>
          <w:tcPr>
            <w:tcW w:w="2075" w:type="dxa"/>
          </w:tcPr>
          <w:p w14:paraId="5D8A166A" w14:textId="1F632627" w:rsidR="00034F8E" w:rsidRPr="00A55293" w:rsidRDefault="00034F8E" w:rsidP="00034F8E">
            <w:pPr>
              <w:pStyle w:val="TableParagraph"/>
              <w:autoSpaceDE/>
              <w:autoSpaceDN/>
              <w:ind w:left="29" w:right="29"/>
              <w:jc w:val="center"/>
              <w:rPr>
                <w:rFonts w:asciiTheme="majorBidi" w:hAnsiTheme="majorBidi" w:cstheme="majorBidi"/>
              </w:rPr>
            </w:pPr>
          </w:p>
        </w:tc>
        <w:tc>
          <w:tcPr>
            <w:tcW w:w="1693" w:type="dxa"/>
          </w:tcPr>
          <w:p w14:paraId="158AC823" w14:textId="7A91FF9C"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p &lt;0.0001*</w:t>
            </w:r>
          </w:p>
        </w:tc>
      </w:tr>
      <w:tr w:rsidR="00034F8E" w:rsidRPr="00A55293" w14:paraId="7AA1EC2E" w14:textId="77777777" w:rsidTr="00D83498">
        <w:trPr>
          <w:trHeight w:val="20"/>
        </w:trPr>
        <w:tc>
          <w:tcPr>
            <w:tcW w:w="2903" w:type="dxa"/>
          </w:tcPr>
          <w:p w14:paraId="3357ADA3"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Żmien għal MMR</w:t>
            </w:r>
          </w:p>
        </w:tc>
        <w:tc>
          <w:tcPr>
            <w:tcW w:w="2075" w:type="dxa"/>
            <w:gridSpan w:val="2"/>
          </w:tcPr>
          <w:p w14:paraId="5DCB779D" w14:textId="308ACDBD"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2.01 (1.2</w:t>
            </w:r>
            <w:r w:rsidRPr="00A55293">
              <w:rPr>
                <w:rFonts w:eastAsia="SimSun"/>
              </w:rPr>
              <w:t>-</w:t>
            </w:r>
            <w:r w:rsidRPr="00A55293">
              <w:rPr>
                <w:rFonts w:asciiTheme="majorBidi" w:hAnsiTheme="majorBidi" w:cstheme="majorBidi"/>
              </w:rPr>
              <w:t>3.4)</w:t>
            </w:r>
          </w:p>
        </w:tc>
        <w:tc>
          <w:tcPr>
            <w:tcW w:w="2075" w:type="dxa"/>
          </w:tcPr>
          <w:p w14:paraId="45AD0CA6" w14:textId="053BAF94" w:rsidR="00034F8E" w:rsidRPr="00A55293" w:rsidRDefault="00034F8E" w:rsidP="00034F8E">
            <w:pPr>
              <w:pStyle w:val="TableParagraph"/>
              <w:autoSpaceDE/>
              <w:autoSpaceDN/>
              <w:ind w:left="29" w:right="29"/>
              <w:jc w:val="center"/>
              <w:rPr>
                <w:rFonts w:asciiTheme="majorBidi" w:hAnsiTheme="majorBidi" w:cstheme="majorBidi"/>
              </w:rPr>
            </w:pPr>
          </w:p>
        </w:tc>
        <w:tc>
          <w:tcPr>
            <w:tcW w:w="1693" w:type="dxa"/>
          </w:tcPr>
          <w:p w14:paraId="1ACB0C41" w14:textId="4E07EB99"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p &lt;0.0001*</w:t>
            </w:r>
          </w:p>
        </w:tc>
      </w:tr>
      <w:tr w:rsidR="00034F8E" w:rsidRPr="00A55293" w14:paraId="5B548B7F" w14:textId="77777777" w:rsidTr="00D83498">
        <w:trPr>
          <w:trHeight w:val="20"/>
        </w:trPr>
        <w:tc>
          <w:tcPr>
            <w:tcW w:w="2903" w:type="dxa"/>
          </w:tcPr>
          <w:p w14:paraId="30EEA75C"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Durabilità ta’ cCCyR</w:t>
            </w:r>
          </w:p>
        </w:tc>
        <w:tc>
          <w:tcPr>
            <w:tcW w:w="2075" w:type="dxa"/>
            <w:gridSpan w:val="2"/>
          </w:tcPr>
          <w:p w14:paraId="7BC4EECC" w14:textId="1CE2E8D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0.7 (0.4</w:t>
            </w:r>
            <w:r w:rsidRPr="00A55293">
              <w:rPr>
                <w:rFonts w:eastAsia="SimSun"/>
              </w:rPr>
              <w:t>-</w:t>
            </w:r>
            <w:r w:rsidRPr="00A55293">
              <w:rPr>
                <w:rFonts w:asciiTheme="majorBidi" w:hAnsiTheme="majorBidi" w:cstheme="majorBidi"/>
              </w:rPr>
              <w:t>1.4)</w:t>
            </w:r>
          </w:p>
        </w:tc>
        <w:tc>
          <w:tcPr>
            <w:tcW w:w="2075" w:type="dxa"/>
          </w:tcPr>
          <w:p w14:paraId="4E9737A2" w14:textId="6398E638" w:rsidR="00034F8E" w:rsidRPr="00A55293" w:rsidRDefault="00034F8E" w:rsidP="00034F8E">
            <w:pPr>
              <w:pStyle w:val="TableParagraph"/>
              <w:autoSpaceDE/>
              <w:autoSpaceDN/>
              <w:ind w:left="29" w:right="29"/>
              <w:jc w:val="center"/>
              <w:rPr>
                <w:rFonts w:asciiTheme="majorBidi" w:hAnsiTheme="majorBidi" w:cstheme="majorBidi"/>
              </w:rPr>
            </w:pPr>
          </w:p>
        </w:tc>
        <w:tc>
          <w:tcPr>
            <w:tcW w:w="1693" w:type="dxa"/>
          </w:tcPr>
          <w:p w14:paraId="1A3E1912" w14:textId="20E6240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p &lt;0.035</w:t>
            </w:r>
          </w:p>
        </w:tc>
      </w:tr>
      <w:tr w:rsidR="00034F8E" w:rsidRPr="00A55293" w14:paraId="114D1BD2" w14:textId="77777777" w:rsidTr="00D83498">
        <w:trPr>
          <w:trHeight w:val="20"/>
        </w:trPr>
        <w:tc>
          <w:tcPr>
            <w:tcW w:w="2903" w:type="dxa"/>
          </w:tcPr>
          <w:p w14:paraId="55787DAC" w14:textId="77777777" w:rsidR="00034F8E" w:rsidRPr="00A55293" w:rsidRDefault="00034F8E" w:rsidP="00034F8E">
            <w:pPr>
              <w:pStyle w:val="TableParagraph"/>
              <w:autoSpaceDE/>
              <w:autoSpaceDN/>
              <w:ind w:left="29" w:right="29"/>
              <w:jc w:val="center"/>
              <w:rPr>
                <w:rFonts w:asciiTheme="majorBidi" w:hAnsiTheme="majorBidi" w:cstheme="majorBidi"/>
                <w:b/>
              </w:rPr>
            </w:pPr>
          </w:p>
          <w:p w14:paraId="0A7A16F7"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Żmien għal cCCyR</w:t>
            </w:r>
          </w:p>
        </w:tc>
        <w:tc>
          <w:tcPr>
            <w:tcW w:w="2075" w:type="dxa"/>
            <w:gridSpan w:val="2"/>
          </w:tcPr>
          <w:p w14:paraId="0F61F296" w14:textId="77777777" w:rsidR="00034F8E" w:rsidRPr="00A55293" w:rsidRDefault="00034F8E" w:rsidP="00034F8E">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fi żmien 24 xahar (95 % CI)</w:t>
            </w:r>
          </w:p>
          <w:p w14:paraId="4AA64619" w14:textId="747E21FE" w:rsidR="00034F8E" w:rsidRPr="00A55293" w:rsidRDefault="00034F8E" w:rsidP="00034F8E">
            <w:pPr>
              <w:pStyle w:val="TableParagraph"/>
              <w:autoSpaceDE/>
              <w:autoSpaceDN/>
              <w:ind w:left="29" w:right="29"/>
              <w:jc w:val="center"/>
              <w:rPr>
                <w:rFonts w:asciiTheme="majorBidi" w:hAnsiTheme="majorBidi" w:cstheme="majorBidi"/>
                <w:b/>
              </w:rPr>
            </w:pPr>
            <w:r w:rsidRPr="00A55293">
              <w:rPr>
                <w:rFonts w:asciiTheme="majorBidi" w:hAnsiTheme="majorBidi" w:cstheme="majorBidi"/>
              </w:rPr>
              <w:t>1.49 (1.22</w:t>
            </w:r>
            <w:r w:rsidRPr="00A55293">
              <w:rPr>
                <w:rFonts w:eastAsia="SimSun"/>
              </w:rPr>
              <w:t>-</w:t>
            </w:r>
            <w:r w:rsidRPr="00A55293">
              <w:rPr>
                <w:rFonts w:asciiTheme="majorBidi" w:hAnsiTheme="majorBidi" w:cstheme="majorBidi"/>
              </w:rPr>
              <w:t>1.82)</w:t>
            </w:r>
          </w:p>
        </w:tc>
        <w:tc>
          <w:tcPr>
            <w:tcW w:w="2075" w:type="dxa"/>
          </w:tcPr>
          <w:p w14:paraId="22846E25" w14:textId="5E3558D7" w:rsidR="00034F8E" w:rsidRPr="00A55293" w:rsidRDefault="00034F8E" w:rsidP="00034F8E">
            <w:pPr>
              <w:pStyle w:val="TableParagraph"/>
              <w:autoSpaceDE/>
              <w:autoSpaceDN/>
              <w:ind w:left="29" w:right="29"/>
              <w:jc w:val="center"/>
              <w:rPr>
                <w:rFonts w:asciiTheme="majorBidi" w:hAnsiTheme="majorBidi" w:cstheme="majorBidi"/>
              </w:rPr>
            </w:pPr>
          </w:p>
        </w:tc>
        <w:tc>
          <w:tcPr>
            <w:tcW w:w="1693" w:type="dxa"/>
          </w:tcPr>
          <w:p w14:paraId="19EF6D9F" w14:textId="2E875727" w:rsidR="00034F8E" w:rsidRPr="00A55293" w:rsidRDefault="00034F8E" w:rsidP="00034F8E">
            <w:pPr>
              <w:pStyle w:val="TableParagraph"/>
              <w:autoSpaceDE/>
              <w:autoSpaceDN/>
              <w:ind w:left="29" w:right="29"/>
              <w:jc w:val="center"/>
              <w:rPr>
                <w:rFonts w:asciiTheme="majorBidi" w:hAnsiTheme="majorBidi" w:cstheme="majorBidi"/>
              </w:rPr>
            </w:pPr>
          </w:p>
        </w:tc>
      </w:tr>
      <w:tr w:rsidR="00034F8E" w:rsidRPr="00A55293" w14:paraId="1F5288BB" w14:textId="77777777" w:rsidTr="00D83498">
        <w:trPr>
          <w:trHeight w:val="20"/>
        </w:trPr>
        <w:tc>
          <w:tcPr>
            <w:tcW w:w="2903" w:type="dxa"/>
          </w:tcPr>
          <w:p w14:paraId="5630FD76"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Żmien għal MMR</w:t>
            </w:r>
          </w:p>
        </w:tc>
        <w:tc>
          <w:tcPr>
            <w:tcW w:w="2075" w:type="dxa"/>
            <w:gridSpan w:val="2"/>
          </w:tcPr>
          <w:p w14:paraId="57EFEECD" w14:textId="25EAF7AC"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1.69 (1.34</w:t>
            </w:r>
            <w:r w:rsidRPr="00A55293">
              <w:rPr>
                <w:rFonts w:eastAsia="SimSun"/>
              </w:rPr>
              <w:t>-</w:t>
            </w:r>
            <w:r w:rsidRPr="00A55293">
              <w:rPr>
                <w:rFonts w:asciiTheme="majorBidi" w:hAnsiTheme="majorBidi" w:cstheme="majorBidi"/>
              </w:rPr>
              <w:t>2.12)</w:t>
            </w:r>
          </w:p>
        </w:tc>
        <w:tc>
          <w:tcPr>
            <w:tcW w:w="2075" w:type="dxa"/>
          </w:tcPr>
          <w:p w14:paraId="30787E38" w14:textId="28336D2C" w:rsidR="00034F8E" w:rsidRPr="00A55293" w:rsidRDefault="00034F8E" w:rsidP="00034F8E">
            <w:pPr>
              <w:pStyle w:val="TableParagraph"/>
              <w:autoSpaceDE/>
              <w:autoSpaceDN/>
              <w:ind w:left="29" w:right="29"/>
              <w:jc w:val="center"/>
              <w:rPr>
                <w:rFonts w:asciiTheme="majorBidi" w:hAnsiTheme="majorBidi" w:cstheme="majorBidi"/>
              </w:rPr>
            </w:pPr>
          </w:p>
        </w:tc>
        <w:tc>
          <w:tcPr>
            <w:tcW w:w="1693" w:type="dxa"/>
          </w:tcPr>
          <w:p w14:paraId="198F08D5" w14:textId="19274B83" w:rsidR="00034F8E" w:rsidRPr="00A55293" w:rsidRDefault="00034F8E" w:rsidP="00034F8E">
            <w:pPr>
              <w:pStyle w:val="TableParagraph"/>
              <w:autoSpaceDE/>
              <w:autoSpaceDN/>
              <w:ind w:left="29" w:right="29"/>
              <w:jc w:val="center"/>
              <w:rPr>
                <w:rFonts w:asciiTheme="majorBidi" w:hAnsiTheme="majorBidi" w:cstheme="majorBidi"/>
              </w:rPr>
            </w:pPr>
          </w:p>
        </w:tc>
      </w:tr>
      <w:tr w:rsidR="00034F8E" w:rsidRPr="00A55293" w14:paraId="5D8B8CB7" w14:textId="77777777" w:rsidTr="00D83498">
        <w:trPr>
          <w:trHeight w:val="20"/>
        </w:trPr>
        <w:tc>
          <w:tcPr>
            <w:tcW w:w="2903" w:type="dxa"/>
          </w:tcPr>
          <w:p w14:paraId="3C542DFF"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Durabilità ta’ cCCyR</w:t>
            </w:r>
          </w:p>
        </w:tc>
        <w:tc>
          <w:tcPr>
            <w:tcW w:w="2075" w:type="dxa"/>
            <w:gridSpan w:val="2"/>
          </w:tcPr>
          <w:p w14:paraId="0A2AABE7" w14:textId="422C58A0"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0.77 (0.55</w:t>
            </w:r>
            <w:r w:rsidRPr="00A55293">
              <w:rPr>
                <w:rFonts w:eastAsia="SimSun"/>
              </w:rPr>
              <w:t>-</w:t>
            </w:r>
            <w:r w:rsidRPr="00A55293">
              <w:rPr>
                <w:rFonts w:asciiTheme="majorBidi" w:hAnsiTheme="majorBidi" w:cstheme="majorBidi"/>
              </w:rPr>
              <w:t>1.10)</w:t>
            </w:r>
          </w:p>
        </w:tc>
        <w:tc>
          <w:tcPr>
            <w:tcW w:w="2075" w:type="dxa"/>
          </w:tcPr>
          <w:p w14:paraId="04757518" w14:textId="22C8BDEB" w:rsidR="00034F8E" w:rsidRPr="00A55293" w:rsidRDefault="00034F8E" w:rsidP="00034F8E">
            <w:pPr>
              <w:pStyle w:val="TableParagraph"/>
              <w:autoSpaceDE/>
              <w:autoSpaceDN/>
              <w:ind w:left="29" w:right="29"/>
              <w:jc w:val="center"/>
              <w:rPr>
                <w:rFonts w:asciiTheme="majorBidi" w:hAnsiTheme="majorBidi" w:cstheme="majorBidi"/>
              </w:rPr>
            </w:pPr>
          </w:p>
        </w:tc>
        <w:tc>
          <w:tcPr>
            <w:tcW w:w="1693" w:type="dxa"/>
          </w:tcPr>
          <w:p w14:paraId="2919CAF3" w14:textId="138899FD" w:rsidR="00034F8E" w:rsidRPr="00A55293" w:rsidRDefault="00034F8E" w:rsidP="00034F8E">
            <w:pPr>
              <w:pStyle w:val="TableParagraph"/>
              <w:autoSpaceDE/>
              <w:autoSpaceDN/>
              <w:ind w:left="29" w:right="29"/>
              <w:jc w:val="center"/>
              <w:rPr>
                <w:rFonts w:asciiTheme="majorBidi" w:hAnsiTheme="majorBidi" w:cstheme="majorBidi"/>
              </w:rPr>
            </w:pPr>
          </w:p>
        </w:tc>
      </w:tr>
      <w:tr w:rsidR="00034F8E" w:rsidRPr="00A55293" w14:paraId="15E612F0" w14:textId="77777777" w:rsidTr="00D83498">
        <w:trPr>
          <w:trHeight w:val="20"/>
        </w:trPr>
        <w:tc>
          <w:tcPr>
            <w:tcW w:w="2903" w:type="dxa"/>
            <w:tcBorders>
              <w:bottom w:val="single" w:sz="4" w:space="0" w:color="000000"/>
            </w:tcBorders>
          </w:tcPr>
          <w:p w14:paraId="4DA22A69" w14:textId="77777777" w:rsidR="00034F8E" w:rsidRPr="00A55293" w:rsidRDefault="00034F8E" w:rsidP="00034F8E">
            <w:pPr>
              <w:pStyle w:val="TableParagraph"/>
              <w:autoSpaceDE/>
              <w:autoSpaceDN/>
              <w:ind w:left="29" w:right="29"/>
              <w:jc w:val="center"/>
              <w:rPr>
                <w:rFonts w:asciiTheme="majorBidi" w:hAnsiTheme="majorBidi" w:cstheme="majorBidi"/>
                <w:b/>
              </w:rPr>
            </w:pPr>
          </w:p>
          <w:p w14:paraId="6141E77E"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Żmien għal cCCyR</w:t>
            </w:r>
          </w:p>
        </w:tc>
        <w:tc>
          <w:tcPr>
            <w:tcW w:w="2075" w:type="dxa"/>
            <w:gridSpan w:val="2"/>
            <w:tcBorders>
              <w:bottom w:val="single" w:sz="4" w:space="0" w:color="000000"/>
            </w:tcBorders>
          </w:tcPr>
          <w:p w14:paraId="4D4E6838" w14:textId="77777777" w:rsidR="00034F8E" w:rsidRPr="00A55293" w:rsidRDefault="00034F8E" w:rsidP="00034F8E">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fi żmien 36 xahar (95 % CI)</w:t>
            </w:r>
          </w:p>
          <w:p w14:paraId="03DC4C05" w14:textId="3A50D57B" w:rsidR="00034F8E" w:rsidRPr="00A55293" w:rsidRDefault="00034F8E" w:rsidP="00034F8E">
            <w:pPr>
              <w:pStyle w:val="TableParagraph"/>
              <w:autoSpaceDE/>
              <w:autoSpaceDN/>
              <w:ind w:left="29" w:right="29"/>
              <w:jc w:val="center"/>
              <w:rPr>
                <w:rFonts w:asciiTheme="majorBidi" w:hAnsiTheme="majorBidi" w:cstheme="majorBidi"/>
                <w:b/>
              </w:rPr>
            </w:pPr>
            <w:r w:rsidRPr="00A55293">
              <w:rPr>
                <w:rFonts w:asciiTheme="majorBidi" w:hAnsiTheme="majorBidi" w:cstheme="majorBidi"/>
              </w:rPr>
              <w:t>1.48 (1.22</w:t>
            </w:r>
            <w:r w:rsidRPr="00A55293">
              <w:rPr>
                <w:rFonts w:eastAsia="SimSun"/>
              </w:rPr>
              <w:t>-</w:t>
            </w:r>
            <w:r w:rsidRPr="00A55293">
              <w:rPr>
                <w:rFonts w:asciiTheme="majorBidi" w:hAnsiTheme="majorBidi" w:cstheme="majorBidi"/>
              </w:rPr>
              <w:t>1.80)</w:t>
            </w:r>
          </w:p>
        </w:tc>
        <w:tc>
          <w:tcPr>
            <w:tcW w:w="2075" w:type="dxa"/>
            <w:tcBorders>
              <w:bottom w:val="single" w:sz="4" w:space="0" w:color="000000"/>
            </w:tcBorders>
          </w:tcPr>
          <w:p w14:paraId="0AEFCD1B" w14:textId="26B944DB" w:rsidR="00034F8E" w:rsidRPr="00A55293" w:rsidRDefault="00034F8E" w:rsidP="00034F8E">
            <w:pPr>
              <w:pStyle w:val="TableParagraph"/>
              <w:autoSpaceDE/>
              <w:autoSpaceDN/>
              <w:ind w:left="29" w:right="29"/>
              <w:jc w:val="center"/>
              <w:rPr>
                <w:rFonts w:asciiTheme="majorBidi" w:hAnsiTheme="majorBidi" w:cstheme="majorBidi"/>
              </w:rPr>
            </w:pPr>
          </w:p>
        </w:tc>
        <w:tc>
          <w:tcPr>
            <w:tcW w:w="1693" w:type="dxa"/>
            <w:tcBorders>
              <w:bottom w:val="single" w:sz="4" w:space="0" w:color="000000"/>
            </w:tcBorders>
          </w:tcPr>
          <w:p w14:paraId="7E8A2CD0" w14:textId="7A8837A1" w:rsidR="00034F8E" w:rsidRPr="00A55293" w:rsidRDefault="00034F8E" w:rsidP="00034F8E">
            <w:pPr>
              <w:pStyle w:val="TableParagraph"/>
              <w:autoSpaceDE/>
              <w:autoSpaceDN/>
              <w:ind w:left="29" w:right="29"/>
              <w:jc w:val="center"/>
              <w:rPr>
                <w:rFonts w:asciiTheme="majorBidi" w:hAnsiTheme="majorBidi" w:cstheme="majorBidi"/>
              </w:rPr>
            </w:pPr>
          </w:p>
        </w:tc>
      </w:tr>
      <w:tr w:rsidR="00034F8E" w:rsidRPr="00A55293" w14:paraId="265D1156" w14:textId="77777777" w:rsidTr="00D83498">
        <w:trPr>
          <w:trHeight w:val="20"/>
        </w:trPr>
        <w:tc>
          <w:tcPr>
            <w:tcW w:w="2903" w:type="dxa"/>
            <w:tcBorders>
              <w:top w:val="single" w:sz="4" w:space="0" w:color="000000"/>
            </w:tcBorders>
          </w:tcPr>
          <w:p w14:paraId="36713FE7"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Żmien għal MMR</w:t>
            </w:r>
          </w:p>
        </w:tc>
        <w:tc>
          <w:tcPr>
            <w:tcW w:w="2075" w:type="dxa"/>
            <w:gridSpan w:val="2"/>
            <w:tcBorders>
              <w:top w:val="single" w:sz="4" w:space="0" w:color="000000"/>
            </w:tcBorders>
          </w:tcPr>
          <w:p w14:paraId="5EAC7969" w14:textId="4A1AA3FA"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1.59 (1.28</w:t>
            </w:r>
            <w:r w:rsidRPr="00A55293">
              <w:rPr>
                <w:rFonts w:eastAsia="SimSun"/>
              </w:rPr>
              <w:t>-</w:t>
            </w:r>
            <w:r w:rsidRPr="00A55293">
              <w:rPr>
                <w:rFonts w:asciiTheme="majorBidi" w:hAnsiTheme="majorBidi" w:cstheme="majorBidi"/>
              </w:rPr>
              <w:t>1.99)</w:t>
            </w:r>
          </w:p>
        </w:tc>
        <w:tc>
          <w:tcPr>
            <w:tcW w:w="2075" w:type="dxa"/>
            <w:tcBorders>
              <w:top w:val="single" w:sz="4" w:space="0" w:color="000000"/>
            </w:tcBorders>
          </w:tcPr>
          <w:p w14:paraId="31AD5C08" w14:textId="7DA283F0" w:rsidR="00034F8E" w:rsidRPr="00A55293" w:rsidRDefault="00034F8E" w:rsidP="00034F8E">
            <w:pPr>
              <w:pStyle w:val="TableParagraph"/>
              <w:autoSpaceDE/>
              <w:autoSpaceDN/>
              <w:ind w:left="29" w:right="29"/>
              <w:jc w:val="center"/>
              <w:rPr>
                <w:rFonts w:asciiTheme="majorBidi" w:hAnsiTheme="majorBidi" w:cstheme="majorBidi"/>
              </w:rPr>
            </w:pPr>
          </w:p>
        </w:tc>
        <w:tc>
          <w:tcPr>
            <w:tcW w:w="1693" w:type="dxa"/>
            <w:tcBorders>
              <w:top w:val="single" w:sz="4" w:space="0" w:color="000000"/>
            </w:tcBorders>
          </w:tcPr>
          <w:p w14:paraId="62B073F3" w14:textId="56CB0895" w:rsidR="00034F8E" w:rsidRPr="00A55293" w:rsidRDefault="00034F8E" w:rsidP="00034F8E">
            <w:pPr>
              <w:pStyle w:val="TableParagraph"/>
              <w:autoSpaceDE/>
              <w:autoSpaceDN/>
              <w:ind w:left="29" w:right="29"/>
              <w:jc w:val="center"/>
              <w:rPr>
                <w:rFonts w:asciiTheme="majorBidi" w:hAnsiTheme="majorBidi" w:cstheme="majorBidi"/>
              </w:rPr>
            </w:pPr>
          </w:p>
        </w:tc>
      </w:tr>
      <w:tr w:rsidR="00034F8E" w:rsidRPr="00A55293" w14:paraId="4AA947D1" w14:textId="77777777" w:rsidTr="00D83498">
        <w:trPr>
          <w:trHeight w:val="20"/>
        </w:trPr>
        <w:tc>
          <w:tcPr>
            <w:tcW w:w="2903" w:type="dxa"/>
          </w:tcPr>
          <w:p w14:paraId="5B6EE4D6"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Durabilità ta’ cCCyR</w:t>
            </w:r>
          </w:p>
        </w:tc>
        <w:tc>
          <w:tcPr>
            <w:tcW w:w="2075" w:type="dxa"/>
            <w:gridSpan w:val="2"/>
          </w:tcPr>
          <w:p w14:paraId="4355BD32" w14:textId="7B1194EB"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0.77 (0.53</w:t>
            </w:r>
            <w:r w:rsidRPr="00A55293">
              <w:rPr>
                <w:rFonts w:eastAsia="SimSun"/>
              </w:rPr>
              <w:t>-</w:t>
            </w:r>
            <w:r w:rsidRPr="00A55293">
              <w:rPr>
                <w:rFonts w:asciiTheme="majorBidi" w:hAnsiTheme="majorBidi" w:cstheme="majorBidi"/>
              </w:rPr>
              <w:t>1.11)</w:t>
            </w:r>
          </w:p>
        </w:tc>
        <w:tc>
          <w:tcPr>
            <w:tcW w:w="2075" w:type="dxa"/>
          </w:tcPr>
          <w:p w14:paraId="484DC25A" w14:textId="4DEACA0A" w:rsidR="00034F8E" w:rsidRPr="00A55293" w:rsidRDefault="00034F8E" w:rsidP="00034F8E">
            <w:pPr>
              <w:pStyle w:val="TableParagraph"/>
              <w:autoSpaceDE/>
              <w:autoSpaceDN/>
              <w:ind w:left="29" w:right="29"/>
              <w:jc w:val="center"/>
              <w:rPr>
                <w:rFonts w:asciiTheme="majorBidi" w:hAnsiTheme="majorBidi" w:cstheme="majorBidi"/>
              </w:rPr>
            </w:pPr>
          </w:p>
        </w:tc>
        <w:tc>
          <w:tcPr>
            <w:tcW w:w="1693" w:type="dxa"/>
          </w:tcPr>
          <w:p w14:paraId="6A25E403" w14:textId="461527F3" w:rsidR="00034F8E" w:rsidRPr="00A55293" w:rsidRDefault="00034F8E" w:rsidP="00034F8E">
            <w:pPr>
              <w:pStyle w:val="TableParagraph"/>
              <w:autoSpaceDE/>
              <w:autoSpaceDN/>
              <w:ind w:left="29" w:right="29"/>
              <w:jc w:val="center"/>
              <w:rPr>
                <w:rFonts w:asciiTheme="majorBidi" w:hAnsiTheme="majorBidi" w:cstheme="majorBidi"/>
              </w:rPr>
            </w:pPr>
          </w:p>
        </w:tc>
      </w:tr>
      <w:tr w:rsidR="00034F8E" w:rsidRPr="00A55293" w14:paraId="6CC3C5E3" w14:textId="77777777" w:rsidTr="00D83498">
        <w:trPr>
          <w:trHeight w:val="20"/>
        </w:trPr>
        <w:tc>
          <w:tcPr>
            <w:tcW w:w="2903" w:type="dxa"/>
          </w:tcPr>
          <w:p w14:paraId="5B34F903" w14:textId="77777777" w:rsidR="00034F8E" w:rsidRPr="00A55293" w:rsidRDefault="00034F8E" w:rsidP="00034F8E">
            <w:pPr>
              <w:pStyle w:val="TableParagraph"/>
              <w:autoSpaceDE/>
              <w:autoSpaceDN/>
              <w:ind w:left="29" w:right="29"/>
              <w:jc w:val="center"/>
              <w:rPr>
                <w:rFonts w:asciiTheme="majorBidi" w:hAnsiTheme="majorBidi" w:cstheme="majorBidi"/>
                <w:b/>
              </w:rPr>
            </w:pPr>
          </w:p>
          <w:p w14:paraId="1A41CAFF"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Żmien għal cCCyR</w:t>
            </w:r>
          </w:p>
        </w:tc>
        <w:tc>
          <w:tcPr>
            <w:tcW w:w="2075" w:type="dxa"/>
            <w:gridSpan w:val="2"/>
          </w:tcPr>
          <w:p w14:paraId="4F127987" w14:textId="77777777" w:rsidR="00034F8E" w:rsidRPr="00A55293" w:rsidRDefault="00034F8E" w:rsidP="00034F8E">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fi żmien 48 xahar (95 % CI)</w:t>
            </w:r>
          </w:p>
          <w:p w14:paraId="51DD72ED" w14:textId="6C8AF92C" w:rsidR="00034F8E" w:rsidRPr="00A55293" w:rsidRDefault="00034F8E" w:rsidP="00034F8E">
            <w:pPr>
              <w:pStyle w:val="TableParagraph"/>
              <w:autoSpaceDE/>
              <w:autoSpaceDN/>
              <w:ind w:left="29" w:right="29"/>
              <w:jc w:val="center"/>
              <w:rPr>
                <w:rFonts w:asciiTheme="majorBidi" w:hAnsiTheme="majorBidi" w:cstheme="majorBidi"/>
                <w:b/>
              </w:rPr>
            </w:pPr>
            <w:r w:rsidRPr="00A55293">
              <w:rPr>
                <w:rFonts w:asciiTheme="majorBidi" w:hAnsiTheme="majorBidi" w:cstheme="majorBidi"/>
              </w:rPr>
              <w:t>1.45 (1.20</w:t>
            </w:r>
            <w:r w:rsidRPr="00A55293">
              <w:rPr>
                <w:rFonts w:eastAsia="SimSun"/>
              </w:rPr>
              <w:t>-</w:t>
            </w:r>
            <w:r w:rsidRPr="00A55293">
              <w:rPr>
                <w:rFonts w:asciiTheme="majorBidi" w:hAnsiTheme="majorBidi" w:cstheme="majorBidi"/>
              </w:rPr>
              <w:t>1.77)</w:t>
            </w:r>
          </w:p>
        </w:tc>
        <w:tc>
          <w:tcPr>
            <w:tcW w:w="2075" w:type="dxa"/>
          </w:tcPr>
          <w:p w14:paraId="757C9382" w14:textId="2DF03541" w:rsidR="00034F8E" w:rsidRPr="00A55293" w:rsidRDefault="00034F8E" w:rsidP="00034F8E">
            <w:pPr>
              <w:pStyle w:val="TableParagraph"/>
              <w:autoSpaceDE/>
              <w:autoSpaceDN/>
              <w:ind w:left="29" w:right="29"/>
              <w:jc w:val="center"/>
              <w:rPr>
                <w:rFonts w:asciiTheme="majorBidi" w:hAnsiTheme="majorBidi" w:cstheme="majorBidi"/>
              </w:rPr>
            </w:pPr>
          </w:p>
        </w:tc>
        <w:tc>
          <w:tcPr>
            <w:tcW w:w="1693" w:type="dxa"/>
          </w:tcPr>
          <w:p w14:paraId="2BD02FBA" w14:textId="34AA7DBA" w:rsidR="00034F8E" w:rsidRPr="00A55293" w:rsidRDefault="00034F8E" w:rsidP="00034F8E">
            <w:pPr>
              <w:pStyle w:val="TableParagraph"/>
              <w:autoSpaceDE/>
              <w:autoSpaceDN/>
              <w:ind w:left="29" w:right="29"/>
              <w:jc w:val="center"/>
              <w:rPr>
                <w:rFonts w:asciiTheme="majorBidi" w:hAnsiTheme="majorBidi" w:cstheme="majorBidi"/>
              </w:rPr>
            </w:pPr>
          </w:p>
        </w:tc>
      </w:tr>
      <w:tr w:rsidR="00034F8E" w:rsidRPr="00A55293" w14:paraId="7AA9A835" w14:textId="77777777" w:rsidTr="00D83498">
        <w:trPr>
          <w:trHeight w:val="20"/>
        </w:trPr>
        <w:tc>
          <w:tcPr>
            <w:tcW w:w="2903" w:type="dxa"/>
          </w:tcPr>
          <w:p w14:paraId="2D8B9512"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Żmien għal MMR</w:t>
            </w:r>
          </w:p>
        </w:tc>
        <w:tc>
          <w:tcPr>
            <w:tcW w:w="2075" w:type="dxa"/>
            <w:gridSpan w:val="2"/>
          </w:tcPr>
          <w:p w14:paraId="1A02A7D1" w14:textId="2A860C4A"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1.55 (1.26</w:t>
            </w:r>
            <w:r w:rsidRPr="00A55293">
              <w:rPr>
                <w:rFonts w:eastAsia="SimSun"/>
              </w:rPr>
              <w:t>-</w:t>
            </w:r>
            <w:r w:rsidRPr="00A55293">
              <w:rPr>
                <w:rFonts w:asciiTheme="majorBidi" w:hAnsiTheme="majorBidi" w:cstheme="majorBidi"/>
              </w:rPr>
              <w:t>1.91)</w:t>
            </w:r>
          </w:p>
        </w:tc>
        <w:tc>
          <w:tcPr>
            <w:tcW w:w="2075" w:type="dxa"/>
          </w:tcPr>
          <w:p w14:paraId="5EE293E7" w14:textId="7C5312BC" w:rsidR="00034F8E" w:rsidRPr="00A55293" w:rsidRDefault="00034F8E" w:rsidP="00034F8E">
            <w:pPr>
              <w:pStyle w:val="TableParagraph"/>
              <w:autoSpaceDE/>
              <w:autoSpaceDN/>
              <w:ind w:left="29" w:right="29"/>
              <w:jc w:val="center"/>
              <w:rPr>
                <w:rFonts w:asciiTheme="majorBidi" w:hAnsiTheme="majorBidi" w:cstheme="majorBidi"/>
              </w:rPr>
            </w:pPr>
          </w:p>
        </w:tc>
        <w:tc>
          <w:tcPr>
            <w:tcW w:w="1693" w:type="dxa"/>
          </w:tcPr>
          <w:p w14:paraId="3550DFE2" w14:textId="0BA62A5B" w:rsidR="00034F8E" w:rsidRPr="00A55293" w:rsidRDefault="00034F8E" w:rsidP="00034F8E">
            <w:pPr>
              <w:pStyle w:val="TableParagraph"/>
              <w:autoSpaceDE/>
              <w:autoSpaceDN/>
              <w:ind w:left="29" w:right="29"/>
              <w:jc w:val="center"/>
              <w:rPr>
                <w:rFonts w:asciiTheme="majorBidi" w:hAnsiTheme="majorBidi" w:cstheme="majorBidi"/>
              </w:rPr>
            </w:pPr>
          </w:p>
        </w:tc>
      </w:tr>
      <w:tr w:rsidR="00034F8E" w:rsidRPr="00A55293" w14:paraId="04AA925B" w14:textId="77777777" w:rsidTr="00D83498">
        <w:trPr>
          <w:trHeight w:val="20"/>
        </w:trPr>
        <w:tc>
          <w:tcPr>
            <w:tcW w:w="2903" w:type="dxa"/>
          </w:tcPr>
          <w:p w14:paraId="59A6E18E"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Durabilità ta’ cCCyR</w:t>
            </w:r>
          </w:p>
        </w:tc>
        <w:tc>
          <w:tcPr>
            <w:tcW w:w="2075" w:type="dxa"/>
            <w:gridSpan w:val="2"/>
          </w:tcPr>
          <w:p w14:paraId="5D5E2272" w14:textId="73923DBC"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0.81 (0.56</w:t>
            </w:r>
            <w:r w:rsidRPr="00A55293">
              <w:rPr>
                <w:rFonts w:eastAsia="SimSun"/>
              </w:rPr>
              <w:t>-</w:t>
            </w:r>
            <w:r w:rsidRPr="00A55293">
              <w:rPr>
                <w:rFonts w:asciiTheme="majorBidi" w:hAnsiTheme="majorBidi" w:cstheme="majorBidi"/>
              </w:rPr>
              <w:t>1.17)</w:t>
            </w:r>
          </w:p>
        </w:tc>
        <w:tc>
          <w:tcPr>
            <w:tcW w:w="2075" w:type="dxa"/>
          </w:tcPr>
          <w:p w14:paraId="7227D86E" w14:textId="04CA3BA0" w:rsidR="00034F8E" w:rsidRPr="00A55293" w:rsidRDefault="00034F8E" w:rsidP="00034F8E">
            <w:pPr>
              <w:pStyle w:val="TableParagraph"/>
              <w:autoSpaceDE/>
              <w:autoSpaceDN/>
              <w:ind w:left="29" w:right="29"/>
              <w:jc w:val="center"/>
              <w:rPr>
                <w:rFonts w:asciiTheme="majorBidi" w:hAnsiTheme="majorBidi" w:cstheme="majorBidi"/>
              </w:rPr>
            </w:pPr>
          </w:p>
        </w:tc>
        <w:tc>
          <w:tcPr>
            <w:tcW w:w="1693" w:type="dxa"/>
          </w:tcPr>
          <w:p w14:paraId="7DA6D79D" w14:textId="00B39A1D" w:rsidR="00034F8E" w:rsidRPr="00A55293" w:rsidRDefault="00034F8E" w:rsidP="00034F8E">
            <w:pPr>
              <w:pStyle w:val="TableParagraph"/>
              <w:autoSpaceDE/>
              <w:autoSpaceDN/>
              <w:ind w:left="29" w:right="29"/>
              <w:jc w:val="center"/>
              <w:rPr>
                <w:rFonts w:asciiTheme="majorBidi" w:hAnsiTheme="majorBidi" w:cstheme="majorBidi"/>
              </w:rPr>
            </w:pPr>
          </w:p>
        </w:tc>
      </w:tr>
      <w:tr w:rsidR="00034F8E" w:rsidRPr="00A55293" w14:paraId="3B23437A" w14:textId="77777777" w:rsidTr="00D83498">
        <w:trPr>
          <w:trHeight w:val="20"/>
        </w:trPr>
        <w:tc>
          <w:tcPr>
            <w:tcW w:w="2903" w:type="dxa"/>
          </w:tcPr>
          <w:p w14:paraId="1EBD6B54" w14:textId="77777777" w:rsidR="00034F8E" w:rsidRPr="00A55293" w:rsidRDefault="00034F8E" w:rsidP="00034F8E">
            <w:pPr>
              <w:pStyle w:val="TableParagraph"/>
              <w:autoSpaceDE/>
              <w:autoSpaceDN/>
              <w:ind w:left="29" w:right="29"/>
              <w:jc w:val="center"/>
              <w:rPr>
                <w:rFonts w:asciiTheme="majorBidi" w:hAnsiTheme="majorBidi" w:cstheme="majorBidi"/>
              </w:rPr>
            </w:pPr>
          </w:p>
        </w:tc>
        <w:tc>
          <w:tcPr>
            <w:tcW w:w="2075" w:type="dxa"/>
            <w:gridSpan w:val="2"/>
          </w:tcPr>
          <w:p w14:paraId="59516336" w14:textId="77777777" w:rsidR="00034F8E" w:rsidRPr="00A55293" w:rsidRDefault="00034F8E" w:rsidP="00034F8E">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fi żmien 60 xahar (95 % CI)</w:t>
            </w:r>
          </w:p>
        </w:tc>
        <w:tc>
          <w:tcPr>
            <w:tcW w:w="2075" w:type="dxa"/>
          </w:tcPr>
          <w:p w14:paraId="63CB26D1" w14:textId="52A32F10" w:rsidR="00034F8E" w:rsidRPr="00A55293" w:rsidRDefault="00034F8E" w:rsidP="00034F8E">
            <w:pPr>
              <w:pStyle w:val="TableParagraph"/>
              <w:autoSpaceDE/>
              <w:autoSpaceDN/>
              <w:ind w:left="29" w:right="29"/>
              <w:jc w:val="center"/>
              <w:rPr>
                <w:rFonts w:asciiTheme="majorBidi" w:hAnsiTheme="majorBidi" w:cstheme="majorBidi"/>
                <w:b/>
              </w:rPr>
            </w:pPr>
          </w:p>
        </w:tc>
        <w:tc>
          <w:tcPr>
            <w:tcW w:w="1693" w:type="dxa"/>
          </w:tcPr>
          <w:p w14:paraId="039D0DB3" w14:textId="77777777" w:rsidR="00034F8E" w:rsidRPr="00A55293" w:rsidRDefault="00034F8E" w:rsidP="00034F8E">
            <w:pPr>
              <w:pStyle w:val="TableParagraph"/>
              <w:autoSpaceDE/>
              <w:autoSpaceDN/>
              <w:ind w:left="29" w:right="29"/>
              <w:jc w:val="center"/>
              <w:rPr>
                <w:rFonts w:asciiTheme="majorBidi" w:hAnsiTheme="majorBidi" w:cstheme="majorBidi"/>
              </w:rPr>
            </w:pPr>
          </w:p>
        </w:tc>
      </w:tr>
      <w:tr w:rsidR="00034F8E" w:rsidRPr="00A55293" w14:paraId="3E94A492" w14:textId="77777777" w:rsidTr="00D83498">
        <w:trPr>
          <w:trHeight w:val="20"/>
        </w:trPr>
        <w:tc>
          <w:tcPr>
            <w:tcW w:w="2903" w:type="dxa"/>
          </w:tcPr>
          <w:p w14:paraId="52E062AE"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Żmien għal cCCyR</w:t>
            </w:r>
          </w:p>
        </w:tc>
        <w:tc>
          <w:tcPr>
            <w:tcW w:w="2075" w:type="dxa"/>
            <w:gridSpan w:val="2"/>
          </w:tcPr>
          <w:p w14:paraId="1D7452DE" w14:textId="4C5740BE"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1.46 (1.20</w:t>
            </w:r>
            <w:r w:rsidRPr="00A55293">
              <w:rPr>
                <w:rFonts w:eastAsia="SimSun"/>
              </w:rPr>
              <w:t>-</w:t>
            </w:r>
            <w:r w:rsidRPr="00A55293">
              <w:rPr>
                <w:rFonts w:asciiTheme="majorBidi" w:hAnsiTheme="majorBidi" w:cstheme="majorBidi"/>
              </w:rPr>
              <w:t>1.77)</w:t>
            </w:r>
          </w:p>
        </w:tc>
        <w:tc>
          <w:tcPr>
            <w:tcW w:w="2075" w:type="dxa"/>
          </w:tcPr>
          <w:p w14:paraId="0536925E" w14:textId="44D794CD" w:rsidR="00034F8E" w:rsidRPr="00A55293" w:rsidRDefault="00034F8E" w:rsidP="00034F8E">
            <w:pPr>
              <w:pStyle w:val="TableParagraph"/>
              <w:autoSpaceDE/>
              <w:autoSpaceDN/>
              <w:ind w:left="29" w:right="29"/>
              <w:jc w:val="center"/>
              <w:rPr>
                <w:rFonts w:asciiTheme="majorBidi" w:hAnsiTheme="majorBidi" w:cstheme="majorBidi"/>
              </w:rPr>
            </w:pPr>
          </w:p>
        </w:tc>
        <w:tc>
          <w:tcPr>
            <w:tcW w:w="1693" w:type="dxa"/>
          </w:tcPr>
          <w:p w14:paraId="1999DBDE"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p = 0.0001</w:t>
            </w:r>
          </w:p>
        </w:tc>
      </w:tr>
      <w:tr w:rsidR="00034F8E" w:rsidRPr="00A55293" w14:paraId="1ADF1FD7" w14:textId="77777777" w:rsidTr="00D83498">
        <w:trPr>
          <w:trHeight w:val="20"/>
        </w:trPr>
        <w:tc>
          <w:tcPr>
            <w:tcW w:w="2903" w:type="dxa"/>
          </w:tcPr>
          <w:p w14:paraId="677A5578"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Żmien għal MMR</w:t>
            </w:r>
          </w:p>
        </w:tc>
        <w:tc>
          <w:tcPr>
            <w:tcW w:w="2075" w:type="dxa"/>
            <w:gridSpan w:val="2"/>
          </w:tcPr>
          <w:p w14:paraId="1A7498AC" w14:textId="4A5BA525"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1.54 (1.25</w:t>
            </w:r>
            <w:r w:rsidRPr="00A55293">
              <w:rPr>
                <w:rFonts w:eastAsia="SimSun"/>
              </w:rPr>
              <w:t>-</w:t>
            </w:r>
            <w:r w:rsidRPr="00A55293">
              <w:rPr>
                <w:rFonts w:asciiTheme="majorBidi" w:hAnsiTheme="majorBidi" w:cstheme="majorBidi"/>
              </w:rPr>
              <w:t>1.89)</w:t>
            </w:r>
          </w:p>
        </w:tc>
        <w:tc>
          <w:tcPr>
            <w:tcW w:w="2075" w:type="dxa"/>
          </w:tcPr>
          <w:p w14:paraId="5B2DD407" w14:textId="70FFA547" w:rsidR="00034F8E" w:rsidRPr="00A55293" w:rsidRDefault="00034F8E" w:rsidP="00034F8E">
            <w:pPr>
              <w:pStyle w:val="TableParagraph"/>
              <w:autoSpaceDE/>
              <w:autoSpaceDN/>
              <w:ind w:left="29" w:right="29"/>
              <w:jc w:val="center"/>
              <w:rPr>
                <w:rFonts w:asciiTheme="majorBidi" w:hAnsiTheme="majorBidi" w:cstheme="majorBidi"/>
              </w:rPr>
            </w:pPr>
          </w:p>
        </w:tc>
        <w:tc>
          <w:tcPr>
            <w:tcW w:w="1693" w:type="dxa"/>
          </w:tcPr>
          <w:p w14:paraId="082BFEEB"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p &lt; 0.0001</w:t>
            </w:r>
          </w:p>
        </w:tc>
      </w:tr>
      <w:tr w:rsidR="00034F8E" w:rsidRPr="00A55293" w14:paraId="5C3945D6" w14:textId="77777777" w:rsidTr="00D83498">
        <w:trPr>
          <w:trHeight w:val="20"/>
        </w:trPr>
        <w:tc>
          <w:tcPr>
            <w:tcW w:w="2903" w:type="dxa"/>
            <w:tcBorders>
              <w:bottom w:val="single" w:sz="4" w:space="0" w:color="000000"/>
            </w:tcBorders>
          </w:tcPr>
          <w:p w14:paraId="7CD543DC"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Durabilità ta’ cCCyR</w:t>
            </w:r>
          </w:p>
        </w:tc>
        <w:tc>
          <w:tcPr>
            <w:tcW w:w="2075" w:type="dxa"/>
            <w:gridSpan w:val="2"/>
            <w:tcBorders>
              <w:bottom w:val="single" w:sz="4" w:space="0" w:color="000000"/>
            </w:tcBorders>
          </w:tcPr>
          <w:p w14:paraId="112F0EB8" w14:textId="38DB5A6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0.79 (0.55</w:t>
            </w:r>
            <w:r w:rsidRPr="00A55293">
              <w:rPr>
                <w:rFonts w:eastAsia="SimSun"/>
              </w:rPr>
              <w:t>-</w:t>
            </w:r>
            <w:r w:rsidRPr="00A55293">
              <w:rPr>
                <w:rFonts w:asciiTheme="majorBidi" w:hAnsiTheme="majorBidi" w:cstheme="majorBidi"/>
              </w:rPr>
              <w:t>1.13)</w:t>
            </w:r>
          </w:p>
        </w:tc>
        <w:tc>
          <w:tcPr>
            <w:tcW w:w="2075" w:type="dxa"/>
            <w:tcBorders>
              <w:bottom w:val="single" w:sz="4" w:space="0" w:color="000000"/>
            </w:tcBorders>
          </w:tcPr>
          <w:p w14:paraId="1C993713" w14:textId="2127DBFC" w:rsidR="00034F8E" w:rsidRPr="00A55293" w:rsidRDefault="00034F8E" w:rsidP="00034F8E">
            <w:pPr>
              <w:pStyle w:val="TableParagraph"/>
              <w:autoSpaceDE/>
              <w:autoSpaceDN/>
              <w:ind w:left="29" w:right="29"/>
              <w:jc w:val="center"/>
              <w:rPr>
                <w:rFonts w:asciiTheme="majorBidi" w:hAnsiTheme="majorBidi" w:cstheme="majorBidi"/>
              </w:rPr>
            </w:pPr>
          </w:p>
        </w:tc>
        <w:tc>
          <w:tcPr>
            <w:tcW w:w="1693" w:type="dxa"/>
            <w:tcBorders>
              <w:bottom w:val="single" w:sz="4" w:space="0" w:color="000000"/>
            </w:tcBorders>
          </w:tcPr>
          <w:p w14:paraId="3CE299F6" w14:textId="77777777" w:rsidR="00034F8E" w:rsidRPr="00A55293" w:rsidRDefault="00034F8E" w:rsidP="00034F8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p = 0.1983</w:t>
            </w:r>
          </w:p>
        </w:tc>
      </w:tr>
    </w:tbl>
    <w:p w14:paraId="1C3909EC" w14:textId="3800D30C" w:rsidR="003F1460" w:rsidRPr="00A55293" w:rsidRDefault="00C0227A" w:rsidP="00155996">
      <w:pPr>
        <w:pStyle w:val="Footnote"/>
        <w:ind w:left="142" w:hanging="142"/>
      </w:pPr>
      <w:r w:rsidRPr="00A55293">
        <w:rPr>
          <w:vertAlign w:val="superscript"/>
        </w:rPr>
        <w:t>a</w:t>
      </w:r>
      <w:r w:rsidR="00034F8E" w:rsidRPr="00A55293">
        <w:rPr>
          <w:vertAlign w:val="superscript"/>
        </w:rPr>
        <w:t xml:space="preserve"> </w:t>
      </w:r>
      <w:r w:rsidRPr="00A55293">
        <w:t>Rispons ċitoġeniku sħiħ ikkonfermat (cCCyR) hu definit bħala rispons osservata f’żewġ okkażjonijiet konsekuttivi (mill- inqas b’intervall ta’ 28 jum).</w:t>
      </w:r>
    </w:p>
    <w:p w14:paraId="533E5AC8" w14:textId="12AD372C" w:rsidR="003F1460" w:rsidRPr="00A55293" w:rsidRDefault="00C0227A" w:rsidP="00155996">
      <w:pPr>
        <w:pStyle w:val="Footnote"/>
        <w:ind w:left="142" w:hanging="142"/>
      </w:pPr>
      <w:r w:rsidRPr="00A55293">
        <w:rPr>
          <w:vertAlign w:val="superscript"/>
        </w:rPr>
        <w:t>b</w:t>
      </w:r>
      <w:r w:rsidR="00034F8E" w:rsidRPr="00A55293">
        <w:rPr>
          <w:vertAlign w:val="superscript"/>
        </w:rPr>
        <w:t xml:space="preserve"> </w:t>
      </w:r>
      <w:r w:rsidRPr="00A55293">
        <w:t>Rispons ċitoġenetiku komplet (CCyR) hu bbażat fuq evalwazzjoni ċitoġenika waħda tal-mudullun.</w:t>
      </w:r>
    </w:p>
    <w:p w14:paraId="1A2D7F67" w14:textId="6514350F" w:rsidR="003F1460" w:rsidRPr="00A55293" w:rsidRDefault="00C0227A" w:rsidP="00155996">
      <w:pPr>
        <w:pStyle w:val="Footnote"/>
        <w:ind w:left="142" w:hanging="142"/>
      </w:pPr>
      <w:r w:rsidRPr="00A55293">
        <w:rPr>
          <w:vertAlign w:val="superscript"/>
        </w:rPr>
        <w:t>ċ</w:t>
      </w:r>
      <w:r w:rsidR="00034F8E" w:rsidRPr="00A55293">
        <w:rPr>
          <w:vertAlign w:val="superscript"/>
        </w:rPr>
        <w:t xml:space="preserve"> </w:t>
      </w:r>
      <w:r w:rsidRPr="00A55293">
        <w:t>Rispons molekulari maġġuri (fi kwalunkwe ħin) kien definit bħala proporzjonijiet ta’ BCR</w:t>
      </w:r>
      <w:r w:rsidR="00A528E9" w:rsidRPr="00A55293">
        <w:rPr>
          <w:szCs w:val="22"/>
        </w:rPr>
        <w:t>-</w:t>
      </w:r>
      <w:r w:rsidRPr="00A55293">
        <w:t>ABL ≤ 0.1 % minn RQ PCR f’kampjuni tad-demm periferali standardizzati fuq l-iskala Internazzjonali. Dawn huma rati kumulattivi li jirrappreżentaw follow up minimu għall-qafas ta’ żmien speċifikat.</w:t>
      </w:r>
    </w:p>
    <w:p w14:paraId="5E7D569A" w14:textId="534479FB" w:rsidR="003F1460" w:rsidRPr="00A55293" w:rsidRDefault="00C0227A" w:rsidP="00155996">
      <w:pPr>
        <w:pStyle w:val="Footnote"/>
        <w:ind w:left="142" w:hanging="142"/>
      </w:pPr>
      <w:r w:rsidRPr="00A55293">
        <w:rPr>
          <w:vertAlign w:val="superscript"/>
        </w:rPr>
        <w:t>*</w:t>
      </w:r>
      <w:r w:rsidR="00034F8E" w:rsidRPr="00A55293">
        <w:rPr>
          <w:vertAlign w:val="superscript"/>
        </w:rPr>
        <w:t xml:space="preserve"> </w:t>
      </w:r>
      <w:r w:rsidRPr="00A55293">
        <w:t>Aġġustat għal Punteġġ Hasford u rilevanza statistika indikata f’rilevanza definita minn qabel ta’ livell nominali. CI = intervall ta’ kunfidenza</w:t>
      </w:r>
    </w:p>
    <w:p w14:paraId="09703707" w14:textId="77777777" w:rsidR="003F1460" w:rsidRPr="00A55293" w:rsidRDefault="003F1460" w:rsidP="007F44AA">
      <w:pPr>
        <w:pStyle w:val="BodyText"/>
        <w:rPr>
          <w:rFonts w:asciiTheme="majorBidi" w:hAnsiTheme="majorBidi" w:cstheme="majorBidi"/>
          <w:szCs w:val="22"/>
        </w:rPr>
      </w:pPr>
    </w:p>
    <w:p w14:paraId="18F51CF2" w14:textId="01B8FB36"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Wara 60 xahar ta’ follow-up, iż-żmien medjan għal cCCyR kien ta’ 3.1 xhur fil-grupp ta’ </w:t>
      </w:r>
      <w:r w:rsidR="00E257F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u</w:t>
      </w:r>
      <w:r w:rsidR="001F4D38" w:rsidRPr="00A55293">
        <w:rPr>
          <w:rFonts w:asciiTheme="majorBidi" w:hAnsiTheme="majorBidi" w:cstheme="majorBidi"/>
          <w:szCs w:val="22"/>
        </w:rPr>
        <w:t xml:space="preserve"> </w:t>
      </w:r>
      <w:r w:rsidRPr="00A55293">
        <w:rPr>
          <w:rFonts w:asciiTheme="majorBidi" w:hAnsiTheme="majorBidi" w:cstheme="majorBidi"/>
          <w:szCs w:val="22"/>
        </w:rPr>
        <w:t>5.8 xhur fil-grupp ta’ imatinib f’pazjenti b’CCyRa kkonfermat. Iż-żmien medjan għal MMR wara</w:t>
      </w:r>
      <w:r w:rsidR="001F4D38" w:rsidRPr="00A55293">
        <w:rPr>
          <w:rFonts w:asciiTheme="majorBidi" w:hAnsiTheme="majorBidi" w:cstheme="majorBidi"/>
          <w:szCs w:val="22"/>
        </w:rPr>
        <w:t xml:space="preserve"> </w:t>
      </w:r>
      <w:r w:rsidRPr="00A55293">
        <w:rPr>
          <w:rFonts w:asciiTheme="majorBidi" w:hAnsiTheme="majorBidi" w:cstheme="majorBidi"/>
          <w:szCs w:val="22"/>
        </w:rPr>
        <w:t xml:space="preserve">60 xahar ta’ follow-up kien ta’ 9.3 xhur fil-grupp ta’ </w:t>
      </w:r>
      <w:r w:rsidR="00E257F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u 15.0-il xahar fil-grupp ta’ imatinib f’pazjenti b’MMR. Dawn ir-riżultati huma konsistenti ma’ dawk li dehru wara 12, 24 u 36 xahar.</w:t>
      </w:r>
    </w:p>
    <w:p w14:paraId="0E641E26" w14:textId="77777777" w:rsidR="003F1460" w:rsidRPr="00A55293" w:rsidRDefault="003F1460" w:rsidP="007F44AA">
      <w:pPr>
        <w:pStyle w:val="BodyText"/>
        <w:rPr>
          <w:rFonts w:asciiTheme="majorBidi" w:hAnsiTheme="majorBidi" w:cstheme="majorBidi"/>
          <w:szCs w:val="22"/>
        </w:rPr>
      </w:pPr>
    </w:p>
    <w:p w14:paraId="31E54E0E"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Iż-żmien għal MMR huwa muri grafikament f’Figura 1. Iż-żmien għal MMR kien konsistentement iqsar fil-pazjenti kkurati b’dasatinib meta mqabbel mal-pazjenti kkurati b’imatinib.</w:t>
      </w:r>
    </w:p>
    <w:p w14:paraId="44F0360B" w14:textId="77777777" w:rsidR="003F1460" w:rsidRPr="00A55293" w:rsidRDefault="003F1460" w:rsidP="007F44AA">
      <w:pPr>
        <w:pStyle w:val="BodyText"/>
        <w:rPr>
          <w:rFonts w:asciiTheme="majorBidi" w:hAnsiTheme="majorBidi" w:cstheme="majorBidi"/>
          <w:szCs w:val="22"/>
        </w:rPr>
      </w:pPr>
    </w:p>
    <w:p w14:paraId="4E561E5C" w14:textId="319FD06A" w:rsidR="003F1460" w:rsidRPr="00A55293" w:rsidRDefault="00C0227A" w:rsidP="000F22CE">
      <w:pPr>
        <w:pStyle w:val="TableHeading"/>
      </w:pPr>
      <w:r w:rsidRPr="00A55293">
        <w:t>Figura 1:</w:t>
      </w:r>
      <w:r w:rsidR="000F22CE" w:rsidRPr="00A55293">
        <w:tab/>
      </w:r>
      <w:r w:rsidRPr="00A55293">
        <w:t>Stima Kaplan</w:t>
      </w:r>
      <w:r w:rsidR="00034F8E" w:rsidRPr="00A55293">
        <w:rPr>
          <w:szCs w:val="22"/>
        </w:rPr>
        <w:t>-</w:t>
      </w:r>
      <w:r w:rsidRPr="00A55293">
        <w:t>Meier tal-ħin għal rispons molekulari maġġuri (MMR)</w:t>
      </w:r>
    </w:p>
    <w:p w14:paraId="58D78B82" w14:textId="7AA6A14E" w:rsidR="003F1460" w:rsidRPr="00A55293" w:rsidRDefault="003F1460" w:rsidP="00ED6F29">
      <w:pPr>
        <w:widowControl/>
        <w:ind w:right="1437"/>
        <w:jc w:val="right"/>
        <w:rPr>
          <w:rFonts w:asciiTheme="majorBidi" w:hAnsiTheme="majorBidi" w:cstheme="majorBidi"/>
          <w:b/>
          <w:sz w:val="18"/>
          <w:szCs w:val="18"/>
        </w:rPr>
      </w:pPr>
    </w:p>
    <w:p w14:paraId="600FDD21" w14:textId="65873554" w:rsidR="003F1460" w:rsidRPr="00A55293" w:rsidRDefault="00F55797" w:rsidP="007F44AA">
      <w:pPr>
        <w:pStyle w:val="BodyText"/>
        <w:rPr>
          <w:rFonts w:asciiTheme="majorBidi" w:hAnsiTheme="majorBidi" w:cstheme="majorBidi"/>
          <w:b/>
          <w:sz w:val="18"/>
          <w:szCs w:val="18"/>
        </w:rPr>
      </w:pPr>
      <w:r w:rsidRPr="00A55293">
        <w:rPr>
          <w:noProof/>
          <w:lang w:val="en-IN" w:eastAsia="en-IN"/>
        </w:rPr>
        <w:lastRenderedPageBreak/>
        <mc:AlternateContent>
          <mc:Choice Requires="wps">
            <w:drawing>
              <wp:anchor distT="0" distB="0" distL="114300" distR="114300" simplePos="0" relativeHeight="251645952" behindDoc="0" locked="0" layoutInCell="1" allowOverlap="1" wp14:anchorId="5B274601" wp14:editId="37A1D089">
                <wp:simplePos x="0" y="0"/>
                <wp:positionH relativeFrom="page">
                  <wp:posOffset>488315</wp:posOffset>
                </wp:positionH>
                <wp:positionV relativeFrom="paragraph">
                  <wp:posOffset>-32385</wp:posOffset>
                </wp:positionV>
                <wp:extent cx="420624" cy="1985137"/>
                <wp:effectExtent l="0" t="0" r="17780" b="15240"/>
                <wp:wrapNone/>
                <wp:docPr id="2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24" cy="1985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55479" w14:textId="1769A22C" w:rsidR="00E257F7" w:rsidRDefault="00E257F7" w:rsidP="00F55797">
                            <w:pPr>
                              <w:spacing w:before="12"/>
                              <w:ind w:left="20"/>
                              <w:jc w:val="center"/>
                              <w:rPr>
                                <w:b/>
                                <w:sz w:val="17"/>
                              </w:rPr>
                            </w:pPr>
                            <w:r>
                              <w:rPr>
                                <w:b/>
                                <w:sz w:val="17"/>
                              </w:rPr>
                              <w:t>PROPORZJON TA’ DAWK LI KELLHOM</w:t>
                            </w:r>
                            <w:r w:rsidR="001D369D">
                              <w:rPr>
                                <w:b/>
                                <w:sz w:val="17"/>
                              </w:rPr>
                              <w:t xml:space="preserve"> RISPONS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274601" id="_x0000_t202" coordsize="21600,21600" o:spt="202" path="m,l,21600r21600,l21600,xe">
                <v:stroke joinstyle="miter"/>
                <v:path gradientshapeok="t" o:connecttype="rect"/>
              </v:shapetype>
              <v:shape id="Text Box 46" o:spid="_x0000_s1026" type="#_x0000_t202" style="position:absolute;margin-left:38.45pt;margin-top:-2.55pt;width:33.1pt;height:156.3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" filled="f" stroked="f">
                <v:textbox style="layout-flow:vertical;mso-layout-flow-alt:bottom-to-top" inset="0,0,0,0">
                  <w:txbxContent>
                    <w:p w14:paraId="51E55479" w14:textId="1769A22C" w:rsidR="00E257F7" w:rsidRDefault="00E257F7" w:rsidP="00F55797">
                      <w:pPr>
                        <w:spacing w:before="12"/>
                        <w:ind w:left="20"/>
                        <w:jc w:val="center"/>
                        <w:rPr>
                          <w:b/>
                          <w:sz w:val="17"/>
                        </w:rPr>
                      </w:pPr>
                      <w:r>
                        <w:rPr>
                          <w:b/>
                          <w:sz w:val="17"/>
                        </w:rPr>
                        <w:t>PROPORZJON TA’ DAWK LI KELLHOM</w:t>
                      </w:r>
                      <w:r w:rsidR="001D369D">
                        <w:rPr>
                          <w:b/>
                          <w:sz w:val="17"/>
                        </w:rPr>
                        <w:t xml:space="preserve"> RISPONS</w:t>
                      </w:r>
                    </w:p>
                  </w:txbxContent>
                </v:textbox>
                <w10:wrap anchorx="page"/>
              </v:shape>
            </w:pict>
          </mc:Fallback>
        </mc:AlternateContent>
      </w:r>
      <w:r w:rsidR="001D369D" w:rsidRPr="00A55293">
        <w:rPr>
          <w:noProof/>
          <w:lang w:val="en-IN" w:eastAsia="en-IN"/>
        </w:rPr>
        <w:drawing>
          <wp:inline distT="0" distB="0" distL="0" distR="0" wp14:anchorId="2A77E1DE" wp14:editId="0588A3FB">
            <wp:extent cx="5761355" cy="2049145"/>
            <wp:effectExtent l="0" t="0" r="0" b="8255"/>
            <wp:docPr id="1462151408" name="Picture 1" descr="A graph showing the growt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51408" name="Picture 1" descr="A graph showing the growth of a number of people&#10;&#10;Description automatically generated with medium confidence"/>
                    <pic:cNvPicPr/>
                  </pic:nvPicPr>
                  <pic:blipFill>
                    <a:blip r:embed="rId12"/>
                    <a:stretch>
                      <a:fillRect/>
                    </a:stretch>
                  </pic:blipFill>
                  <pic:spPr>
                    <a:xfrm>
                      <a:off x="0" y="0"/>
                      <a:ext cx="5761355" cy="2049145"/>
                    </a:xfrm>
                    <a:prstGeom prst="rect">
                      <a:avLst/>
                    </a:prstGeom>
                  </pic:spPr>
                </pic:pic>
              </a:graphicData>
            </a:graphic>
          </wp:inline>
        </w:drawing>
      </w:r>
    </w:p>
    <w:p w14:paraId="5BA33233" w14:textId="70630E12" w:rsidR="003F1460" w:rsidRPr="00A55293" w:rsidRDefault="001D369D" w:rsidP="00ED6F29">
      <w:pPr>
        <w:widowControl/>
        <w:tabs>
          <w:tab w:val="left" w:pos="897"/>
          <w:tab w:val="left" w:pos="5580"/>
        </w:tabs>
        <w:rPr>
          <w:rFonts w:asciiTheme="majorBidi" w:hAnsiTheme="majorBidi" w:cstheme="majorBidi"/>
          <w:sz w:val="18"/>
          <w:szCs w:val="18"/>
        </w:rPr>
      </w:pPr>
      <w:r w:rsidRPr="00A55293">
        <w:rPr>
          <w:rFonts w:asciiTheme="majorBidi" w:hAnsiTheme="majorBidi" w:cstheme="majorBidi"/>
          <w:b/>
          <w:noProof/>
          <w:sz w:val="18"/>
          <w:szCs w:val="18"/>
          <w:lang w:val="en-IN" w:eastAsia="en-IN"/>
        </w:rPr>
        <mc:AlternateContent>
          <mc:Choice Requires="wps">
            <w:drawing>
              <wp:anchor distT="45720" distB="45720" distL="114300" distR="114300" simplePos="0" relativeHeight="251659264" behindDoc="0" locked="0" layoutInCell="1" allowOverlap="1" wp14:anchorId="43B0BFCC" wp14:editId="33F7AD5E">
                <wp:simplePos x="0" y="0"/>
                <wp:positionH relativeFrom="column">
                  <wp:posOffset>4457954</wp:posOffset>
                </wp:positionH>
                <wp:positionV relativeFrom="paragraph">
                  <wp:posOffset>16764</wp:posOffset>
                </wp:positionV>
                <wp:extent cx="676275" cy="283464"/>
                <wp:effectExtent l="0" t="0" r="9525"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83464"/>
                        </a:xfrm>
                        <a:prstGeom prst="rect">
                          <a:avLst/>
                        </a:prstGeom>
                        <a:solidFill>
                          <a:srgbClr val="FFFFFF"/>
                        </a:solidFill>
                        <a:ln w="9525">
                          <a:noFill/>
                          <a:miter lim="800000"/>
                          <a:headEnd/>
                          <a:tailEnd/>
                        </a:ln>
                      </wps:spPr>
                      <wps:txbx>
                        <w:txbxContent>
                          <w:p w14:paraId="06E7177B" w14:textId="76D6D348" w:rsidR="001D369D" w:rsidRPr="00F55797" w:rsidRDefault="001D369D">
                            <w:pPr>
                              <w:rPr>
                                <w:b/>
                                <w:bCs/>
                              </w:rPr>
                            </w:pPr>
                            <w:r w:rsidRPr="00F55797">
                              <w:rPr>
                                <w:b/>
                                <w:bCs/>
                              </w:rPr>
                              <w:t>XHUR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B0BFCC" id="Text Box 2" o:spid="_x0000_s1027" type="#_x0000_t202" style="position:absolute;margin-left:351pt;margin-top:1.3pt;width:53.25pt;height:22.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" stroked="f">
                <v:textbox>
                  <w:txbxContent>
                    <w:p w14:paraId="06E7177B" w14:textId="76D6D348" w:rsidR="001D369D" w:rsidRPr="00F55797" w:rsidRDefault="001D369D">
                      <w:pPr>
                        <w:rPr>
                          <w:b/>
                          <w:bCs/>
                        </w:rPr>
                      </w:pPr>
                      <w:r w:rsidRPr="00F55797">
                        <w:rPr>
                          <w:b/>
                          <w:bCs/>
                        </w:rPr>
                        <w:t>XHUR</w:t>
                      </w:r>
                    </w:p>
                  </w:txbxContent>
                </v:textbox>
              </v:shape>
            </w:pict>
          </mc:Fallback>
        </mc:AlternateContent>
      </w:r>
      <w:r w:rsidR="00ED6F29" w:rsidRPr="00A55293">
        <w:rPr>
          <w:rFonts w:asciiTheme="majorBidi" w:hAnsiTheme="majorBidi" w:cstheme="majorBidi"/>
          <w:sz w:val="18"/>
          <w:szCs w:val="18"/>
        </w:rPr>
        <w:t xml:space="preserve">_____ </w:t>
      </w:r>
      <w:r w:rsidR="00C0227A" w:rsidRPr="00A55293">
        <w:rPr>
          <w:rFonts w:asciiTheme="majorBidi" w:hAnsiTheme="majorBidi" w:cstheme="majorBidi"/>
          <w:sz w:val="18"/>
          <w:szCs w:val="18"/>
        </w:rPr>
        <w:t>Dasatinib</w:t>
      </w:r>
      <w:r w:rsidR="00C0227A" w:rsidRPr="00A55293">
        <w:rPr>
          <w:rFonts w:asciiTheme="majorBidi" w:hAnsiTheme="majorBidi" w:cstheme="majorBidi"/>
          <w:sz w:val="18"/>
          <w:szCs w:val="18"/>
        </w:rPr>
        <w:tab/>
      </w:r>
      <w:r w:rsidR="00ED6F29" w:rsidRPr="00A55293">
        <w:rPr>
          <w:rFonts w:asciiTheme="majorBidi" w:hAnsiTheme="majorBidi" w:cstheme="majorBidi"/>
          <w:sz w:val="18"/>
          <w:szCs w:val="18"/>
        </w:rPr>
        <w:t xml:space="preserve">------ </w:t>
      </w:r>
      <w:r w:rsidR="00C0227A" w:rsidRPr="00A55293">
        <w:rPr>
          <w:rFonts w:asciiTheme="majorBidi" w:hAnsiTheme="majorBidi" w:cstheme="majorBidi"/>
          <w:sz w:val="18"/>
          <w:szCs w:val="18"/>
        </w:rPr>
        <w:t>Imatinib</w:t>
      </w:r>
    </w:p>
    <w:p w14:paraId="1EC9A7FE" w14:textId="77777777" w:rsidR="003F1460" w:rsidRPr="00A55293" w:rsidRDefault="00C0227A" w:rsidP="007F44AA">
      <w:pPr>
        <w:widowControl/>
        <w:tabs>
          <w:tab w:val="left" w:pos="5647"/>
        </w:tabs>
        <w:rPr>
          <w:rFonts w:asciiTheme="majorBidi" w:hAnsiTheme="majorBidi" w:cstheme="majorBidi"/>
          <w:sz w:val="18"/>
          <w:szCs w:val="18"/>
        </w:rPr>
      </w:pPr>
      <w:r w:rsidRPr="00A55293">
        <w:rPr>
          <w:rFonts w:asciiTheme="majorBidi" w:hAnsiTheme="majorBidi" w:cstheme="majorBidi"/>
          <w:noProof/>
          <w:sz w:val="18"/>
          <w:szCs w:val="18"/>
          <w:lang w:val="en-IN" w:eastAsia="en-IN"/>
        </w:rPr>
        <w:drawing>
          <wp:inline distT="0" distB="0" distL="0" distR="0" wp14:anchorId="0CB57ED7" wp14:editId="29CFB5DB">
            <wp:extent cx="234187" cy="50643"/>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4187" cy="50643"/>
                    </a:xfrm>
                    <a:prstGeom prst="rect">
                      <a:avLst/>
                    </a:prstGeom>
                  </pic:spPr>
                </pic:pic>
              </a:graphicData>
            </a:graphic>
          </wp:inline>
        </w:drawing>
      </w:r>
      <w:r w:rsidR="00ED6F29" w:rsidRPr="00A55293">
        <w:rPr>
          <w:rFonts w:asciiTheme="majorBidi" w:hAnsiTheme="majorBidi" w:cstheme="majorBidi"/>
          <w:sz w:val="18"/>
          <w:szCs w:val="18"/>
        </w:rPr>
        <w:t xml:space="preserve"> </w:t>
      </w:r>
      <w:r w:rsidRPr="00A55293">
        <w:rPr>
          <w:rFonts w:asciiTheme="majorBidi" w:hAnsiTheme="majorBidi" w:cstheme="majorBidi"/>
          <w:sz w:val="18"/>
          <w:szCs w:val="18"/>
        </w:rPr>
        <w:t>Iċċensurat</w:t>
      </w:r>
      <w:r w:rsidRPr="00A55293">
        <w:rPr>
          <w:rFonts w:asciiTheme="majorBidi" w:hAnsiTheme="majorBidi" w:cstheme="majorBidi"/>
          <w:sz w:val="18"/>
          <w:szCs w:val="18"/>
        </w:rPr>
        <w:tab/>
      </w:r>
      <w:r w:rsidR="00ED6F29" w:rsidRPr="00A55293">
        <w:rPr>
          <w:rFonts w:asciiTheme="majorBidi" w:hAnsiTheme="majorBidi" w:cstheme="majorBidi"/>
          <w:noProof/>
          <w:sz w:val="18"/>
          <w:szCs w:val="18"/>
          <w:lang w:val="en-IN" w:eastAsia="en-IN"/>
        </w:rPr>
        <w:drawing>
          <wp:inline distT="0" distB="0" distL="0" distR="0" wp14:anchorId="20804B6E" wp14:editId="74DA8FA1">
            <wp:extent cx="198004" cy="41148"/>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004" cy="41148"/>
                    </a:xfrm>
                    <a:prstGeom prst="rect">
                      <a:avLst/>
                    </a:prstGeom>
                  </pic:spPr>
                </pic:pic>
              </a:graphicData>
            </a:graphic>
          </wp:inline>
        </w:drawing>
      </w:r>
      <w:r w:rsidR="00ED6F29" w:rsidRPr="00A55293">
        <w:rPr>
          <w:rFonts w:asciiTheme="majorBidi" w:hAnsiTheme="majorBidi" w:cstheme="majorBidi"/>
          <w:sz w:val="18"/>
          <w:szCs w:val="18"/>
        </w:rPr>
        <w:t xml:space="preserve"> </w:t>
      </w:r>
      <w:r w:rsidRPr="00A55293">
        <w:rPr>
          <w:rFonts w:asciiTheme="majorBidi" w:hAnsiTheme="majorBidi" w:cstheme="majorBidi"/>
          <w:sz w:val="18"/>
          <w:szCs w:val="18"/>
        </w:rPr>
        <w:t>Iċċensurat</w:t>
      </w:r>
    </w:p>
    <w:p w14:paraId="393E9078" w14:textId="77777777" w:rsidR="003F1460" w:rsidRPr="00A55293" w:rsidRDefault="003F1460" w:rsidP="007F44AA">
      <w:pPr>
        <w:pStyle w:val="BodyText"/>
        <w:rPr>
          <w:rFonts w:asciiTheme="majorBidi" w:hAnsiTheme="majorBidi" w:cstheme="majorBidi"/>
          <w:sz w:val="18"/>
          <w:szCs w:val="18"/>
        </w:rPr>
      </w:pPr>
    </w:p>
    <w:p w14:paraId="4F506098" w14:textId="5A2318D1" w:rsidR="003F1460" w:rsidRPr="00A55293" w:rsidRDefault="003F1460" w:rsidP="008C19F5">
      <w:pPr>
        <w:widowControl/>
        <w:tabs>
          <w:tab w:val="left" w:pos="967"/>
        </w:tabs>
        <w:rPr>
          <w:rFonts w:asciiTheme="majorBidi" w:hAnsiTheme="majorBidi" w:cstheme="majorBidi"/>
          <w:sz w:val="18"/>
          <w:szCs w:val="18"/>
        </w:rPr>
      </w:pPr>
    </w:p>
    <w:tbl>
      <w:tblPr>
        <w:tblW w:w="0" w:type="auto"/>
        <w:tblLayout w:type="fixed"/>
        <w:tblCellMar>
          <w:top w:w="14" w:type="dxa"/>
          <w:left w:w="0" w:type="dxa"/>
          <w:bottom w:w="14" w:type="dxa"/>
          <w:right w:w="0" w:type="dxa"/>
        </w:tblCellMar>
        <w:tblLook w:val="01E0" w:firstRow="1" w:lastRow="1" w:firstColumn="1" w:lastColumn="1" w:noHBand="0" w:noVBand="0"/>
      </w:tblPr>
      <w:tblGrid>
        <w:gridCol w:w="2412"/>
        <w:gridCol w:w="2717"/>
        <w:gridCol w:w="2557"/>
      </w:tblGrid>
      <w:tr w:rsidR="00034F8E" w:rsidRPr="00A55293" w14:paraId="5E1CA0F1" w14:textId="77777777" w:rsidTr="00F55797">
        <w:trPr>
          <w:trHeight w:val="20"/>
        </w:trPr>
        <w:tc>
          <w:tcPr>
            <w:tcW w:w="2412" w:type="dxa"/>
            <w:tcBorders>
              <w:bottom w:val="single" w:sz="4" w:space="0" w:color="auto"/>
            </w:tcBorders>
          </w:tcPr>
          <w:p w14:paraId="4A26E7A1" w14:textId="5CBDD0AA" w:rsidR="00034F8E" w:rsidRPr="00A55293" w:rsidRDefault="00034F8E" w:rsidP="00ED6F29">
            <w:pPr>
              <w:pStyle w:val="TableParagraph"/>
              <w:autoSpaceDE/>
              <w:autoSpaceDN/>
              <w:ind w:left="29" w:right="29"/>
              <w:rPr>
                <w:rFonts w:asciiTheme="majorBidi" w:hAnsiTheme="majorBidi" w:cstheme="majorBidi"/>
                <w:sz w:val="18"/>
                <w:szCs w:val="18"/>
              </w:rPr>
            </w:pPr>
            <w:r w:rsidRPr="00F55797">
              <w:rPr>
                <w:rFonts w:asciiTheme="majorBidi" w:hAnsiTheme="majorBidi" w:cstheme="majorBidi"/>
                <w:sz w:val="18"/>
                <w:szCs w:val="18"/>
              </w:rPr>
              <w:t>GRUPP</w:t>
            </w:r>
            <w:r w:rsidRPr="00F55797">
              <w:rPr>
                <w:rFonts w:asciiTheme="majorBidi" w:hAnsiTheme="majorBidi" w:cstheme="majorBidi"/>
                <w:sz w:val="18"/>
                <w:szCs w:val="18"/>
              </w:rPr>
              <w:tab/>
            </w:r>
          </w:p>
        </w:tc>
        <w:tc>
          <w:tcPr>
            <w:tcW w:w="2717" w:type="dxa"/>
            <w:tcBorders>
              <w:bottom w:val="single" w:sz="4" w:space="0" w:color="auto"/>
            </w:tcBorders>
          </w:tcPr>
          <w:p w14:paraId="7FD4C7EF" w14:textId="77777777" w:rsidR="00034F8E" w:rsidRPr="00F55797" w:rsidRDefault="00034F8E" w:rsidP="00F55797">
            <w:pPr>
              <w:widowControl/>
              <w:tabs>
                <w:tab w:val="left" w:pos="851"/>
              </w:tabs>
              <w:jc w:val="center"/>
              <w:rPr>
                <w:rFonts w:asciiTheme="majorBidi" w:hAnsiTheme="majorBidi" w:cstheme="majorBidi"/>
                <w:sz w:val="18"/>
                <w:szCs w:val="18"/>
              </w:rPr>
            </w:pPr>
            <w:r w:rsidRPr="00F55797">
              <w:rPr>
                <w:rFonts w:asciiTheme="majorBidi" w:hAnsiTheme="majorBidi" w:cstheme="majorBidi"/>
                <w:sz w:val="18"/>
                <w:szCs w:val="18"/>
              </w:rPr>
              <w:t># TA’ PERSUNI LI KELLHOM RISPONS / # TA’ PARTEĊIPANTI LI NTGĦAŻLU B’MOD KAŻWALI</w:t>
            </w:r>
          </w:p>
          <w:p w14:paraId="5190F3A3" w14:textId="77777777" w:rsidR="00034F8E" w:rsidRPr="00A55293" w:rsidRDefault="00034F8E" w:rsidP="00F55797">
            <w:pPr>
              <w:pStyle w:val="TableParagraph"/>
              <w:autoSpaceDE/>
              <w:autoSpaceDN/>
              <w:ind w:left="29" w:right="29"/>
              <w:jc w:val="center"/>
              <w:rPr>
                <w:rFonts w:asciiTheme="majorBidi" w:hAnsiTheme="majorBidi" w:cstheme="majorBidi"/>
                <w:sz w:val="18"/>
                <w:szCs w:val="18"/>
              </w:rPr>
            </w:pPr>
          </w:p>
        </w:tc>
        <w:tc>
          <w:tcPr>
            <w:tcW w:w="2557" w:type="dxa"/>
            <w:tcBorders>
              <w:bottom w:val="single" w:sz="4" w:space="0" w:color="auto"/>
            </w:tcBorders>
          </w:tcPr>
          <w:p w14:paraId="18F47CE4" w14:textId="77777777" w:rsidR="00034F8E" w:rsidRPr="00A55293" w:rsidRDefault="00034F8E" w:rsidP="00F55797">
            <w:pPr>
              <w:widowControl/>
              <w:tabs>
                <w:tab w:val="left" w:pos="967"/>
              </w:tabs>
              <w:jc w:val="center"/>
              <w:rPr>
                <w:rFonts w:asciiTheme="majorBidi" w:hAnsiTheme="majorBidi" w:cstheme="majorBidi"/>
                <w:sz w:val="18"/>
                <w:szCs w:val="18"/>
              </w:rPr>
            </w:pPr>
            <w:r w:rsidRPr="00F55797">
              <w:rPr>
                <w:rFonts w:asciiTheme="majorBidi" w:hAnsiTheme="majorBidi" w:cstheme="majorBidi"/>
                <w:sz w:val="18"/>
                <w:szCs w:val="18"/>
              </w:rPr>
              <w:t>PROPORZJON TA’ PERIKLU (95 % CI)</w:t>
            </w:r>
          </w:p>
          <w:p w14:paraId="40DFA07D" w14:textId="77777777" w:rsidR="00034F8E" w:rsidRPr="00A55293" w:rsidRDefault="00034F8E" w:rsidP="00F55797">
            <w:pPr>
              <w:pStyle w:val="TableParagraph"/>
              <w:autoSpaceDE/>
              <w:autoSpaceDN/>
              <w:ind w:left="29" w:right="29"/>
              <w:jc w:val="center"/>
              <w:rPr>
                <w:rFonts w:asciiTheme="majorBidi" w:hAnsiTheme="majorBidi" w:cstheme="majorBidi"/>
                <w:sz w:val="18"/>
                <w:szCs w:val="18"/>
              </w:rPr>
            </w:pPr>
          </w:p>
        </w:tc>
      </w:tr>
      <w:tr w:rsidR="003F1460" w:rsidRPr="00A55293" w14:paraId="61CA7AA0" w14:textId="77777777" w:rsidTr="00F55797">
        <w:trPr>
          <w:trHeight w:val="20"/>
        </w:trPr>
        <w:tc>
          <w:tcPr>
            <w:tcW w:w="2412" w:type="dxa"/>
            <w:tcBorders>
              <w:top w:val="single" w:sz="4" w:space="0" w:color="auto"/>
            </w:tcBorders>
          </w:tcPr>
          <w:p w14:paraId="59968D7F" w14:textId="77777777" w:rsidR="003F1460" w:rsidRPr="00A55293" w:rsidRDefault="00C0227A" w:rsidP="00ED6F29">
            <w:pPr>
              <w:pStyle w:val="TableParagraph"/>
              <w:autoSpaceDE/>
              <w:autoSpaceDN/>
              <w:ind w:left="29" w:right="29"/>
              <w:rPr>
                <w:rFonts w:asciiTheme="majorBidi" w:hAnsiTheme="majorBidi" w:cstheme="majorBidi"/>
                <w:sz w:val="18"/>
                <w:szCs w:val="18"/>
              </w:rPr>
            </w:pPr>
            <w:r w:rsidRPr="00A55293">
              <w:rPr>
                <w:rFonts w:asciiTheme="majorBidi" w:hAnsiTheme="majorBidi" w:cstheme="majorBidi"/>
                <w:sz w:val="18"/>
                <w:szCs w:val="18"/>
              </w:rPr>
              <w:t>Dasatinib</w:t>
            </w:r>
          </w:p>
        </w:tc>
        <w:tc>
          <w:tcPr>
            <w:tcW w:w="2717" w:type="dxa"/>
            <w:tcBorders>
              <w:top w:val="single" w:sz="4" w:space="0" w:color="auto"/>
            </w:tcBorders>
          </w:tcPr>
          <w:p w14:paraId="7FBF18A6" w14:textId="77777777" w:rsidR="003F1460" w:rsidRPr="00A55293" w:rsidRDefault="00C0227A" w:rsidP="00F55797">
            <w:pPr>
              <w:pStyle w:val="TableParagraph"/>
              <w:autoSpaceDE/>
              <w:autoSpaceDN/>
              <w:ind w:left="29" w:right="29"/>
              <w:jc w:val="center"/>
              <w:rPr>
                <w:rFonts w:asciiTheme="majorBidi" w:hAnsiTheme="majorBidi" w:cstheme="majorBidi"/>
                <w:sz w:val="18"/>
                <w:szCs w:val="18"/>
              </w:rPr>
            </w:pPr>
            <w:r w:rsidRPr="00A55293">
              <w:rPr>
                <w:rFonts w:asciiTheme="majorBidi" w:hAnsiTheme="majorBidi" w:cstheme="majorBidi"/>
                <w:sz w:val="18"/>
                <w:szCs w:val="18"/>
              </w:rPr>
              <w:t>198/259</w:t>
            </w:r>
          </w:p>
        </w:tc>
        <w:tc>
          <w:tcPr>
            <w:tcW w:w="2557" w:type="dxa"/>
            <w:tcBorders>
              <w:top w:val="single" w:sz="4" w:space="0" w:color="auto"/>
            </w:tcBorders>
          </w:tcPr>
          <w:p w14:paraId="61219E80" w14:textId="77777777" w:rsidR="003F1460" w:rsidRPr="00A55293" w:rsidRDefault="003F1460" w:rsidP="00F55797">
            <w:pPr>
              <w:pStyle w:val="TableParagraph"/>
              <w:autoSpaceDE/>
              <w:autoSpaceDN/>
              <w:ind w:left="29" w:right="29"/>
              <w:jc w:val="center"/>
              <w:rPr>
                <w:rFonts w:asciiTheme="majorBidi" w:hAnsiTheme="majorBidi" w:cstheme="majorBidi"/>
                <w:sz w:val="18"/>
                <w:szCs w:val="18"/>
              </w:rPr>
            </w:pPr>
          </w:p>
        </w:tc>
      </w:tr>
      <w:tr w:rsidR="003F1460" w:rsidRPr="00A55293" w14:paraId="46675D3E" w14:textId="77777777" w:rsidTr="00ED6F29">
        <w:trPr>
          <w:trHeight w:val="20"/>
        </w:trPr>
        <w:tc>
          <w:tcPr>
            <w:tcW w:w="2412" w:type="dxa"/>
          </w:tcPr>
          <w:p w14:paraId="2FCF3C12" w14:textId="77777777" w:rsidR="003F1460" w:rsidRPr="00A55293" w:rsidRDefault="00C0227A" w:rsidP="00ED6F29">
            <w:pPr>
              <w:pStyle w:val="TableParagraph"/>
              <w:autoSpaceDE/>
              <w:autoSpaceDN/>
              <w:ind w:left="29" w:right="29"/>
              <w:rPr>
                <w:rFonts w:asciiTheme="majorBidi" w:hAnsiTheme="majorBidi" w:cstheme="majorBidi"/>
                <w:sz w:val="18"/>
                <w:szCs w:val="18"/>
              </w:rPr>
            </w:pPr>
            <w:r w:rsidRPr="00A55293">
              <w:rPr>
                <w:rFonts w:asciiTheme="majorBidi" w:hAnsiTheme="majorBidi" w:cstheme="majorBidi"/>
                <w:sz w:val="18"/>
                <w:szCs w:val="18"/>
              </w:rPr>
              <w:t>Imatinib</w:t>
            </w:r>
          </w:p>
        </w:tc>
        <w:tc>
          <w:tcPr>
            <w:tcW w:w="2717" w:type="dxa"/>
          </w:tcPr>
          <w:p w14:paraId="3C404040" w14:textId="36FB0D43" w:rsidR="003F1460" w:rsidRPr="00A55293" w:rsidRDefault="00C0227A" w:rsidP="00F55797">
            <w:pPr>
              <w:pStyle w:val="TableParagraph"/>
              <w:autoSpaceDE/>
              <w:autoSpaceDN/>
              <w:ind w:left="29" w:right="29"/>
              <w:jc w:val="center"/>
              <w:rPr>
                <w:rFonts w:asciiTheme="majorBidi" w:hAnsiTheme="majorBidi" w:cstheme="majorBidi"/>
                <w:sz w:val="18"/>
                <w:szCs w:val="18"/>
              </w:rPr>
            </w:pPr>
            <w:r w:rsidRPr="00A55293">
              <w:rPr>
                <w:rFonts w:asciiTheme="majorBidi" w:hAnsiTheme="majorBidi" w:cstheme="majorBidi"/>
                <w:sz w:val="18"/>
                <w:szCs w:val="18"/>
              </w:rPr>
              <w:t>167/260</w:t>
            </w:r>
          </w:p>
        </w:tc>
        <w:tc>
          <w:tcPr>
            <w:tcW w:w="2557" w:type="dxa"/>
          </w:tcPr>
          <w:p w14:paraId="07EDBC8F" w14:textId="77777777" w:rsidR="003F1460" w:rsidRPr="00A55293" w:rsidRDefault="003F1460" w:rsidP="00F55797">
            <w:pPr>
              <w:pStyle w:val="TableParagraph"/>
              <w:autoSpaceDE/>
              <w:autoSpaceDN/>
              <w:ind w:left="29" w:right="29"/>
              <w:jc w:val="center"/>
              <w:rPr>
                <w:rFonts w:asciiTheme="majorBidi" w:hAnsiTheme="majorBidi" w:cstheme="majorBidi"/>
                <w:sz w:val="18"/>
                <w:szCs w:val="18"/>
              </w:rPr>
            </w:pPr>
          </w:p>
        </w:tc>
      </w:tr>
      <w:tr w:rsidR="003F1460" w:rsidRPr="00A55293" w14:paraId="3C35C7FC" w14:textId="77777777" w:rsidTr="00ED6F29">
        <w:trPr>
          <w:trHeight w:val="20"/>
        </w:trPr>
        <w:tc>
          <w:tcPr>
            <w:tcW w:w="2412" w:type="dxa"/>
          </w:tcPr>
          <w:p w14:paraId="0670DC35" w14:textId="77777777" w:rsidR="003F1460" w:rsidRPr="00A55293" w:rsidRDefault="00C0227A" w:rsidP="00ED6F29">
            <w:pPr>
              <w:pStyle w:val="TableParagraph"/>
              <w:autoSpaceDE/>
              <w:autoSpaceDN/>
              <w:ind w:left="29" w:right="29"/>
              <w:rPr>
                <w:rFonts w:asciiTheme="majorBidi" w:hAnsiTheme="majorBidi" w:cstheme="majorBidi"/>
                <w:sz w:val="18"/>
                <w:szCs w:val="18"/>
              </w:rPr>
            </w:pPr>
            <w:r w:rsidRPr="00A55293">
              <w:rPr>
                <w:rFonts w:asciiTheme="majorBidi" w:hAnsiTheme="majorBidi" w:cstheme="majorBidi"/>
                <w:sz w:val="18"/>
                <w:szCs w:val="18"/>
              </w:rPr>
              <w:t>Dasatinib fuq imatinib</w:t>
            </w:r>
          </w:p>
        </w:tc>
        <w:tc>
          <w:tcPr>
            <w:tcW w:w="2717" w:type="dxa"/>
          </w:tcPr>
          <w:p w14:paraId="32BC9813" w14:textId="77777777" w:rsidR="003F1460" w:rsidRPr="00A55293" w:rsidRDefault="003F1460" w:rsidP="00F55797">
            <w:pPr>
              <w:pStyle w:val="TableParagraph"/>
              <w:autoSpaceDE/>
              <w:autoSpaceDN/>
              <w:ind w:left="29" w:right="29"/>
              <w:jc w:val="center"/>
              <w:rPr>
                <w:rFonts w:asciiTheme="majorBidi" w:hAnsiTheme="majorBidi" w:cstheme="majorBidi"/>
                <w:sz w:val="18"/>
                <w:szCs w:val="18"/>
              </w:rPr>
            </w:pPr>
          </w:p>
        </w:tc>
        <w:tc>
          <w:tcPr>
            <w:tcW w:w="2557" w:type="dxa"/>
          </w:tcPr>
          <w:p w14:paraId="0822DAEF" w14:textId="77777777" w:rsidR="003F1460" w:rsidRPr="00A55293" w:rsidRDefault="00C0227A" w:rsidP="00F55797">
            <w:pPr>
              <w:pStyle w:val="TableParagraph"/>
              <w:autoSpaceDE/>
              <w:autoSpaceDN/>
              <w:ind w:left="29" w:right="29"/>
              <w:jc w:val="center"/>
              <w:rPr>
                <w:rFonts w:asciiTheme="majorBidi" w:hAnsiTheme="majorBidi" w:cstheme="majorBidi"/>
                <w:sz w:val="18"/>
                <w:szCs w:val="18"/>
              </w:rPr>
            </w:pPr>
            <w:r w:rsidRPr="00A55293">
              <w:rPr>
                <w:rFonts w:asciiTheme="majorBidi" w:hAnsiTheme="majorBidi" w:cstheme="majorBidi"/>
                <w:sz w:val="18"/>
                <w:szCs w:val="18"/>
              </w:rPr>
              <w:t>1.54 (1.25 - 1.89)</w:t>
            </w:r>
          </w:p>
        </w:tc>
      </w:tr>
    </w:tbl>
    <w:p w14:paraId="7645DB1F" w14:textId="77777777" w:rsidR="00ED6F29" w:rsidRPr="00A55293" w:rsidRDefault="00ED6F29" w:rsidP="007F44AA">
      <w:pPr>
        <w:pStyle w:val="BodyText"/>
        <w:rPr>
          <w:rFonts w:asciiTheme="majorBidi" w:hAnsiTheme="majorBidi" w:cstheme="majorBidi"/>
          <w:szCs w:val="22"/>
        </w:rPr>
      </w:pPr>
    </w:p>
    <w:p w14:paraId="6176E308" w14:textId="515723DC"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Ir-rati ta’ cCCyR fil-gruppi ta’ kura ta’ </w:t>
      </w:r>
      <w:r w:rsidR="00E257F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 xml:space="preserve">u imatinib, rispettivament, fi żmien 3 xhur (54 % u 30 %), 6 xhur (70 % u 56 %), 9 xhur (75 % u 63 %), 24 xahar (80 % u 74 %), 36 xahar (83 % u 77 %), 48 xahar (83 % u 79 %) u 60 xahar (83 % u 79 %) kienu konsistenti mal-punt aħħari primarju. Ir-rati ta’ MMR fil-gruppi ta’ kura ta’ </w:t>
      </w:r>
      <w:r w:rsidR="00E257F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u imatinib, rispettivament, fi żmien 3 xhur (8 % u 0.4 %), 6</w:t>
      </w:r>
      <w:r w:rsidR="000F22CE" w:rsidRPr="00A55293">
        <w:rPr>
          <w:rFonts w:asciiTheme="majorBidi" w:hAnsiTheme="majorBidi" w:cstheme="majorBidi"/>
          <w:szCs w:val="22"/>
        </w:rPr>
        <w:t> </w:t>
      </w:r>
      <w:r w:rsidRPr="00A55293">
        <w:rPr>
          <w:rFonts w:asciiTheme="majorBidi" w:hAnsiTheme="majorBidi" w:cstheme="majorBidi"/>
          <w:szCs w:val="22"/>
        </w:rPr>
        <w:t>xhur (27 % u 8 %), 9 xhur (39 % u 18 %), 12-il xahar (46 % u 28 %), 24 xahar (64 % u 46 %),</w:t>
      </w:r>
      <w:r w:rsidR="001F4D38" w:rsidRPr="00A55293">
        <w:rPr>
          <w:rFonts w:asciiTheme="majorBidi" w:hAnsiTheme="majorBidi" w:cstheme="majorBidi"/>
          <w:szCs w:val="22"/>
        </w:rPr>
        <w:t xml:space="preserve"> </w:t>
      </w:r>
      <w:r w:rsidRPr="00A55293">
        <w:rPr>
          <w:rFonts w:asciiTheme="majorBidi" w:hAnsiTheme="majorBidi" w:cstheme="majorBidi"/>
          <w:szCs w:val="22"/>
        </w:rPr>
        <w:t>36 xahar (67 % u 55 %), 48 xahar (73 % u 60 %) u 60 xahar (76 % u 64 %) kienu wkoll konsistenti mal-punt aħħari primarju.</w:t>
      </w:r>
    </w:p>
    <w:p w14:paraId="28F08997" w14:textId="5E244E6D" w:rsidR="003F1460" w:rsidRPr="00A55293" w:rsidRDefault="003F1460" w:rsidP="007F44AA">
      <w:pPr>
        <w:pStyle w:val="BodyText"/>
        <w:rPr>
          <w:rFonts w:asciiTheme="majorBidi" w:hAnsiTheme="majorBidi" w:cstheme="majorBidi"/>
          <w:szCs w:val="22"/>
        </w:rPr>
      </w:pPr>
    </w:p>
    <w:p w14:paraId="2EDB3DF9" w14:textId="7B421210"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Ir-rati ta’ MMR skont il-punt taż-żmien speċifiku huma murija grafikament f’Figura 2. Ir-rati ta’ MMR kienu konsistentement ogħla fil-pazjenti kkurati b’dasatinib meta mqabbel mal-pazjenti kkurati b’imatinib.</w:t>
      </w:r>
    </w:p>
    <w:p w14:paraId="662E9DCE" w14:textId="1B7FB1EA" w:rsidR="00340C23" w:rsidRPr="00A55293" w:rsidRDefault="00340C23" w:rsidP="007F44AA">
      <w:pPr>
        <w:pStyle w:val="BodyText"/>
        <w:rPr>
          <w:rFonts w:asciiTheme="majorBidi" w:hAnsiTheme="majorBidi" w:cstheme="majorBidi"/>
          <w:szCs w:val="22"/>
        </w:rPr>
      </w:pPr>
    </w:p>
    <w:p w14:paraId="2BE54450" w14:textId="1ACFDBE8" w:rsidR="003F1460" w:rsidRPr="00A55293" w:rsidRDefault="004133D4" w:rsidP="001F4D38">
      <w:pPr>
        <w:pStyle w:val="TableHeading"/>
        <w:ind w:left="993" w:hanging="993"/>
      </w:pPr>
      <w:r w:rsidRPr="00A55293">
        <w:rPr>
          <w:noProof/>
          <w:lang w:val="en-IN" w:eastAsia="en-IN"/>
        </w:rPr>
        <mc:AlternateContent>
          <mc:Choice Requires="wps">
            <w:drawing>
              <wp:anchor distT="0" distB="0" distL="114300" distR="114300" simplePos="0" relativeHeight="251646976" behindDoc="0" locked="0" layoutInCell="1" allowOverlap="1" wp14:anchorId="42473073" wp14:editId="6B744FC6">
                <wp:simplePos x="0" y="0"/>
                <wp:positionH relativeFrom="page">
                  <wp:posOffset>908050</wp:posOffset>
                </wp:positionH>
                <wp:positionV relativeFrom="paragraph">
                  <wp:posOffset>1134110</wp:posOffset>
                </wp:positionV>
                <wp:extent cx="133350" cy="869950"/>
                <wp:effectExtent l="0" t="0" r="0" b="6350"/>
                <wp:wrapNone/>
                <wp:docPr id="2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869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2AB0C" w14:textId="527861E9" w:rsidR="00E257F7" w:rsidRDefault="00E257F7" w:rsidP="001F4D38">
                            <w:pPr>
                              <w:spacing w:before="12"/>
                              <w:ind w:left="20"/>
                              <w:jc w:val="center"/>
                              <w:rPr>
                                <w:b/>
                                <w:sz w:val="17"/>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73073" id="Text Box 37" o:spid="_x0000_s1028" type="#_x0000_t202" style="position:absolute;left:0;text-align:left;margin-left:71.5pt;margin-top:89.3pt;width:10.5pt;height:68.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" filled="f" stroked="f">
                <v:textbox style="layout-flow:vertical;mso-layout-flow-alt:bottom-to-top" inset="0,0,0,0">
                  <w:txbxContent>
                    <w:p w14:paraId="5662AB0C" w14:textId="527861E9" w:rsidR="00E257F7" w:rsidRDefault="00E257F7" w:rsidP="001F4D38">
                      <w:pPr>
                        <w:spacing w:before="12"/>
                        <w:ind w:left="20"/>
                        <w:jc w:val="center"/>
                        <w:rPr>
                          <w:b/>
                          <w:sz w:val="17"/>
                        </w:rPr>
                      </w:pPr>
                    </w:p>
                  </w:txbxContent>
                </v:textbox>
                <w10:wrap anchorx="page"/>
              </v:shape>
            </w:pict>
          </mc:Fallback>
        </mc:AlternateContent>
      </w:r>
      <w:r w:rsidR="00C0227A" w:rsidRPr="00A55293">
        <w:t>Figura 2:</w:t>
      </w:r>
      <w:r w:rsidR="001F4D38" w:rsidRPr="00A55293">
        <w:tab/>
      </w:r>
      <w:r w:rsidR="00C0227A" w:rsidRPr="00A55293">
        <w:t>Rati ta’ MMR maż-żmien - il-pazjenti kollha magħżula b’mod aleatorju fi studju ta’ fażi 3 ta’ pazjenti ddijanjostikati għall-ewwel darba b’CML fil-fażi kronika)</w:t>
      </w:r>
    </w:p>
    <w:p w14:paraId="43999D27" w14:textId="33341140" w:rsidR="000F22CE" w:rsidRPr="00A55293" w:rsidRDefault="0094482B" w:rsidP="007F44AA">
      <w:pPr>
        <w:pStyle w:val="BodyText"/>
        <w:rPr>
          <w:rFonts w:asciiTheme="majorBidi" w:hAnsiTheme="majorBidi" w:cstheme="majorBidi"/>
          <w:szCs w:val="22"/>
        </w:rPr>
      </w:pP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73600" behindDoc="0" locked="0" layoutInCell="1" allowOverlap="1" wp14:anchorId="0AD2ADF7" wp14:editId="4D28D79F">
                <wp:simplePos x="0" y="0"/>
                <wp:positionH relativeFrom="column">
                  <wp:posOffset>2909570</wp:posOffset>
                </wp:positionH>
                <wp:positionV relativeFrom="paragraph">
                  <wp:posOffset>55032</wp:posOffset>
                </wp:positionV>
                <wp:extent cx="761365" cy="228177"/>
                <wp:effectExtent l="0" t="0" r="635" b="635"/>
                <wp:wrapNone/>
                <wp:docPr id="169996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228177"/>
                        </a:xfrm>
                        <a:prstGeom prst="rect">
                          <a:avLst/>
                        </a:prstGeom>
                        <a:solidFill>
                          <a:srgbClr val="FFFFFF"/>
                        </a:solidFill>
                        <a:ln w="9525">
                          <a:noFill/>
                          <a:miter lim="800000"/>
                          <a:headEnd/>
                          <a:tailEnd/>
                        </a:ln>
                      </wps:spPr>
                      <wps:txbx>
                        <w:txbxContent>
                          <w:p w14:paraId="391F0633" w14:textId="13D05A2E" w:rsidR="0094482B" w:rsidRPr="00F55797" w:rsidRDefault="0094482B" w:rsidP="0094482B">
                            <w:pPr>
                              <w:rPr>
                                <w:sz w:val="16"/>
                                <w:szCs w:val="16"/>
                              </w:rPr>
                            </w:pPr>
                            <w:r w:rsidRPr="0094482B">
                              <w:rPr>
                                <w:rFonts w:asciiTheme="majorBidi" w:hAnsiTheme="majorBidi" w:cstheme="majorBidi"/>
                                <w:sz w:val="16"/>
                                <w:szCs w:val="16"/>
                              </w:rPr>
                              <w:t>Sa erba’ snin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D2ADF7" id="_x0000_s1029" type="#_x0000_t202" style="position:absolute;margin-left:229.1pt;margin-top:4.35pt;width:59.95pt;height:17.9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" stroked="f">
                <v:textbox>
                  <w:txbxContent>
                    <w:p w14:paraId="391F0633" w14:textId="13D05A2E" w:rsidR="0094482B" w:rsidRPr="00F55797" w:rsidRDefault="0094482B" w:rsidP="0094482B">
                      <w:pPr>
                        <w:rPr>
                          <w:sz w:val="16"/>
                          <w:szCs w:val="16"/>
                        </w:rPr>
                      </w:pPr>
                      <w:r w:rsidRPr="0094482B">
                        <w:rPr>
                          <w:rFonts w:asciiTheme="majorBidi" w:hAnsiTheme="majorBidi" w:cstheme="majorBidi"/>
                          <w:sz w:val="16"/>
                          <w:szCs w:val="16"/>
                        </w:rPr>
                        <w:t>Sa erba’ snin</w:t>
                      </w:r>
                    </w:p>
                  </w:txbxContent>
                </v:textbox>
              </v:shape>
            </w:pict>
          </mc:Fallback>
        </mc:AlternateContent>
      </w: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75648" behindDoc="0" locked="0" layoutInCell="1" allowOverlap="1" wp14:anchorId="38B9C7A5" wp14:editId="60682D0A">
                <wp:simplePos x="0" y="0"/>
                <wp:positionH relativeFrom="column">
                  <wp:posOffset>3756236</wp:posOffset>
                </wp:positionH>
                <wp:positionV relativeFrom="paragraph">
                  <wp:posOffset>55668</wp:posOffset>
                </wp:positionV>
                <wp:extent cx="838200" cy="211243"/>
                <wp:effectExtent l="0" t="0" r="0" b="0"/>
                <wp:wrapNone/>
                <wp:docPr id="21469178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11243"/>
                        </a:xfrm>
                        <a:prstGeom prst="rect">
                          <a:avLst/>
                        </a:prstGeom>
                        <a:solidFill>
                          <a:srgbClr val="FFFFFF"/>
                        </a:solidFill>
                        <a:ln w="9525">
                          <a:noFill/>
                          <a:miter lim="800000"/>
                          <a:headEnd/>
                          <a:tailEnd/>
                        </a:ln>
                      </wps:spPr>
                      <wps:txbx>
                        <w:txbxContent>
                          <w:p w14:paraId="7BDC0D02" w14:textId="0659ACF5" w:rsidR="0094482B" w:rsidRPr="00F55797" w:rsidRDefault="0094482B" w:rsidP="0094482B">
                            <w:pPr>
                              <w:rPr>
                                <w:sz w:val="16"/>
                                <w:szCs w:val="16"/>
                              </w:rPr>
                            </w:pPr>
                            <w:r w:rsidRPr="0094482B">
                              <w:rPr>
                                <w:rFonts w:asciiTheme="majorBidi" w:hAnsiTheme="majorBidi" w:cstheme="majorBidi"/>
                                <w:sz w:val="16"/>
                                <w:szCs w:val="16"/>
                              </w:rPr>
                              <w:t>Sa ħames snin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9C7A5" id="_x0000_s1030" type="#_x0000_t202" style="position:absolute;margin-left:295.75pt;margin-top:4.4pt;width:66pt;height:16.6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" stroked="f">
                <v:textbox>
                  <w:txbxContent>
                    <w:p w14:paraId="7BDC0D02" w14:textId="0659ACF5" w:rsidR="0094482B" w:rsidRPr="00F55797" w:rsidRDefault="0094482B" w:rsidP="0094482B">
                      <w:pPr>
                        <w:rPr>
                          <w:sz w:val="16"/>
                          <w:szCs w:val="16"/>
                        </w:rPr>
                      </w:pPr>
                      <w:r w:rsidRPr="0094482B">
                        <w:rPr>
                          <w:rFonts w:asciiTheme="majorBidi" w:hAnsiTheme="majorBidi" w:cstheme="majorBidi"/>
                          <w:sz w:val="16"/>
                          <w:szCs w:val="16"/>
                        </w:rPr>
                        <w:t>Sa ħames snin</w:t>
                      </w:r>
                    </w:p>
                  </w:txbxContent>
                </v:textbox>
              </v:shape>
            </w:pict>
          </mc:Fallback>
        </mc:AlternateContent>
      </w: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67456" behindDoc="0" locked="0" layoutInCell="1" allowOverlap="1" wp14:anchorId="70368C1E" wp14:editId="2C824600">
                <wp:simplePos x="0" y="0"/>
                <wp:positionH relativeFrom="column">
                  <wp:posOffset>852170</wp:posOffset>
                </wp:positionH>
                <wp:positionV relativeFrom="paragraph">
                  <wp:posOffset>647699</wp:posOffset>
                </wp:positionV>
                <wp:extent cx="516255" cy="236643"/>
                <wp:effectExtent l="0" t="0" r="0" b="0"/>
                <wp:wrapNone/>
                <wp:docPr id="5857135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236643"/>
                        </a:xfrm>
                        <a:prstGeom prst="rect">
                          <a:avLst/>
                        </a:prstGeom>
                        <a:solidFill>
                          <a:srgbClr val="FFFFFF"/>
                        </a:solidFill>
                        <a:ln w="9525">
                          <a:noFill/>
                          <a:miter lim="800000"/>
                          <a:headEnd/>
                          <a:tailEnd/>
                        </a:ln>
                      </wps:spPr>
                      <wps:txbx>
                        <w:txbxContent>
                          <w:p w14:paraId="0E651C96" w14:textId="34E4C017" w:rsidR="0094482B" w:rsidRPr="00F55797" w:rsidRDefault="0094482B" w:rsidP="0094482B">
                            <w:pPr>
                              <w:rPr>
                                <w:sz w:val="16"/>
                                <w:szCs w:val="16"/>
                              </w:rPr>
                            </w:pPr>
                            <w:r w:rsidRPr="00F55797">
                              <w:rPr>
                                <w:rFonts w:asciiTheme="majorBidi" w:hAnsiTheme="majorBidi" w:cstheme="majorBidi"/>
                                <w:sz w:val="16"/>
                                <w:szCs w:val="16"/>
                              </w:rPr>
                              <w:t>Sa sena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368C1E" id="_x0000_s1031" type="#_x0000_t202" style="position:absolute;margin-left:67.1pt;margin-top:51pt;width:40.65pt;height:18.6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" stroked="f">
                <v:textbox>
                  <w:txbxContent>
                    <w:p w14:paraId="0E651C96" w14:textId="34E4C017" w:rsidR="0094482B" w:rsidRPr="00F55797" w:rsidRDefault="0094482B" w:rsidP="0094482B">
                      <w:pPr>
                        <w:rPr>
                          <w:sz w:val="16"/>
                          <w:szCs w:val="16"/>
                        </w:rPr>
                      </w:pPr>
                      <w:r w:rsidRPr="00F55797">
                        <w:rPr>
                          <w:rFonts w:asciiTheme="majorBidi" w:hAnsiTheme="majorBidi" w:cstheme="majorBidi"/>
                          <w:sz w:val="16"/>
                          <w:szCs w:val="16"/>
                        </w:rPr>
                        <w:t>Sa sena</w:t>
                      </w:r>
                    </w:p>
                  </w:txbxContent>
                </v:textbox>
              </v:shape>
            </w:pict>
          </mc:Fallback>
        </mc:AlternateContent>
      </w: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69504" behindDoc="0" locked="0" layoutInCell="1" allowOverlap="1" wp14:anchorId="5EB170F8" wp14:editId="308E240D">
                <wp:simplePos x="0" y="0"/>
                <wp:positionH relativeFrom="column">
                  <wp:posOffset>1546437</wp:posOffset>
                </wp:positionH>
                <wp:positionV relativeFrom="paragraph">
                  <wp:posOffset>283633</wp:posOffset>
                </wp:positionV>
                <wp:extent cx="608965" cy="245110"/>
                <wp:effectExtent l="0" t="0" r="635" b="2540"/>
                <wp:wrapNone/>
                <wp:docPr id="3082669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965" cy="245110"/>
                        </a:xfrm>
                        <a:prstGeom prst="rect">
                          <a:avLst/>
                        </a:prstGeom>
                        <a:solidFill>
                          <a:srgbClr val="FFFFFF"/>
                        </a:solidFill>
                        <a:ln w="9525">
                          <a:noFill/>
                          <a:miter lim="800000"/>
                          <a:headEnd/>
                          <a:tailEnd/>
                        </a:ln>
                      </wps:spPr>
                      <wps:txbx>
                        <w:txbxContent>
                          <w:p w14:paraId="3B866FE8" w14:textId="62286140" w:rsidR="0094482B" w:rsidRPr="00F55797" w:rsidRDefault="0094482B" w:rsidP="0094482B">
                            <w:pPr>
                              <w:rPr>
                                <w:sz w:val="16"/>
                                <w:szCs w:val="16"/>
                              </w:rPr>
                            </w:pPr>
                            <w:r w:rsidRPr="00F55797">
                              <w:rPr>
                                <w:rFonts w:asciiTheme="majorBidi" w:hAnsiTheme="majorBidi" w:cstheme="majorBidi"/>
                                <w:sz w:val="16"/>
                                <w:szCs w:val="16"/>
                              </w:rPr>
                              <w:t xml:space="preserve">Sa </w:t>
                            </w:r>
                            <w:r w:rsidRPr="0094482B">
                              <w:rPr>
                                <w:rFonts w:asciiTheme="majorBidi" w:hAnsiTheme="majorBidi" w:cstheme="majorBidi"/>
                                <w:sz w:val="16"/>
                                <w:szCs w:val="16"/>
                              </w:rPr>
                              <w:t>sentejn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170F8" id="_x0000_s1032" type="#_x0000_t202" style="position:absolute;margin-left:121.75pt;margin-top:22.35pt;width:47.95pt;height:19.3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" stroked="f">
                <v:textbox>
                  <w:txbxContent>
                    <w:p w14:paraId="3B866FE8" w14:textId="62286140" w:rsidR="0094482B" w:rsidRPr="00F55797" w:rsidRDefault="0094482B" w:rsidP="0094482B">
                      <w:pPr>
                        <w:rPr>
                          <w:sz w:val="16"/>
                          <w:szCs w:val="16"/>
                        </w:rPr>
                      </w:pPr>
                      <w:r w:rsidRPr="00F55797">
                        <w:rPr>
                          <w:rFonts w:asciiTheme="majorBidi" w:hAnsiTheme="majorBidi" w:cstheme="majorBidi"/>
                          <w:sz w:val="16"/>
                          <w:szCs w:val="16"/>
                        </w:rPr>
                        <w:t xml:space="preserve">Sa </w:t>
                      </w:r>
                      <w:r w:rsidRPr="0094482B">
                        <w:rPr>
                          <w:rFonts w:asciiTheme="majorBidi" w:hAnsiTheme="majorBidi" w:cstheme="majorBidi"/>
                          <w:sz w:val="16"/>
                          <w:szCs w:val="16"/>
                        </w:rPr>
                        <w:t>sentejn</w:t>
                      </w:r>
                    </w:p>
                  </w:txbxContent>
                </v:textbox>
              </v:shape>
            </w:pict>
          </mc:Fallback>
        </mc:AlternateContent>
      </w: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71552" behindDoc="0" locked="0" layoutInCell="1" allowOverlap="1" wp14:anchorId="16617652" wp14:editId="3D807C9B">
                <wp:simplePos x="0" y="0"/>
                <wp:positionH relativeFrom="column">
                  <wp:posOffset>2223770</wp:posOffset>
                </wp:positionH>
                <wp:positionV relativeFrom="paragraph">
                  <wp:posOffset>207433</wp:posOffset>
                </wp:positionV>
                <wp:extent cx="685165" cy="219710"/>
                <wp:effectExtent l="0" t="0" r="635" b="8890"/>
                <wp:wrapNone/>
                <wp:docPr id="67442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219710"/>
                        </a:xfrm>
                        <a:prstGeom prst="rect">
                          <a:avLst/>
                        </a:prstGeom>
                        <a:solidFill>
                          <a:srgbClr val="FFFFFF"/>
                        </a:solidFill>
                        <a:ln w="9525">
                          <a:noFill/>
                          <a:miter lim="800000"/>
                          <a:headEnd/>
                          <a:tailEnd/>
                        </a:ln>
                      </wps:spPr>
                      <wps:txbx>
                        <w:txbxContent>
                          <w:p w14:paraId="4866B736" w14:textId="0699CCAF" w:rsidR="0094482B" w:rsidRPr="00F55797" w:rsidRDefault="0094482B" w:rsidP="0094482B">
                            <w:pPr>
                              <w:rPr>
                                <w:sz w:val="16"/>
                                <w:szCs w:val="16"/>
                              </w:rPr>
                            </w:pPr>
                            <w:r w:rsidRPr="0094482B">
                              <w:rPr>
                                <w:rFonts w:asciiTheme="majorBidi" w:hAnsiTheme="majorBidi" w:cstheme="majorBidi"/>
                                <w:sz w:val="16"/>
                                <w:szCs w:val="16"/>
                              </w:rPr>
                              <w:t>Sa tliet snin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17652" id="_x0000_s1033" type="#_x0000_t202" style="position:absolute;margin-left:175.1pt;margin-top:16.35pt;width:53.95pt;height:17.3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" stroked="f">
                <v:textbox>
                  <w:txbxContent>
                    <w:p w14:paraId="4866B736" w14:textId="0699CCAF" w:rsidR="0094482B" w:rsidRPr="00F55797" w:rsidRDefault="0094482B" w:rsidP="0094482B">
                      <w:pPr>
                        <w:rPr>
                          <w:sz w:val="16"/>
                          <w:szCs w:val="16"/>
                        </w:rPr>
                      </w:pPr>
                      <w:r w:rsidRPr="0094482B">
                        <w:rPr>
                          <w:rFonts w:asciiTheme="majorBidi" w:hAnsiTheme="majorBidi" w:cstheme="majorBidi"/>
                          <w:sz w:val="16"/>
                          <w:szCs w:val="16"/>
                        </w:rPr>
                        <w:t>Sa tliet snin</w:t>
                      </w:r>
                    </w:p>
                  </w:txbxContent>
                </v:textbox>
              </v:shape>
            </w:pict>
          </mc:Fallback>
        </mc:AlternateContent>
      </w: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65408" behindDoc="0" locked="0" layoutInCell="1" allowOverlap="1" wp14:anchorId="7CC9E124" wp14:editId="72B6ED96">
                <wp:simplePos x="0" y="0"/>
                <wp:positionH relativeFrom="column">
                  <wp:posOffset>3121025</wp:posOffset>
                </wp:positionH>
                <wp:positionV relativeFrom="paragraph">
                  <wp:posOffset>2095500</wp:posOffset>
                </wp:positionV>
                <wp:extent cx="1710266" cy="259503"/>
                <wp:effectExtent l="0" t="0" r="4445" b="7620"/>
                <wp:wrapNone/>
                <wp:docPr id="1919420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266" cy="259503"/>
                        </a:xfrm>
                        <a:prstGeom prst="rect">
                          <a:avLst/>
                        </a:prstGeom>
                        <a:solidFill>
                          <a:srgbClr val="FFFFFF"/>
                        </a:solidFill>
                        <a:ln w="9525">
                          <a:noFill/>
                          <a:miter lim="800000"/>
                          <a:headEnd/>
                          <a:tailEnd/>
                        </a:ln>
                      </wps:spPr>
                      <wps:txbx>
                        <w:txbxContent>
                          <w:p w14:paraId="0A7683B7" w14:textId="039F756F" w:rsidR="0094482B" w:rsidRPr="00F55797" w:rsidRDefault="0094482B" w:rsidP="0094482B">
                            <w:pPr>
                              <w:rPr>
                                <w:b/>
                                <w:bCs/>
                                <w:sz w:val="16"/>
                                <w:szCs w:val="16"/>
                              </w:rPr>
                            </w:pPr>
                            <w:r w:rsidRPr="00F55797">
                              <w:rPr>
                                <w:b/>
                                <w:bCs/>
                                <w:sz w:val="16"/>
                                <w:szCs w:val="16"/>
                              </w:rPr>
                              <w:t>Xhur mill-għażla b’mod każwali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C9E124" id="_x0000_s1034" type="#_x0000_t202" style="position:absolute;margin-left:245.75pt;margin-top:165pt;width:134.65pt;height:20.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" stroked="f">
                <v:textbox>
                  <w:txbxContent>
                    <w:p w14:paraId="0A7683B7" w14:textId="039F756F" w:rsidR="0094482B" w:rsidRPr="00F55797" w:rsidRDefault="0094482B" w:rsidP="0094482B">
                      <w:pPr>
                        <w:rPr>
                          <w:b/>
                          <w:bCs/>
                          <w:sz w:val="16"/>
                          <w:szCs w:val="16"/>
                        </w:rPr>
                      </w:pPr>
                      <w:r w:rsidRPr="00F55797">
                        <w:rPr>
                          <w:b/>
                          <w:bCs/>
                          <w:sz w:val="16"/>
                          <w:szCs w:val="16"/>
                        </w:rPr>
                        <w:t>Xhur mill-għażla b’mod każwali</w:t>
                      </w:r>
                    </w:p>
                  </w:txbxContent>
                </v:textbox>
              </v:shape>
            </w:pict>
          </mc:Fallback>
        </mc:AlternateContent>
      </w: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63360" behindDoc="0" locked="0" layoutInCell="1" allowOverlap="1" wp14:anchorId="3C89F186" wp14:editId="725BB9C1">
                <wp:simplePos x="0" y="0"/>
                <wp:positionH relativeFrom="column">
                  <wp:posOffset>-318294</wp:posOffset>
                </wp:positionH>
                <wp:positionV relativeFrom="paragraph">
                  <wp:posOffset>730302</wp:posOffset>
                </wp:positionV>
                <wp:extent cx="958110" cy="217171"/>
                <wp:effectExtent l="8255" t="0" r="3175" b="3175"/>
                <wp:wrapNone/>
                <wp:docPr id="327980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58110" cy="217171"/>
                        </a:xfrm>
                        <a:prstGeom prst="rect">
                          <a:avLst/>
                        </a:prstGeom>
                        <a:solidFill>
                          <a:srgbClr val="FFFFFF"/>
                        </a:solidFill>
                        <a:ln w="9525">
                          <a:noFill/>
                          <a:miter lim="800000"/>
                          <a:headEnd/>
                          <a:tailEnd/>
                        </a:ln>
                      </wps:spPr>
                      <wps:txbx>
                        <w:txbxContent>
                          <w:p w14:paraId="702BD574" w14:textId="0F61FD6F" w:rsidR="0094482B" w:rsidRPr="00F55797" w:rsidRDefault="0094482B" w:rsidP="0094482B">
                            <w:pPr>
                              <w:rPr>
                                <w:b/>
                                <w:bCs/>
                                <w:sz w:val="16"/>
                                <w:szCs w:val="16"/>
                              </w:rPr>
                            </w:pPr>
                            <w:r w:rsidRPr="00F55797">
                              <w:rPr>
                                <w:rFonts w:asciiTheme="majorBidi" w:hAnsiTheme="majorBidi" w:cstheme="majorBidi"/>
                                <w:b/>
                                <w:bCs/>
                                <w:sz w:val="16"/>
                                <w:szCs w:val="16"/>
                              </w:rPr>
                              <w:t>% b’MMR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9F186" id="_x0000_s1035" type="#_x0000_t202" style="position:absolute;margin-left:-25.05pt;margin-top:57.5pt;width:75.45pt;height:17.1pt;rotation:-90;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" stroked="f">
                <v:textbox>
                  <w:txbxContent>
                    <w:p w14:paraId="702BD574" w14:textId="0F61FD6F" w:rsidR="0094482B" w:rsidRPr="00F55797" w:rsidRDefault="0094482B" w:rsidP="0094482B">
                      <w:pPr>
                        <w:rPr>
                          <w:b/>
                          <w:bCs/>
                          <w:sz w:val="16"/>
                          <w:szCs w:val="16"/>
                        </w:rPr>
                      </w:pPr>
                      <w:r w:rsidRPr="00F55797">
                        <w:rPr>
                          <w:rFonts w:asciiTheme="majorBidi" w:hAnsiTheme="majorBidi" w:cstheme="majorBidi"/>
                          <w:b/>
                          <w:bCs/>
                          <w:sz w:val="16"/>
                          <w:szCs w:val="16"/>
                        </w:rPr>
                        <w:t>% b’MMR</w:t>
                      </w:r>
                    </w:p>
                  </w:txbxContent>
                </v:textbox>
              </v:shape>
            </w:pict>
          </mc:Fallback>
        </mc:AlternateContent>
      </w: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61312" behindDoc="0" locked="0" layoutInCell="1" allowOverlap="1" wp14:anchorId="73905508" wp14:editId="5CF22956">
                <wp:simplePos x="0" y="0"/>
                <wp:positionH relativeFrom="column">
                  <wp:posOffset>471170</wp:posOffset>
                </wp:positionH>
                <wp:positionV relativeFrom="paragraph">
                  <wp:posOffset>2205567</wp:posOffset>
                </wp:positionV>
                <wp:extent cx="1524000" cy="1404620"/>
                <wp:effectExtent l="0" t="0" r="0" b="8890"/>
                <wp:wrapNone/>
                <wp:docPr id="1300855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404620"/>
                        </a:xfrm>
                        <a:prstGeom prst="rect">
                          <a:avLst/>
                        </a:prstGeom>
                        <a:solidFill>
                          <a:srgbClr val="FFFFFF"/>
                        </a:solidFill>
                        <a:ln w="9525">
                          <a:noFill/>
                          <a:miter lim="800000"/>
                          <a:headEnd/>
                          <a:tailEnd/>
                        </a:ln>
                      </wps:spPr>
                      <wps:txbx>
                        <w:txbxContent>
                          <w:p w14:paraId="7F879E8B" w14:textId="249F65B9" w:rsidR="0094482B" w:rsidRPr="00F55797" w:rsidRDefault="0094482B" w:rsidP="0094482B">
                            <w:pPr>
                              <w:rPr>
                                <w:sz w:val="16"/>
                                <w:szCs w:val="16"/>
                              </w:rPr>
                            </w:pPr>
                            <w:r w:rsidRPr="00F55797">
                              <w:rPr>
                                <w:sz w:val="16"/>
                                <w:szCs w:val="16"/>
                              </w:rPr>
                              <w:t>Dasatinib 100 mg darba kuljum</w:t>
                            </w:r>
                          </w:p>
                          <w:p w14:paraId="245D2F70" w14:textId="44D11856" w:rsidR="0094482B" w:rsidRPr="00F55797" w:rsidRDefault="0094482B" w:rsidP="0094482B">
                            <w:pPr>
                              <w:rPr>
                                <w:sz w:val="16"/>
                                <w:szCs w:val="16"/>
                              </w:rPr>
                            </w:pPr>
                            <w:r w:rsidRPr="00F55797">
                              <w:rPr>
                                <w:sz w:val="16"/>
                                <w:szCs w:val="16"/>
                              </w:rPr>
                              <w:t>Imatinib 400 mg darba kuljum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905508" id="_x0000_s1036" type="#_x0000_t202" style="position:absolute;margin-left:37.1pt;margin-top:173.65pt;width:120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" stroked="f">
                <v:textbox style="mso-fit-shape-to-text:t">
                  <w:txbxContent>
                    <w:p w14:paraId="7F879E8B" w14:textId="249F65B9" w:rsidR="0094482B" w:rsidRPr="00F55797" w:rsidRDefault="0094482B" w:rsidP="0094482B">
                      <w:pPr>
                        <w:rPr>
                          <w:sz w:val="16"/>
                          <w:szCs w:val="16"/>
                        </w:rPr>
                      </w:pPr>
                      <w:r w:rsidRPr="00F55797">
                        <w:rPr>
                          <w:sz w:val="16"/>
                          <w:szCs w:val="16"/>
                        </w:rPr>
                        <w:t>Dasatinib 100 mg darba kuljum</w:t>
                      </w:r>
                    </w:p>
                    <w:p w14:paraId="245D2F70" w14:textId="44D11856" w:rsidR="0094482B" w:rsidRPr="00F55797" w:rsidRDefault="0094482B" w:rsidP="0094482B">
                      <w:pPr>
                        <w:rPr>
                          <w:sz w:val="16"/>
                          <w:szCs w:val="16"/>
                        </w:rPr>
                      </w:pPr>
                      <w:r w:rsidRPr="00F55797">
                        <w:rPr>
                          <w:sz w:val="16"/>
                          <w:szCs w:val="16"/>
                        </w:rPr>
                        <w:t>Imatinib 400 mg darba kuljum</w:t>
                      </w:r>
                    </w:p>
                  </w:txbxContent>
                </v:textbox>
              </v:shape>
            </w:pict>
          </mc:Fallback>
        </mc:AlternateContent>
      </w:r>
      <w:r w:rsidR="0067486E" w:rsidRPr="00A55293">
        <w:rPr>
          <w:noProof/>
          <w:lang w:val="en-IN" w:eastAsia="en-IN"/>
        </w:rPr>
        <w:drawing>
          <wp:inline distT="0" distB="0" distL="0" distR="0" wp14:anchorId="493D46F4" wp14:editId="4ED7DBED">
            <wp:extent cx="4752975" cy="2510155"/>
            <wp:effectExtent l="0" t="0" r="952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075117" name="Picture 34"/>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752975" cy="2510155"/>
                    </a:xfrm>
                    <a:prstGeom prst="rect">
                      <a:avLst/>
                    </a:prstGeom>
                    <a:noFill/>
                    <a:ln>
                      <a:noFill/>
                    </a:ln>
                  </pic:spPr>
                </pic:pic>
              </a:graphicData>
            </a:graphic>
          </wp:inline>
        </w:drawing>
      </w:r>
    </w:p>
    <w:p w14:paraId="3664EEC2" w14:textId="221182BD" w:rsidR="005A4297" w:rsidRPr="00A55293" w:rsidRDefault="005A4297" w:rsidP="007F44AA">
      <w:pPr>
        <w:pStyle w:val="BodyText"/>
        <w:rPr>
          <w:rFonts w:asciiTheme="majorBidi" w:hAnsiTheme="majorBidi" w:cstheme="majorBidi"/>
          <w:szCs w:val="22"/>
        </w:rPr>
      </w:pPr>
    </w:p>
    <w:p w14:paraId="4EDDE70E" w14:textId="77777777" w:rsidR="005A4297" w:rsidRPr="00A55293" w:rsidRDefault="005A4297" w:rsidP="007F44AA">
      <w:pPr>
        <w:pStyle w:val="BodyText"/>
        <w:rPr>
          <w:rFonts w:asciiTheme="majorBidi" w:hAnsiTheme="majorBidi" w:cstheme="majorBidi"/>
          <w:szCs w:val="22"/>
        </w:rPr>
      </w:pPr>
    </w:p>
    <w:p w14:paraId="772EABA5" w14:textId="169FE8FB"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lastRenderedPageBreak/>
        <w:t>Il-proporzjon ta’ pazjenti li kisbu proporzjon BCR</w:t>
      </w:r>
      <w:r w:rsidR="00A528E9" w:rsidRPr="00A55293">
        <w:t>-</w:t>
      </w:r>
      <w:r w:rsidRPr="00A55293">
        <w:rPr>
          <w:rFonts w:asciiTheme="majorBidi" w:hAnsiTheme="majorBidi" w:cstheme="majorBidi"/>
          <w:szCs w:val="22"/>
        </w:rPr>
        <w:t xml:space="preserve">ABL ta’ ≤ 0.01 % (tnaqqis ta’ 4-log) fi kwalunkwe żmien kien ogħla fil-grupp ta’ </w:t>
      </w:r>
      <w:r w:rsidR="00E257F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meta mqabbel mal-grupp ta’ imatinib (54.1 % kontra 45 %). Il-proporzjon ta’ pazjenti li kisbu proporzjon BCR</w:t>
      </w:r>
      <w:r w:rsidR="00A528E9" w:rsidRPr="00A55293">
        <w:t>-</w:t>
      </w:r>
      <w:r w:rsidRPr="00A55293">
        <w:rPr>
          <w:rFonts w:asciiTheme="majorBidi" w:hAnsiTheme="majorBidi" w:cstheme="majorBidi"/>
          <w:szCs w:val="22"/>
        </w:rPr>
        <w:t xml:space="preserve">ABL ta’ ≤ 0.0032 % (tnaqqis 4.5-log) fi kwalunkwe żmien kien ogħla fil-grupp ta’ </w:t>
      </w:r>
      <w:r w:rsidR="00E257F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meta mqabbel mal-grupp ta’ imatinib (44 % kontra 34 %).</w:t>
      </w:r>
    </w:p>
    <w:p w14:paraId="547BC7E9" w14:textId="77777777" w:rsidR="000F22CE" w:rsidRPr="00A55293" w:rsidRDefault="000F22CE" w:rsidP="007F44AA">
      <w:pPr>
        <w:pStyle w:val="BodyText"/>
        <w:rPr>
          <w:rFonts w:asciiTheme="majorBidi" w:hAnsiTheme="majorBidi" w:cstheme="majorBidi"/>
          <w:szCs w:val="22"/>
        </w:rPr>
      </w:pPr>
    </w:p>
    <w:p w14:paraId="2BB10FEF"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Ir-rati ta’ MR4.5 maż-żmien huma murija grafikament f’Figura 3. Ir-rati ta’ MR4.5 maż-żmien kienu konsistentement ogħla fil-pazjenti kkurati b’dasatinib meta mqabbel mal-pazjenti kkurati b’imatinib.</w:t>
      </w:r>
    </w:p>
    <w:p w14:paraId="6B72BC93" w14:textId="0FB9A8C6" w:rsidR="003F1460" w:rsidRPr="00A55293" w:rsidRDefault="00C0227A" w:rsidP="000F22CE">
      <w:pPr>
        <w:pStyle w:val="TableHeading"/>
        <w:pageBreakBefore/>
      </w:pPr>
      <w:r w:rsidRPr="00A55293">
        <w:lastRenderedPageBreak/>
        <w:t>Figura 3:</w:t>
      </w:r>
      <w:r w:rsidR="001F4D38" w:rsidRPr="00A55293">
        <w:tab/>
      </w:r>
      <w:r w:rsidRPr="00A55293">
        <w:t xml:space="preserve">Rati ta’ MR4.5 maż-żmien </w:t>
      </w:r>
      <w:r w:rsidR="00F40E33" w:rsidRPr="00A55293">
        <w:rPr>
          <w:szCs w:val="22"/>
        </w:rPr>
        <w:t>-</w:t>
      </w:r>
      <w:r w:rsidRPr="00A55293">
        <w:t xml:space="preserve"> il-pazjenti kollha magħżula b’mod każwali fi studju ta’ fażi 3 ta’ pazjenti ddijanjostikati għall-ewwel darba b’CML fil-fażi kronika</w:t>
      </w:r>
    </w:p>
    <w:p w14:paraId="2BB94A3D" w14:textId="53AB8C97" w:rsidR="003F1460" w:rsidRPr="00A55293" w:rsidRDefault="00687355" w:rsidP="007F44AA">
      <w:pPr>
        <w:pStyle w:val="BodyText"/>
        <w:rPr>
          <w:rFonts w:asciiTheme="majorBidi" w:hAnsiTheme="majorBidi" w:cstheme="majorBidi"/>
          <w:b/>
          <w:szCs w:val="22"/>
        </w:rPr>
      </w:pP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87936" behindDoc="0" locked="0" layoutInCell="1" allowOverlap="1" wp14:anchorId="66825AAF" wp14:editId="08E50B3D">
                <wp:simplePos x="0" y="0"/>
                <wp:positionH relativeFrom="column">
                  <wp:posOffset>-35560</wp:posOffset>
                </wp:positionH>
                <wp:positionV relativeFrom="paragraph">
                  <wp:posOffset>663151</wp:posOffset>
                </wp:positionV>
                <wp:extent cx="866775" cy="389255"/>
                <wp:effectExtent l="0" t="8890" r="635" b="635"/>
                <wp:wrapNone/>
                <wp:docPr id="9651969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66775" cy="389255"/>
                        </a:xfrm>
                        <a:prstGeom prst="rect">
                          <a:avLst/>
                        </a:prstGeom>
                        <a:solidFill>
                          <a:srgbClr val="FFFFFF"/>
                        </a:solidFill>
                        <a:ln w="9525">
                          <a:noFill/>
                          <a:miter lim="800000"/>
                          <a:headEnd/>
                          <a:tailEnd/>
                        </a:ln>
                      </wps:spPr>
                      <wps:txbx>
                        <w:txbxContent>
                          <w:p w14:paraId="15284240" w14:textId="59A5D5C8" w:rsidR="00687355" w:rsidRPr="00F55797" w:rsidRDefault="00687355" w:rsidP="00687355">
                            <w:pPr>
                              <w:rPr>
                                <w:b/>
                                <w:bCs/>
                                <w:sz w:val="16"/>
                                <w:szCs w:val="16"/>
                              </w:rPr>
                            </w:pPr>
                            <w:r w:rsidRPr="00F55797">
                              <w:rPr>
                                <w:rFonts w:asciiTheme="majorBidi" w:hAnsiTheme="majorBidi" w:cstheme="majorBidi"/>
                                <w:b/>
                                <w:bCs/>
                                <w:sz w:val="16"/>
                                <w:szCs w:val="16"/>
                              </w:rPr>
                              <w:t>% b’MR4.5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825AAF" id="_x0000_s1037" type="#_x0000_t202" style="position:absolute;margin-left:-2.8pt;margin-top:52.2pt;width:68.25pt;height:30.65pt;rotation:-90;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" stroked="f">
                <v:textbox>
                  <w:txbxContent>
                    <w:p w14:paraId="15284240" w14:textId="59A5D5C8" w:rsidR="00687355" w:rsidRPr="00F55797" w:rsidRDefault="00687355" w:rsidP="00687355">
                      <w:pPr>
                        <w:rPr>
                          <w:b/>
                          <w:bCs/>
                          <w:sz w:val="16"/>
                          <w:szCs w:val="16"/>
                        </w:rPr>
                      </w:pPr>
                      <w:r w:rsidRPr="00F55797">
                        <w:rPr>
                          <w:rFonts w:asciiTheme="majorBidi" w:hAnsiTheme="majorBidi" w:cstheme="majorBidi"/>
                          <w:b/>
                          <w:bCs/>
                          <w:sz w:val="16"/>
                          <w:szCs w:val="16"/>
                        </w:rPr>
                        <w:t>% b’MR4.5</w:t>
                      </w:r>
                    </w:p>
                  </w:txbxContent>
                </v:textbox>
              </v:shape>
            </w:pict>
          </mc:Fallback>
        </mc:AlternateContent>
      </w: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85888" behindDoc="0" locked="0" layoutInCell="1" allowOverlap="1" wp14:anchorId="593E100D" wp14:editId="7F4BBE06">
                <wp:simplePos x="0" y="0"/>
                <wp:positionH relativeFrom="column">
                  <wp:posOffset>3551767</wp:posOffset>
                </wp:positionH>
                <wp:positionV relativeFrom="paragraph">
                  <wp:posOffset>1976755</wp:posOffset>
                </wp:positionV>
                <wp:extent cx="1853565" cy="389467"/>
                <wp:effectExtent l="0" t="0" r="0" b="0"/>
                <wp:wrapNone/>
                <wp:docPr id="16261736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389467"/>
                        </a:xfrm>
                        <a:prstGeom prst="rect">
                          <a:avLst/>
                        </a:prstGeom>
                        <a:solidFill>
                          <a:srgbClr val="FFFFFF"/>
                        </a:solidFill>
                        <a:ln w="9525">
                          <a:noFill/>
                          <a:miter lim="800000"/>
                          <a:headEnd/>
                          <a:tailEnd/>
                        </a:ln>
                      </wps:spPr>
                      <wps:txbx>
                        <w:txbxContent>
                          <w:p w14:paraId="669E2B2F" w14:textId="2F53D794" w:rsidR="00687355" w:rsidRPr="00F55797" w:rsidRDefault="00687355" w:rsidP="00687355">
                            <w:pPr>
                              <w:rPr>
                                <w:b/>
                                <w:bCs/>
                                <w:sz w:val="16"/>
                                <w:szCs w:val="16"/>
                              </w:rPr>
                            </w:pPr>
                            <w:r w:rsidRPr="00F55797">
                              <w:rPr>
                                <w:rFonts w:asciiTheme="majorBidi" w:hAnsiTheme="majorBidi" w:cstheme="majorBidi"/>
                                <w:b/>
                                <w:bCs/>
                                <w:sz w:val="16"/>
                                <w:szCs w:val="16"/>
                              </w:rPr>
                              <w:t>Xhur mill-għażla b’mod każwali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E100D" id="_x0000_s1038" type="#_x0000_t202" style="position:absolute;margin-left:279.65pt;margin-top:155.65pt;width:145.95pt;height:30.6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" stroked="f">
                <v:textbox>
                  <w:txbxContent>
                    <w:p w14:paraId="669E2B2F" w14:textId="2F53D794" w:rsidR="00687355" w:rsidRPr="00F55797" w:rsidRDefault="00687355" w:rsidP="00687355">
                      <w:pPr>
                        <w:rPr>
                          <w:b/>
                          <w:bCs/>
                          <w:sz w:val="16"/>
                          <w:szCs w:val="16"/>
                        </w:rPr>
                      </w:pPr>
                      <w:r w:rsidRPr="00F55797">
                        <w:rPr>
                          <w:rFonts w:asciiTheme="majorBidi" w:hAnsiTheme="majorBidi" w:cstheme="majorBidi"/>
                          <w:b/>
                          <w:bCs/>
                          <w:sz w:val="16"/>
                          <w:szCs w:val="16"/>
                        </w:rPr>
                        <w:t>Xhur mill-għażla b’mod każwali</w:t>
                      </w:r>
                    </w:p>
                  </w:txbxContent>
                </v:textbox>
              </v:shape>
            </w:pict>
          </mc:Fallback>
        </mc:AlternateContent>
      </w: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83840" behindDoc="0" locked="0" layoutInCell="1" allowOverlap="1" wp14:anchorId="08ECAB1D" wp14:editId="0D4B15D2">
                <wp:simplePos x="0" y="0"/>
                <wp:positionH relativeFrom="column">
                  <wp:posOffset>538269</wp:posOffset>
                </wp:positionH>
                <wp:positionV relativeFrom="paragraph">
                  <wp:posOffset>2128732</wp:posOffset>
                </wp:positionV>
                <wp:extent cx="1507067" cy="389467"/>
                <wp:effectExtent l="0" t="0" r="0" b="0"/>
                <wp:wrapNone/>
                <wp:docPr id="50574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067" cy="389467"/>
                        </a:xfrm>
                        <a:prstGeom prst="rect">
                          <a:avLst/>
                        </a:prstGeom>
                        <a:solidFill>
                          <a:srgbClr val="FFFFFF"/>
                        </a:solidFill>
                        <a:ln w="9525">
                          <a:noFill/>
                          <a:miter lim="800000"/>
                          <a:headEnd/>
                          <a:tailEnd/>
                        </a:ln>
                      </wps:spPr>
                      <wps:txbx>
                        <w:txbxContent>
                          <w:p w14:paraId="7994B77C" w14:textId="77777777" w:rsidR="00687355" w:rsidRPr="00687355" w:rsidRDefault="00687355" w:rsidP="00687355">
                            <w:pPr>
                              <w:rPr>
                                <w:rFonts w:asciiTheme="majorBidi" w:hAnsiTheme="majorBidi" w:cstheme="majorBidi"/>
                                <w:sz w:val="16"/>
                                <w:szCs w:val="16"/>
                              </w:rPr>
                            </w:pPr>
                            <w:r w:rsidRPr="00687355">
                              <w:rPr>
                                <w:rFonts w:asciiTheme="majorBidi" w:hAnsiTheme="majorBidi" w:cstheme="majorBidi"/>
                                <w:sz w:val="16"/>
                                <w:szCs w:val="16"/>
                              </w:rPr>
                              <w:t>Dasatinib 100 mg darba kuljum</w:t>
                            </w:r>
                          </w:p>
                          <w:p w14:paraId="2BCAD102" w14:textId="59500D8D" w:rsidR="00687355" w:rsidRPr="00F55797" w:rsidRDefault="00687355" w:rsidP="00687355">
                            <w:pPr>
                              <w:rPr>
                                <w:sz w:val="16"/>
                                <w:szCs w:val="16"/>
                              </w:rPr>
                            </w:pPr>
                            <w:r w:rsidRPr="00687355">
                              <w:rPr>
                                <w:rFonts w:asciiTheme="majorBidi" w:hAnsiTheme="majorBidi" w:cstheme="majorBidi"/>
                                <w:sz w:val="16"/>
                                <w:szCs w:val="16"/>
                              </w:rPr>
                              <w:t>Imatinib 400 mg darba kuljum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ECAB1D" id="_x0000_s1039" type="#_x0000_t202" style="position:absolute;margin-left:42.4pt;margin-top:167.6pt;width:118.65pt;height:30.6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" stroked="f">
                <v:textbox>
                  <w:txbxContent>
                    <w:p w14:paraId="7994B77C" w14:textId="77777777" w:rsidR="00687355" w:rsidRPr="00687355" w:rsidRDefault="00687355" w:rsidP="00687355">
                      <w:pPr>
                        <w:rPr>
                          <w:rFonts w:asciiTheme="majorBidi" w:hAnsiTheme="majorBidi" w:cstheme="majorBidi"/>
                          <w:sz w:val="16"/>
                          <w:szCs w:val="16"/>
                        </w:rPr>
                      </w:pPr>
                      <w:r w:rsidRPr="00687355">
                        <w:rPr>
                          <w:rFonts w:asciiTheme="majorBidi" w:hAnsiTheme="majorBidi" w:cstheme="majorBidi"/>
                          <w:sz w:val="16"/>
                          <w:szCs w:val="16"/>
                        </w:rPr>
                        <w:t>Dasatinib 100 mg darba kuljum</w:t>
                      </w:r>
                    </w:p>
                    <w:p w14:paraId="2BCAD102" w14:textId="59500D8D" w:rsidR="00687355" w:rsidRPr="00F55797" w:rsidRDefault="00687355" w:rsidP="00687355">
                      <w:pPr>
                        <w:rPr>
                          <w:sz w:val="16"/>
                          <w:szCs w:val="16"/>
                        </w:rPr>
                      </w:pPr>
                      <w:r w:rsidRPr="00687355">
                        <w:rPr>
                          <w:rFonts w:asciiTheme="majorBidi" w:hAnsiTheme="majorBidi" w:cstheme="majorBidi"/>
                          <w:sz w:val="16"/>
                          <w:szCs w:val="16"/>
                        </w:rPr>
                        <w:t>Imatinib 400 mg darba kuljum</w:t>
                      </w:r>
                    </w:p>
                  </w:txbxContent>
                </v:textbox>
              </v:shape>
            </w:pict>
          </mc:Fallback>
        </mc:AlternateContent>
      </w: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78720" behindDoc="0" locked="0" layoutInCell="1" allowOverlap="1" wp14:anchorId="52D947AF" wp14:editId="6B7C46B9">
                <wp:simplePos x="0" y="0"/>
                <wp:positionH relativeFrom="column">
                  <wp:posOffset>1935903</wp:posOffset>
                </wp:positionH>
                <wp:positionV relativeFrom="paragraph">
                  <wp:posOffset>1011767</wp:posOffset>
                </wp:positionV>
                <wp:extent cx="608965" cy="287866"/>
                <wp:effectExtent l="0" t="0" r="635" b="0"/>
                <wp:wrapNone/>
                <wp:docPr id="1995010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965" cy="287866"/>
                        </a:xfrm>
                        <a:prstGeom prst="rect">
                          <a:avLst/>
                        </a:prstGeom>
                        <a:solidFill>
                          <a:srgbClr val="FFFFFF"/>
                        </a:solidFill>
                        <a:ln w="9525">
                          <a:noFill/>
                          <a:miter lim="800000"/>
                          <a:headEnd/>
                          <a:tailEnd/>
                        </a:ln>
                      </wps:spPr>
                      <wps:txbx>
                        <w:txbxContent>
                          <w:p w14:paraId="17B1352A" w14:textId="77777777" w:rsidR="00687355" w:rsidRPr="00F55797" w:rsidRDefault="00687355" w:rsidP="00687355">
                            <w:pPr>
                              <w:rPr>
                                <w:sz w:val="16"/>
                                <w:szCs w:val="16"/>
                              </w:rPr>
                            </w:pPr>
                            <w:r w:rsidRPr="00F55797">
                              <w:rPr>
                                <w:rFonts w:asciiTheme="majorBidi" w:hAnsiTheme="majorBidi" w:cstheme="majorBidi"/>
                                <w:sz w:val="16"/>
                                <w:szCs w:val="16"/>
                              </w:rPr>
                              <w:t xml:space="preserve">Sa </w:t>
                            </w:r>
                            <w:r w:rsidRPr="0094482B">
                              <w:rPr>
                                <w:rFonts w:asciiTheme="majorBidi" w:hAnsiTheme="majorBidi" w:cstheme="majorBidi"/>
                                <w:sz w:val="16"/>
                                <w:szCs w:val="16"/>
                              </w:rPr>
                              <w:t>sentejn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947AF" id="_x0000_s1040" type="#_x0000_t202" style="position:absolute;margin-left:152.45pt;margin-top:79.65pt;width:47.95pt;height:2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" stroked="f">
                <v:textbox>
                  <w:txbxContent>
                    <w:p w14:paraId="17B1352A" w14:textId="77777777" w:rsidR="00687355" w:rsidRPr="00F55797" w:rsidRDefault="00687355" w:rsidP="00687355">
                      <w:pPr>
                        <w:rPr>
                          <w:sz w:val="16"/>
                          <w:szCs w:val="16"/>
                        </w:rPr>
                      </w:pPr>
                      <w:r w:rsidRPr="00F55797">
                        <w:rPr>
                          <w:rFonts w:asciiTheme="majorBidi" w:hAnsiTheme="majorBidi" w:cstheme="majorBidi"/>
                          <w:sz w:val="16"/>
                          <w:szCs w:val="16"/>
                        </w:rPr>
                        <w:t xml:space="preserve">Sa </w:t>
                      </w:r>
                      <w:r w:rsidRPr="0094482B">
                        <w:rPr>
                          <w:rFonts w:asciiTheme="majorBidi" w:hAnsiTheme="majorBidi" w:cstheme="majorBidi"/>
                          <w:sz w:val="16"/>
                          <w:szCs w:val="16"/>
                        </w:rPr>
                        <w:t>sentejn</w:t>
                      </w:r>
                    </w:p>
                  </w:txbxContent>
                </v:textbox>
              </v:shape>
            </w:pict>
          </mc:Fallback>
        </mc:AlternateContent>
      </w: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81792" behindDoc="0" locked="0" layoutInCell="1" allowOverlap="1" wp14:anchorId="0E1CECC2" wp14:editId="0F4B05CE">
                <wp:simplePos x="0" y="0"/>
                <wp:positionH relativeFrom="column">
                  <wp:posOffset>4382770</wp:posOffset>
                </wp:positionH>
                <wp:positionV relativeFrom="paragraph">
                  <wp:posOffset>520700</wp:posOffset>
                </wp:positionV>
                <wp:extent cx="838200" cy="254000"/>
                <wp:effectExtent l="0" t="0" r="0" b="0"/>
                <wp:wrapNone/>
                <wp:docPr id="13481200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54000"/>
                        </a:xfrm>
                        <a:prstGeom prst="rect">
                          <a:avLst/>
                        </a:prstGeom>
                        <a:solidFill>
                          <a:srgbClr val="FFFFFF"/>
                        </a:solidFill>
                        <a:ln w="9525">
                          <a:noFill/>
                          <a:miter lim="800000"/>
                          <a:headEnd/>
                          <a:tailEnd/>
                        </a:ln>
                      </wps:spPr>
                      <wps:txbx>
                        <w:txbxContent>
                          <w:p w14:paraId="1E35FC94" w14:textId="77777777" w:rsidR="00687355" w:rsidRPr="00F55797" w:rsidRDefault="00687355" w:rsidP="00687355">
                            <w:pPr>
                              <w:rPr>
                                <w:sz w:val="16"/>
                                <w:szCs w:val="16"/>
                              </w:rPr>
                            </w:pPr>
                            <w:r w:rsidRPr="0094482B">
                              <w:rPr>
                                <w:rFonts w:asciiTheme="majorBidi" w:hAnsiTheme="majorBidi" w:cstheme="majorBidi"/>
                                <w:sz w:val="16"/>
                                <w:szCs w:val="16"/>
                              </w:rPr>
                              <w:t>Sa ħames snin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CECC2" id="_x0000_s1041" type="#_x0000_t202" style="position:absolute;margin-left:345.1pt;margin-top:41pt;width:66pt;height:20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" stroked="f">
                <v:textbox>
                  <w:txbxContent>
                    <w:p w14:paraId="1E35FC94" w14:textId="77777777" w:rsidR="00687355" w:rsidRPr="00F55797" w:rsidRDefault="00687355" w:rsidP="00687355">
                      <w:pPr>
                        <w:rPr>
                          <w:sz w:val="16"/>
                          <w:szCs w:val="16"/>
                        </w:rPr>
                      </w:pPr>
                      <w:r w:rsidRPr="0094482B">
                        <w:rPr>
                          <w:rFonts w:asciiTheme="majorBidi" w:hAnsiTheme="majorBidi" w:cstheme="majorBidi"/>
                          <w:sz w:val="16"/>
                          <w:szCs w:val="16"/>
                        </w:rPr>
                        <w:t>Sa ħames snin</w:t>
                      </w:r>
                    </w:p>
                  </w:txbxContent>
                </v:textbox>
              </v:shape>
            </w:pict>
          </mc:Fallback>
        </mc:AlternateContent>
      </w: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77696" behindDoc="0" locked="0" layoutInCell="1" allowOverlap="1" wp14:anchorId="0DF88273" wp14:editId="490DEB2B">
                <wp:simplePos x="0" y="0"/>
                <wp:positionH relativeFrom="column">
                  <wp:posOffset>1151255</wp:posOffset>
                </wp:positionH>
                <wp:positionV relativeFrom="paragraph">
                  <wp:posOffset>1161627</wp:posOffset>
                </wp:positionV>
                <wp:extent cx="516255" cy="236643"/>
                <wp:effectExtent l="0" t="0" r="0" b="0"/>
                <wp:wrapNone/>
                <wp:docPr id="417840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236643"/>
                        </a:xfrm>
                        <a:prstGeom prst="rect">
                          <a:avLst/>
                        </a:prstGeom>
                        <a:solidFill>
                          <a:srgbClr val="FFFFFF"/>
                        </a:solidFill>
                        <a:ln w="9525">
                          <a:noFill/>
                          <a:miter lim="800000"/>
                          <a:headEnd/>
                          <a:tailEnd/>
                        </a:ln>
                      </wps:spPr>
                      <wps:txbx>
                        <w:txbxContent>
                          <w:p w14:paraId="1D2CDECD" w14:textId="77777777" w:rsidR="00687355" w:rsidRPr="00F55797" w:rsidRDefault="00687355" w:rsidP="00687355">
                            <w:pPr>
                              <w:rPr>
                                <w:sz w:val="16"/>
                                <w:szCs w:val="16"/>
                              </w:rPr>
                            </w:pPr>
                            <w:r w:rsidRPr="00F55797">
                              <w:rPr>
                                <w:rFonts w:asciiTheme="majorBidi" w:hAnsiTheme="majorBidi" w:cstheme="majorBidi"/>
                                <w:sz w:val="16"/>
                                <w:szCs w:val="16"/>
                              </w:rPr>
                              <w:t>Sa sena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88273" id="_x0000_s1042" type="#_x0000_t202" style="position:absolute;margin-left:90.65pt;margin-top:91.45pt;width:40.65pt;height:18.6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" stroked="f">
                <v:textbox>
                  <w:txbxContent>
                    <w:p w14:paraId="1D2CDECD" w14:textId="77777777" w:rsidR="00687355" w:rsidRPr="00F55797" w:rsidRDefault="00687355" w:rsidP="00687355">
                      <w:pPr>
                        <w:rPr>
                          <w:sz w:val="16"/>
                          <w:szCs w:val="16"/>
                        </w:rPr>
                      </w:pPr>
                      <w:r w:rsidRPr="00F55797">
                        <w:rPr>
                          <w:rFonts w:asciiTheme="majorBidi" w:hAnsiTheme="majorBidi" w:cstheme="majorBidi"/>
                          <w:sz w:val="16"/>
                          <w:szCs w:val="16"/>
                        </w:rPr>
                        <w:t>Sa sena</w:t>
                      </w:r>
                    </w:p>
                  </w:txbxContent>
                </v:textbox>
              </v:shape>
            </w:pict>
          </mc:Fallback>
        </mc:AlternateContent>
      </w: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79744" behindDoc="0" locked="0" layoutInCell="1" allowOverlap="1" wp14:anchorId="34B9D375" wp14:editId="44DA8314">
                <wp:simplePos x="0" y="0"/>
                <wp:positionH relativeFrom="column">
                  <wp:posOffset>2784687</wp:posOffset>
                </wp:positionH>
                <wp:positionV relativeFrom="paragraph">
                  <wp:posOffset>907838</wp:posOffset>
                </wp:positionV>
                <wp:extent cx="685165" cy="219710"/>
                <wp:effectExtent l="0" t="0" r="635" b="8890"/>
                <wp:wrapNone/>
                <wp:docPr id="7148666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219710"/>
                        </a:xfrm>
                        <a:prstGeom prst="rect">
                          <a:avLst/>
                        </a:prstGeom>
                        <a:solidFill>
                          <a:srgbClr val="FFFFFF"/>
                        </a:solidFill>
                        <a:ln w="9525">
                          <a:noFill/>
                          <a:miter lim="800000"/>
                          <a:headEnd/>
                          <a:tailEnd/>
                        </a:ln>
                      </wps:spPr>
                      <wps:txbx>
                        <w:txbxContent>
                          <w:p w14:paraId="3F345C5F" w14:textId="77777777" w:rsidR="00687355" w:rsidRPr="00F55797" w:rsidRDefault="00687355" w:rsidP="00687355">
                            <w:pPr>
                              <w:rPr>
                                <w:sz w:val="16"/>
                                <w:szCs w:val="16"/>
                              </w:rPr>
                            </w:pPr>
                            <w:r w:rsidRPr="0094482B">
                              <w:rPr>
                                <w:rFonts w:asciiTheme="majorBidi" w:hAnsiTheme="majorBidi" w:cstheme="majorBidi"/>
                                <w:sz w:val="16"/>
                                <w:szCs w:val="16"/>
                              </w:rPr>
                              <w:t>Sa tliet snin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9D375" id="_x0000_s1043" type="#_x0000_t202" style="position:absolute;margin-left:219.25pt;margin-top:71.5pt;width:53.95pt;height:17.3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" stroked="f">
                <v:textbox>
                  <w:txbxContent>
                    <w:p w14:paraId="3F345C5F" w14:textId="77777777" w:rsidR="00687355" w:rsidRPr="00F55797" w:rsidRDefault="00687355" w:rsidP="00687355">
                      <w:pPr>
                        <w:rPr>
                          <w:sz w:val="16"/>
                          <w:szCs w:val="16"/>
                        </w:rPr>
                      </w:pPr>
                      <w:r w:rsidRPr="0094482B">
                        <w:rPr>
                          <w:rFonts w:asciiTheme="majorBidi" w:hAnsiTheme="majorBidi" w:cstheme="majorBidi"/>
                          <w:sz w:val="16"/>
                          <w:szCs w:val="16"/>
                        </w:rPr>
                        <w:t>Sa tliet snin</w:t>
                      </w:r>
                    </w:p>
                  </w:txbxContent>
                </v:textbox>
              </v:shape>
            </w:pict>
          </mc:Fallback>
        </mc:AlternateContent>
      </w: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80768" behindDoc="0" locked="0" layoutInCell="1" allowOverlap="1" wp14:anchorId="77F36DF4" wp14:editId="382F3F60">
                <wp:simplePos x="0" y="0"/>
                <wp:positionH relativeFrom="column">
                  <wp:posOffset>3624157</wp:posOffset>
                </wp:positionH>
                <wp:positionV relativeFrom="paragraph">
                  <wp:posOffset>729615</wp:posOffset>
                </wp:positionV>
                <wp:extent cx="761365" cy="227965"/>
                <wp:effectExtent l="0" t="0" r="635" b="635"/>
                <wp:wrapNone/>
                <wp:docPr id="749398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227965"/>
                        </a:xfrm>
                        <a:prstGeom prst="rect">
                          <a:avLst/>
                        </a:prstGeom>
                        <a:solidFill>
                          <a:srgbClr val="FFFFFF"/>
                        </a:solidFill>
                        <a:ln w="9525">
                          <a:noFill/>
                          <a:miter lim="800000"/>
                          <a:headEnd/>
                          <a:tailEnd/>
                        </a:ln>
                      </wps:spPr>
                      <wps:txbx>
                        <w:txbxContent>
                          <w:p w14:paraId="62DF03A7" w14:textId="77777777" w:rsidR="00687355" w:rsidRPr="00F55797" w:rsidRDefault="00687355" w:rsidP="00687355">
                            <w:pPr>
                              <w:rPr>
                                <w:sz w:val="16"/>
                                <w:szCs w:val="16"/>
                              </w:rPr>
                            </w:pPr>
                            <w:r w:rsidRPr="0094482B">
                              <w:rPr>
                                <w:rFonts w:asciiTheme="majorBidi" w:hAnsiTheme="majorBidi" w:cstheme="majorBidi"/>
                                <w:sz w:val="16"/>
                                <w:szCs w:val="16"/>
                              </w:rPr>
                              <w:t>Sa erba’ snin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F36DF4" id="_x0000_s1044" type="#_x0000_t202" style="position:absolute;margin-left:285.35pt;margin-top:57.45pt;width:59.95pt;height:17.9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" stroked="f">
                <v:textbox>
                  <w:txbxContent>
                    <w:p w14:paraId="62DF03A7" w14:textId="77777777" w:rsidR="00687355" w:rsidRPr="00F55797" w:rsidRDefault="00687355" w:rsidP="00687355">
                      <w:pPr>
                        <w:rPr>
                          <w:sz w:val="16"/>
                          <w:szCs w:val="16"/>
                        </w:rPr>
                      </w:pPr>
                      <w:r w:rsidRPr="0094482B">
                        <w:rPr>
                          <w:rFonts w:asciiTheme="majorBidi" w:hAnsiTheme="majorBidi" w:cstheme="majorBidi"/>
                          <w:sz w:val="16"/>
                          <w:szCs w:val="16"/>
                        </w:rPr>
                        <w:t>Sa erba’ snin</w:t>
                      </w:r>
                    </w:p>
                  </w:txbxContent>
                </v:textbox>
              </v:shape>
            </w:pict>
          </mc:Fallback>
        </mc:AlternateContent>
      </w:r>
      <w:r w:rsidR="0067486E" w:rsidRPr="00A55293">
        <w:rPr>
          <w:noProof/>
          <w:lang w:val="en-IN" w:eastAsia="en-IN"/>
        </w:rPr>
        <w:drawing>
          <wp:inline distT="0" distB="0" distL="0" distR="0" wp14:anchorId="44207E76" wp14:editId="17A50A45">
            <wp:extent cx="5650230" cy="2441575"/>
            <wp:effectExtent l="0" t="0" r="7620" b="0"/>
            <wp:docPr id="1572265657" name="Picture 1572265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0775" name="Picture 35"/>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650230" cy="2441575"/>
                    </a:xfrm>
                    <a:prstGeom prst="rect">
                      <a:avLst/>
                    </a:prstGeom>
                    <a:noFill/>
                    <a:ln>
                      <a:noFill/>
                    </a:ln>
                  </pic:spPr>
                </pic:pic>
              </a:graphicData>
            </a:graphic>
          </wp:inline>
        </w:drawing>
      </w:r>
    </w:p>
    <w:p w14:paraId="270EC86F" w14:textId="77777777" w:rsidR="0001493B" w:rsidRPr="00A55293" w:rsidRDefault="0001493B" w:rsidP="00687355">
      <w:pPr>
        <w:pStyle w:val="BodyText"/>
        <w:rPr>
          <w:rFonts w:asciiTheme="majorBidi" w:hAnsiTheme="majorBidi" w:cstheme="majorBidi"/>
          <w:szCs w:val="22"/>
        </w:rPr>
      </w:pPr>
    </w:p>
    <w:p w14:paraId="76A4755E" w14:textId="5C3C9220"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Ir-rata ta’ MMR fi kwalunkwe żmien f’kull grupp ta’ riskju stabbilit mill-iskor ta’ Hasford kienet ogħla fil-grupp ta’ </w:t>
      </w:r>
      <w:r w:rsidR="00E257F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meta mqabbel mal-grupp ta’ imatinib (riskju baxx: 90 % u 69 %; riskju intermedju: 71 % u 65 %; riskju għoli: 67 % u 54 %, rispettivamemt).</w:t>
      </w:r>
    </w:p>
    <w:p w14:paraId="1E377DA7" w14:textId="77777777" w:rsidR="003F1460" w:rsidRPr="00A55293" w:rsidRDefault="003F1460" w:rsidP="007F44AA">
      <w:pPr>
        <w:pStyle w:val="BodyText"/>
        <w:rPr>
          <w:rFonts w:asciiTheme="majorBidi" w:hAnsiTheme="majorBidi" w:cstheme="majorBidi"/>
          <w:szCs w:val="22"/>
        </w:rPr>
      </w:pPr>
    </w:p>
    <w:p w14:paraId="41A4BC20" w14:textId="1ABEC7AB" w:rsidR="00F40E33"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F’analiżi addizzjonali, kienu aktar il-pazjenti kkurati b’dasatinib (84 %) li kisbu rispons molekulari bikri (definit bħala livelli ta’ BCR</w:t>
      </w:r>
      <w:r w:rsidR="00F40E33" w:rsidRPr="00A55293">
        <w:rPr>
          <w:b/>
        </w:rPr>
        <w:t>-</w:t>
      </w:r>
      <w:r w:rsidRPr="00A55293">
        <w:rPr>
          <w:rFonts w:asciiTheme="majorBidi" w:hAnsiTheme="majorBidi" w:cstheme="majorBidi"/>
          <w:szCs w:val="22"/>
        </w:rPr>
        <w:t>ABL ta’ 10 % wara 3 xhur) meta mqabbla ma’ pazjenti kkurati b’imatinb (64 %).</w:t>
      </w:r>
    </w:p>
    <w:p w14:paraId="51DC35BA" w14:textId="1660DB8A"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Pazjenti li kisbu rispons molekulari bikri kellhom riskju aktar baxx ta’ trasformazzjoni, rata ogħla ta’ sopravivenza mingħajr progressjoni (PFS) u rata ogħla ta’ sopravivenza globali (OS), kif muri f’Tabella 10.</w:t>
      </w:r>
    </w:p>
    <w:p w14:paraId="0805F40B" w14:textId="77777777" w:rsidR="003F1460" w:rsidRPr="00A55293" w:rsidRDefault="003F1460" w:rsidP="007F44AA">
      <w:pPr>
        <w:pStyle w:val="BodyText"/>
        <w:rPr>
          <w:rFonts w:asciiTheme="majorBidi" w:hAnsiTheme="majorBidi" w:cstheme="majorBidi"/>
          <w:szCs w:val="22"/>
        </w:rPr>
      </w:pPr>
    </w:p>
    <w:p w14:paraId="67700ACF" w14:textId="7CB7C6FD" w:rsidR="003F1460" w:rsidRPr="00A55293" w:rsidRDefault="00C0227A" w:rsidP="00B70AC8">
      <w:pPr>
        <w:pStyle w:val="TableHeading"/>
      </w:pPr>
      <w:r w:rsidRPr="00A55293">
        <w:t>Tabella 10:</w:t>
      </w:r>
      <w:r w:rsidR="00B70AC8" w:rsidRPr="00A55293">
        <w:tab/>
      </w:r>
      <w:r w:rsidRPr="00A55293">
        <w:t>Pazjenti fuq dasatinib b’BCR</w:t>
      </w:r>
      <w:r w:rsidR="00A528E9" w:rsidRPr="00A55293">
        <w:rPr>
          <w:szCs w:val="22"/>
        </w:rPr>
        <w:t>-</w:t>
      </w:r>
      <w:r w:rsidRPr="00A55293">
        <w:t>ABL ≤10 % u &gt;10 % wara 3 xhur</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3438"/>
        <w:gridCol w:w="2913"/>
        <w:gridCol w:w="2558"/>
      </w:tblGrid>
      <w:tr w:rsidR="003F1460" w:rsidRPr="00A55293" w14:paraId="3686FF5F" w14:textId="77777777" w:rsidTr="00B602BE">
        <w:trPr>
          <w:trHeight w:val="20"/>
        </w:trPr>
        <w:tc>
          <w:tcPr>
            <w:tcW w:w="3438" w:type="dxa"/>
            <w:tcBorders>
              <w:top w:val="single" w:sz="4" w:space="0" w:color="000000"/>
              <w:bottom w:val="single" w:sz="6" w:space="0" w:color="000000"/>
            </w:tcBorders>
            <w:vAlign w:val="bottom"/>
          </w:tcPr>
          <w:p w14:paraId="505B859C" w14:textId="77777777" w:rsidR="003F1460" w:rsidRPr="00A55293" w:rsidRDefault="00C0227A" w:rsidP="00B602BE">
            <w:pPr>
              <w:pStyle w:val="TableParagraph"/>
              <w:autoSpaceDE/>
              <w:autoSpaceDN/>
              <w:ind w:left="29" w:right="29"/>
              <w:rPr>
                <w:rFonts w:asciiTheme="majorBidi" w:hAnsiTheme="majorBidi" w:cstheme="majorBidi"/>
                <w:b/>
              </w:rPr>
            </w:pPr>
            <w:r w:rsidRPr="00A55293">
              <w:rPr>
                <w:rFonts w:asciiTheme="majorBidi" w:hAnsiTheme="majorBidi" w:cstheme="majorBidi"/>
                <w:b/>
              </w:rPr>
              <w:t>Dasatinib N = 235</w:t>
            </w:r>
          </w:p>
        </w:tc>
        <w:tc>
          <w:tcPr>
            <w:tcW w:w="2913" w:type="dxa"/>
            <w:tcBorders>
              <w:top w:val="single" w:sz="4" w:space="0" w:color="000000"/>
              <w:bottom w:val="single" w:sz="6" w:space="0" w:color="000000"/>
            </w:tcBorders>
          </w:tcPr>
          <w:p w14:paraId="6221866A" w14:textId="3159D26B" w:rsidR="003F1460" w:rsidRPr="00A55293" w:rsidRDefault="00C0227A" w:rsidP="00BC7870">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Pazjenti b’BCR</w:t>
            </w:r>
            <w:r w:rsidR="00F40E33" w:rsidRPr="00A55293">
              <w:rPr>
                <w:b/>
              </w:rPr>
              <w:t>-</w:t>
            </w:r>
            <w:r w:rsidRPr="00A55293">
              <w:rPr>
                <w:rFonts w:asciiTheme="majorBidi" w:hAnsiTheme="majorBidi" w:cstheme="majorBidi"/>
                <w:b/>
              </w:rPr>
              <w:t>ABL ≤10 % wara 3 xhur</w:t>
            </w:r>
          </w:p>
        </w:tc>
        <w:tc>
          <w:tcPr>
            <w:tcW w:w="2558" w:type="dxa"/>
            <w:tcBorders>
              <w:top w:val="single" w:sz="4" w:space="0" w:color="000000"/>
              <w:bottom w:val="single" w:sz="6" w:space="0" w:color="000000"/>
            </w:tcBorders>
          </w:tcPr>
          <w:p w14:paraId="3B2E7B0E" w14:textId="1FE2E44E" w:rsidR="003F1460" w:rsidRPr="00A55293" w:rsidRDefault="00C0227A" w:rsidP="00BC7870">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Pazjenti b’BCR</w:t>
            </w:r>
            <w:r w:rsidR="00F40E33" w:rsidRPr="00A55293">
              <w:rPr>
                <w:b/>
              </w:rPr>
              <w:t>-</w:t>
            </w:r>
            <w:r w:rsidRPr="00A55293">
              <w:rPr>
                <w:rFonts w:asciiTheme="majorBidi" w:hAnsiTheme="majorBidi" w:cstheme="majorBidi"/>
                <w:b/>
              </w:rPr>
              <w:t>ABL</w:t>
            </w:r>
          </w:p>
          <w:p w14:paraId="0133AD2B" w14:textId="5DEA2C1C" w:rsidR="003F1460" w:rsidRPr="00A55293" w:rsidRDefault="00C0227A" w:rsidP="00BC7870">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&gt;10 % wara 3 xhur</w:t>
            </w:r>
          </w:p>
        </w:tc>
      </w:tr>
      <w:tr w:rsidR="003F1460" w:rsidRPr="00A55293" w14:paraId="752C4685" w14:textId="77777777" w:rsidTr="00BC7870">
        <w:trPr>
          <w:trHeight w:val="20"/>
        </w:trPr>
        <w:tc>
          <w:tcPr>
            <w:tcW w:w="3438" w:type="dxa"/>
            <w:tcBorders>
              <w:top w:val="single" w:sz="6" w:space="0" w:color="000000"/>
            </w:tcBorders>
          </w:tcPr>
          <w:p w14:paraId="73FFB48E" w14:textId="77777777" w:rsidR="003F1460" w:rsidRPr="00A55293" w:rsidRDefault="00C0227A" w:rsidP="00BC7870">
            <w:pPr>
              <w:pStyle w:val="TableParagraph"/>
              <w:autoSpaceDE/>
              <w:autoSpaceDN/>
              <w:ind w:left="29" w:right="29"/>
              <w:rPr>
                <w:rFonts w:asciiTheme="majorBidi" w:hAnsiTheme="majorBidi" w:cstheme="majorBidi"/>
              </w:rPr>
            </w:pPr>
            <w:r w:rsidRPr="00A55293">
              <w:rPr>
                <w:rFonts w:asciiTheme="majorBidi" w:hAnsiTheme="majorBidi" w:cstheme="majorBidi"/>
              </w:rPr>
              <w:t>Numru ta’ pazjenti (%)</w:t>
            </w:r>
          </w:p>
        </w:tc>
        <w:tc>
          <w:tcPr>
            <w:tcW w:w="2913" w:type="dxa"/>
            <w:tcBorders>
              <w:top w:val="single" w:sz="6" w:space="0" w:color="000000"/>
            </w:tcBorders>
          </w:tcPr>
          <w:p w14:paraId="33BE971C" w14:textId="77777777" w:rsidR="003F1460" w:rsidRPr="00A55293" w:rsidRDefault="00C0227A" w:rsidP="00BC7870">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198 (84.3)</w:t>
            </w:r>
          </w:p>
        </w:tc>
        <w:tc>
          <w:tcPr>
            <w:tcW w:w="2558" w:type="dxa"/>
            <w:tcBorders>
              <w:top w:val="single" w:sz="6" w:space="0" w:color="000000"/>
            </w:tcBorders>
          </w:tcPr>
          <w:p w14:paraId="31B7D9D3" w14:textId="77777777" w:rsidR="003F1460" w:rsidRPr="00A55293" w:rsidRDefault="00C0227A" w:rsidP="00BC7870">
            <w:pPr>
              <w:pStyle w:val="TableParagraph"/>
              <w:autoSpaceDE/>
              <w:autoSpaceDN/>
              <w:ind w:left="29" w:right="29"/>
              <w:jc w:val="center"/>
              <w:rPr>
                <w:rFonts w:asciiTheme="majorBidi" w:hAnsiTheme="majorBidi" w:cstheme="majorBidi"/>
              </w:rPr>
            </w:pPr>
            <w:r w:rsidRPr="00A55293">
              <w:rPr>
                <w:rFonts w:asciiTheme="majorBidi" w:hAnsiTheme="majorBidi" w:cstheme="majorBidi"/>
              </w:rPr>
              <w:t>37 (15.7)</w:t>
            </w:r>
          </w:p>
        </w:tc>
      </w:tr>
      <w:tr w:rsidR="003F1460" w:rsidRPr="00A55293" w14:paraId="61457123" w14:textId="77777777" w:rsidTr="00BC7870">
        <w:trPr>
          <w:trHeight w:val="20"/>
        </w:trPr>
        <w:tc>
          <w:tcPr>
            <w:tcW w:w="3438" w:type="dxa"/>
          </w:tcPr>
          <w:p w14:paraId="3E9A5879" w14:textId="77777777" w:rsidR="003F1460" w:rsidRPr="00A55293" w:rsidRDefault="00C0227A" w:rsidP="00BC7870">
            <w:pPr>
              <w:pStyle w:val="TableParagraph"/>
              <w:autoSpaceDE/>
              <w:autoSpaceDN/>
              <w:ind w:left="29" w:right="29"/>
              <w:rPr>
                <w:rFonts w:asciiTheme="majorBidi" w:hAnsiTheme="majorBidi" w:cstheme="majorBidi"/>
              </w:rPr>
            </w:pPr>
            <w:r w:rsidRPr="00A55293">
              <w:rPr>
                <w:rFonts w:asciiTheme="majorBidi" w:hAnsiTheme="majorBidi" w:cstheme="majorBidi"/>
              </w:rPr>
              <w:t>Trasformazzjoni wara 60 xahar, n/N</w:t>
            </w:r>
            <w:r w:rsidR="00BC7870" w:rsidRPr="00A55293">
              <w:rPr>
                <w:rFonts w:asciiTheme="majorBidi" w:hAnsiTheme="majorBidi" w:cstheme="majorBidi"/>
              </w:rPr>
              <w:t xml:space="preserve"> (%)</w:t>
            </w:r>
          </w:p>
        </w:tc>
        <w:tc>
          <w:tcPr>
            <w:tcW w:w="2913" w:type="dxa"/>
          </w:tcPr>
          <w:p w14:paraId="4240F30C" w14:textId="77777777" w:rsidR="003F1460" w:rsidRPr="00A55293" w:rsidRDefault="00C0227A" w:rsidP="00BC7870">
            <w:pPr>
              <w:pStyle w:val="TableParagraph"/>
              <w:autoSpaceDE/>
              <w:autoSpaceDN/>
              <w:ind w:left="29" w:right="29"/>
              <w:jc w:val="center"/>
              <w:rPr>
                <w:rFonts w:asciiTheme="majorBidi" w:hAnsiTheme="majorBidi" w:cstheme="majorBidi"/>
              </w:rPr>
            </w:pPr>
            <w:r w:rsidRPr="00A55293">
              <w:rPr>
                <w:rFonts w:asciiTheme="majorBidi" w:hAnsiTheme="majorBidi" w:cstheme="majorBidi"/>
              </w:rPr>
              <w:t>6/198 (3.0)</w:t>
            </w:r>
          </w:p>
        </w:tc>
        <w:tc>
          <w:tcPr>
            <w:tcW w:w="2558" w:type="dxa"/>
          </w:tcPr>
          <w:p w14:paraId="50B8EC13" w14:textId="77777777" w:rsidR="003F1460" w:rsidRPr="00A55293" w:rsidRDefault="00C0227A" w:rsidP="00BC7870">
            <w:pPr>
              <w:pStyle w:val="TableParagraph"/>
              <w:autoSpaceDE/>
              <w:autoSpaceDN/>
              <w:ind w:left="29" w:right="29"/>
              <w:jc w:val="center"/>
              <w:rPr>
                <w:rFonts w:asciiTheme="majorBidi" w:hAnsiTheme="majorBidi" w:cstheme="majorBidi"/>
              </w:rPr>
            </w:pPr>
            <w:r w:rsidRPr="00A55293">
              <w:rPr>
                <w:rFonts w:asciiTheme="majorBidi" w:hAnsiTheme="majorBidi" w:cstheme="majorBidi"/>
              </w:rPr>
              <w:t>5/37 (13.5)</w:t>
            </w:r>
          </w:p>
        </w:tc>
      </w:tr>
      <w:tr w:rsidR="003F1460" w:rsidRPr="00A55293" w14:paraId="546D159F" w14:textId="77777777" w:rsidTr="00BC7870">
        <w:trPr>
          <w:trHeight w:val="20"/>
        </w:trPr>
        <w:tc>
          <w:tcPr>
            <w:tcW w:w="3438" w:type="dxa"/>
          </w:tcPr>
          <w:p w14:paraId="40123C8F" w14:textId="77777777" w:rsidR="003F1460" w:rsidRPr="00A55293" w:rsidRDefault="00C0227A" w:rsidP="00BC7870">
            <w:pPr>
              <w:pStyle w:val="TableParagraph"/>
              <w:autoSpaceDE/>
              <w:autoSpaceDN/>
              <w:ind w:left="29" w:right="29"/>
              <w:rPr>
                <w:rFonts w:asciiTheme="majorBidi" w:hAnsiTheme="majorBidi" w:cstheme="majorBidi"/>
              </w:rPr>
            </w:pPr>
            <w:r w:rsidRPr="00A55293">
              <w:rPr>
                <w:rFonts w:asciiTheme="majorBidi" w:hAnsiTheme="majorBidi" w:cstheme="majorBidi"/>
              </w:rPr>
              <w:t>Rata ta’ PFS wara 60 xahar (95 % CI)</w:t>
            </w:r>
          </w:p>
        </w:tc>
        <w:tc>
          <w:tcPr>
            <w:tcW w:w="2913" w:type="dxa"/>
          </w:tcPr>
          <w:p w14:paraId="16AA028F" w14:textId="77777777" w:rsidR="003F1460" w:rsidRPr="00A55293" w:rsidRDefault="00C0227A" w:rsidP="00BC7870">
            <w:pPr>
              <w:pStyle w:val="TableParagraph"/>
              <w:autoSpaceDE/>
              <w:autoSpaceDN/>
              <w:ind w:left="29" w:right="29"/>
              <w:jc w:val="center"/>
              <w:rPr>
                <w:rFonts w:asciiTheme="majorBidi" w:hAnsiTheme="majorBidi" w:cstheme="majorBidi"/>
              </w:rPr>
            </w:pPr>
            <w:r w:rsidRPr="00A55293">
              <w:rPr>
                <w:rFonts w:asciiTheme="majorBidi" w:hAnsiTheme="majorBidi" w:cstheme="majorBidi"/>
              </w:rPr>
              <w:t>92.0 % (89.6, 95.2)</w:t>
            </w:r>
          </w:p>
        </w:tc>
        <w:tc>
          <w:tcPr>
            <w:tcW w:w="2558" w:type="dxa"/>
          </w:tcPr>
          <w:p w14:paraId="1330DBCD" w14:textId="77777777" w:rsidR="003F1460" w:rsidRPr="00A55293" w:rsidRDefault="00C0227A" w:rsidP="00BC7870">
            <w:pPr>
              <w:pStyle w:val="TableParagraph"/>
              <w:autoSpaceDE/>
              <w:autoSpaceDN/>
              <w:ind w:left="29" w:right="29"/>
              <w:jc w:val="center"/>
              <w:rPr>
                <w:rFonts w:asciiTheme="majorBidi" w:hAnsiTheme="majorBidi" w:cstheme="majorBidi"/>
              </w:rPr>
            </w:pPr>
            <w:r w:rsidRPr="00A55293">
              <w:rPr>
                <w:rFonts w:asciiTheme="majorBidi" w:hAnsiTheme="majorBidi" w:cstheme="majorBidi"/>
              </w:rPr>
              <w:t>73.8% (52.0, 86.8)</w:t>
            </w:r>
          </w:p>
        </w:tc>
      </w:tr>
      <w:tr w:rsidR="003F1460" w:rsidRPr="00A55293" w14:paraId="3DD35351" w14:textId="77777777" w:rsidTr="00BC7870">
        <w:trPr>
          <w:trHeight w:val="20"/>
        </w:trPr>
        <w:tc>
          <w:tcPr>
            <w:tcW w:w="3438" w:type="dxa"/>
            <w:tcBorders>
              <w:bottom w:val="single" w:sz="4" w:space="0" w:color="000000"/>
            </w:tcBorders>
          </w:tcPr>
          <w:p w14:paraId="77E35FE8" w14:textId="77777777" w:rsidR="003F1460" w:rsidRPr="00A55293" w:rsidRDefault="00C0227A" w:rsidP="00BC7870">
            <w:pPr>
              <w:pStyle w:val="TableParagraph"/>
              <w:autoSpaceDE/>
              <w:autoSpaceDN/>
              <w:ind w:left="29" w:right="29"/>
              <w:rPr>
                <w:rFonts w:asciiTheme="majorBidi" w:hAnsiTheme="majorBidi" w:cstheme="majorBidi"/>
              </w:rPr>
            </w:pPr>
            <w:r w:rsidRPr="00A55293">
              <w:rPr>
                <w:rFonts w:asciiTheme="majorBidi" w:hAnsiTheme="majorBidi" w:cstheme="majorBidi"/>
              </w:rPr>
              <w:t>Rate ta’ OS wara 60 xahar (95 % CI)</w:t>
            </w:r>
          </w:p>
        </w:tc>
        <w:tc>
          <w:tcPr>
            <w:tcW w:w="2913" w:type="dxa"/>
            <w:tcBorders>
              <w:bottom w:val="single" w:sz="4" w:space="0" w:color="000000"/>
            </w:tcBorders>
          </w:tcPr>
          <w:p w14:paraId="68E33DBE" w14:textId="77777777" w:rsidR="003F1460" w:rsidRPr="00A55293" w:rsidRDefault="00C0227A" w:rsidP="00BC7870">
            <w:pPr>
              <w:pStyle w:val="TableParagraph"/>
              <w:autoSpaceDE/>
              <w:autoSpaceDN/>
              <w:ind w:left="29" w:right="29"/>
              <w:jc w:val="center"/>
              <w:rPr>
                <w:rFonts w:asciiTheme="majorBidi" w:hAnsiTheme="majorBidi" w:cstheme="majorBidi"/>
              </w:rPr>
            </w:pPr>
            <w:r w:rsidRPr="00A55293">
              <w:rPr>
                <w:rFonts w:asciiTheme="majorBidi" w:hAnsiTheme="majorBidi" w:cstheme="majorBidi"/>
              </w:rPr>
              <w:t>93.8% (89.3, 96.4)</w:t>
            </w:r>
          </w:p>
        </w:tc>
        <w:tc>
          <w:tcPr>
            <w:tcW w:w="2558" w:type="dxa"/>
            <w:tcBorders>
              <w:bottom w:val="single" w:sz="4" w:space="0" w:color="000000"/>
            </w:tcBorders>
          </w:tcPr>
          <w:p w14:paraId="70C4829A" w14:textId="77777777" w:rsidR="003F1460" w:rsidRPr="00A55293" w:rsidRDefault="00C0227A" w:rsidP="00BC7870">
            <w:pPr>
              <w:pStyle w:val="TableParagraph"/>
              <w:autoSpaceDE/>
              <w:autoSpaceDN/>
              <w:ind w:left="29" w:right="29"/>
              <w:jc w:val="center"/>
              <w:rPr>
                <w:rFonts w:asciiTheme="majorBidi" w:hAnsiTheme="majorBidi" w:cstheme="majorBidi"/>
              </w:rPr>
            </w:pPr>
            <w:r w:rsidRPr="00A55293">
              <w:rPr>
                <w:rFonts w:asciiTheme="majorBidi" w:hAnsiTheme="majorBidi" w:cstheme="majorBidi"/>
              </w:rPr>
              <w:t>80.6% (63.5, 90.2)</w:t>
            </w:r>
          </w:p>
        </w:tc>
      </w:tr>
    </w:tbl>
    <w:p w14:paraId="6F30308D" w14:textId="77777777" w:rsidR="003F1460" w:rsidRPr="00A55293" w:rsidRDefault="003F1460" w:rsidP="007F44AA">
      <w:pPr>
        <w:pStyle w:val="BodyText"/>
        <w:rPr>
          <w:rFonts w:asciiTheme="majorBidi" w:hAnsiTheme="majorBidi" w:cstheme="majorBidi"/>
          <w:b/>
          <w:szCs w:val="22"/>
        </w:rPr>
      </w:pPr>
    </w:p>
    <w:p w14:paraId="26C3812B" w14:textId="7BAB14D2"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Ir-rata ta’ OS skont il-punt taż-żmien speċifiku hija murija grafikament f’Figura 4. Ir-rata ta’ OS kienet konsistentement ogħla fil-pazjenti kkurati b’dasatinib li kisbu livell ta’ BCR</w:t>
      </w:r>
      <w:r w:rsidR="00F40E33" w:rsidRPr="00A55293">
        <w:rPr>
          <w:b/>
        </w:rPr>
        <w:t>-</w:t>
      </w:r>
      <w:r w:rsidRPr="00A55293">
        <w:rPr>
          <w:rFonts w:asciiTheme="majorBidi" w:hAnsiTheme="majorBidi" w:cstheme="majorBidi"/>
          <w:szCs w:val="22"/>
        </w:rPr>
        <w:t>ABL ta’ ≤10 % wara 3 xhur minn dawk li ma kinux.</w:t>
      </w:r>
    </w:p>
    <w:p w14:paraId="353F107C" w14:textId="757A8FD8" w:rsidR="003F1460" w:rsidRPr="00A55293" w:rsidRDefault="00C0227A" w:rsidP="00B70AC8">
      <w:pPr>
        <w:pStyle w:val="TableHeading"/>
        <w:pageBreakBefore/>
      </w:pPr>
      <w:r w:rsidRPr="00A55293">
        <w:lastRenderedPageBreak/>
        <w:t>Figura 4:</w:t>
      </w:r>
      <w:r w:rsidR="00F40E33" w:rsidRPr="00A55293">
        <w:t xml:space="preserve"> </w:t>
      </w:r>
      <w:r w:rsidRPr="00A55293">
        <w:t>Plott tal-punti sinifikanti għas-sopravivenza globali għal dasatinib skont il-livell ta’ BCR</w:t>
      </w:r>
      <w:r w:rsidR="00F40E33" w:rsidRPr="00A55293">
        <w:rPr>
          <w:szCs w:val="22"/>
        </w:rPr>
        <w:t>-</w:t>
      </w:r>
      <w:r w:rsidRPr="00A55293">
        <w:t>ABL (≤10% jew &gt;10%) wara 3 xhur fi studju ta’ fażi 3 ta’ pazjenti ddijanjostikati għall-Ewwel darba b’CML fil-fażi kronika</w:t>
      </w:r>
    </w:p>
    <w:p w14:paraId="7331F7F2" w14:textId="4A41FD04" w:rsidR="003C692C" w:rsidRPr="00A55293" w:rsidRDefault="00526B08" w:rsidP="00F9100D">
      <w:pPr>
        <w:pStyle w:val="BodyText"/>
        <w:ind w:right="654"/>
        <w:jc w:val="right"/>
        <w:rPr>
          <w:rFonts w:asciiTheme="majorBidi" w:hAnsiTheme="majorBidi" w:cstheme="majorBidi"/>
          <w:b/>
          <w:sz w:val="20"/>
          <w:szCs w:val="16"/>
        </w:rPr>
      </w:pP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98176" behindDoc="0" locked="0" layoutInCell="1" allowOverlap="1" wp14:anchorId="02315BAE" wp14:editId="6C0A7C2D">
                <wp:simplePos x="0" y="0"/>
                <wp:positionH relativeFrom="column">
                  <wp:posOffset>3129280</wp:posOffset>
                </wp:positionH>
                <wp:positionV relativeFrom="paragraph">
                  <wp:posOffset>2231178</wp:posOffset>
                </wp:positionV>
                <wp:extent cx="1049443" cy="211667"/>
                <wp:effectExtent l="0" t="0" r="0" b="0"/>
                <wp:wrapNone/>
                <wp:docPr id="1315876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443" cy="211667"/>
                        </a:xfrm>
                        <a:prstGeom prst="rect">
                          <a:avLst/>
                        </a:prstGeom>
                        <a:solidFill>
                          <a:srgbClr val="FFFFFF"/>
                        </a:solidFill>
                        <a:ln w="9525">
                          <a:noFill/>
                          <a:miter lim="800000"/>
                          <a:headEnd/>
                          <a:tailEnd/>
                        </a:ln>
                      </wps:spPr>
                      <wps:txbx>
                        <w:txbxContent>
                          <w:p w14:paraId="333FB6C6" w14:textId="77777777" w:rsidR="00526B08" w:rsidRPr="00F55797" w:rsidRDefault="00526B08" w:rsidP="00526B08">
                            <w:pPr>
                              <w:rPr>
                                <w:sz w:val="16"/>
                                <w:szCs w:val="16"/>
                              </w:rPr>
                            </w:pPr>
                            <w:r w:rsidRPr="00F55797">
                              <w:rPr>
                                <w:rFonts w:asciiTheme="majorBidi" w:hAnsiTheme="majorBidi" w:cstheme="majorBidi"/>
                                <w:sz w:val="16"/>
                                <w:szCs w:val="16"/>
                              </w:rPr>
                              <w:t>Iċċensurati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15BAE" id="_x0000_s1045" type="#_x0000_t202" style="position:absolute;left:0;text-align:left;margin-left:246.4pt;margin-top:175.7pt;width:82.65pt;height:16.6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" stroked="f">
                <v:textbox>
                  <w:txbxContent>
                    <w:p w14:paraId="333FB6C6" w14:textId="77777777" w:rsidR="00526B08" w:rsidRPr="00F55797" w:rsidRDefault="00526B08" w:rsidP="00526B08">
                      <w:pPr>
                        <w:rPr>
                          <w:sz w:val="16"/>
                          <w:szCs w:val="16"/>
                        </w:rPr>
                      </w:pPr>
                      <w:r w:rsidRPr="00F55797">
                        <w:rPr>
                          <w:rFonts w:asciiTheme="majorBidi" w:hAnsiTheme="majorBidi" w:cstheme="majorBidi"/>
                          <w:sz w:val="16"/>
                          <w:szCs w:val="16"/>
                        </w:rPr>
                        <w:t>Iċċensurati</w:t>
                      </w:r>
                    </w:p>
                  </w:txbxContent>
                </v:textbox>
              </v:shape>
            </w:pict>
          </mc:Fallback>
        </mc:AlternateContent>
      </w: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96128" behindDoc="0" locked="0" layoutInCell="1" allowOverlap="1" wp14:anchorId="4E711055" wp14:editId="6E37DA6F">
                <wp:simplePos x="0" y="0"/>
                <wp:positionH relativeFrom="column">
                  <wp:posOffset>592667</wp:posOffset>
                </wp:positionH>
                <wp:positionV relativeFrom="paragraph">
                  <wp:posOffset>2212552</wp:posOffset>
                </wp:positionV>
                <wp:extent cx="1049443" cy="211667"/>
                <wp:effectExtent l="0" t="0" r="0" b="0"/>
                <wp:wrapNone/>
                <wp:docPr id="1190078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443" cy="211667"/>
                        </a:xfrm>
                        <a:prstGeom prst="rect">
                          <a:avLst/>
                        </a:prstGeom>
                        <a:solidFill>
                          <a:srgbClr val="FFFFFF"/>
                        </a:solidFill>
                        <a:ln w="9525">
                          <a:noFill/>
                          <a:miter lim="800000"/>
                          <a:headEnd/>
                          <a:tailEnd/>
                        </a:ln>
                      </wps:spPr>
                      <wps:txbx>
                        <w:txbxContent>
                          <w:p w14:paraId="2604675A" w14:textId="78D5C132" w:rsidR="00526B08" w:rsidRPr="00F55797" w:rsidRDefault="00526B08" w:rsidP="00526B08">
                            <w:pPr>
                              <w:rPr>
                                <w:sz w:val="16"/>
                                <w:szCs w:val="16"/>
                              </w:rPr>
                            </w:pPr>
                            <w:r w:rsidRPr="00F55797">
                              <w:rPr>
                                <w:rFonts w:asciiTheme="majorBidi" w:hAnsiTheme="majorBidi" w:cstheme="majorBidi"/>
                                <w:sz w:val="16"/>
                                <w:szCs w:val="16"/>
                              </w:rPr>
                              <w:t>Iċċensurati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711055" id="_x0000_s1046" type="#_x0000_t202" style="position:absolute;left:0;text-align:left;margin-left:46.65pt;margin-top:174.2pt;width:82.65pt;height:16.6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" stroked="f">
                <v:textbox>
                  <w:txbxContent>
                    <w:p w14:paraId="2604675A" w14:textId="78D5C132" w:rsidR="00526B08" w:rsidRPr="00F55797" w:rsidRDefault="00526B08" w:rsidP="00526B08">
                      <w:pPr>
                        <w:rPr>
                          <w:sz w:val="16"/>
                          <w:szCs w:val="16"/>
                        </w:rPr>
                      </w:pPr>
                      <w:r w:rsidRPr="00F55797">
                        <w:rPr>
                          <w:rFonts w:asciiTheme="majorBidi" w:hAnsiTheme="majorBidi" w:cstheme="majorBidi"/>
                          <w:sz w:val="16"/>
                          <w:szCs w:val="16"/>
                        </w:rPr>
                        <w:t>Iċċensurati</w:t>
                      </w:r>
                    </w:p>
                  </w:txbxContent>
                </v:textbox>
              </v:shape>
            </w:pict>
          </mc:Fallback>
        </mc:AlternateContent>
      </w: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94080" behindDoc="0" locked="0" layoutInCell="1" allowOverlap="1" wp14:anchorId="60071555" wp14:editId="2CC63F0C">
                <wp:simplePos x="0" y="0"/>
                <wp:positionH relativeFrom="column">
                  <wp:posOffset>98637</wp:posOffset>
                </wp:positionH>
                <wp:positionV relativeFrom="paragraph">
                  <wp:posOffset>1630045</wp:posOffset>
                </wp:positionV>
                <wp:extent cx="1049443" cy="211667"/>
                <wp:effectExtent l="0" t="0" r="0" b="0"/>
                <wp:wrapNone/>
                <wp:docPr id="695504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443" cy="211667"/>
                        </a:xfrm>
                        <a:prstGeom prst="rect">
                          <a:avLst/>
                        </a:prstGeom>
                        <a:solidFill>
                          <a:srgbClr val="FFFFFF"/>
                        </a:solidFill>
                        <a:ln w="9525">
                          <a:noFill/>
                          <a:miter lim="800000"/>
                          <a:headEnd/>
                          <a:tailEnd/>
                        </a:ln>
                      </wps:spPr>
                      <wps:txbx>
                        <w:txbxContent>
                          <w:p w14:paraId="60DFE106" w14:textId="164B8BFA" w:rsidR="00526B08" w:rsidRPr="00F55797" w:rsidRDefault="00526B08" w:rsidP="00526B08">
                            <w:pPr>
                              <w:rPr>
                                <w:b/>
                                <w:bCs/>
                                <w:sz w:val="16"/>
                                <w:szCs w:val="16"/>
                              </w:rPr>
                            </w:pPr>
                            <w:r w:rsidRPr="00526B08">
                              <w:rPr>
                                <w:rFonts w:asciiTheme="majorBidi" w:hAnsiTheme="majorBidi" w:cstheme="majorBidi"/>
                                <w:b/>
                                <w:bCs/>
                                <w:sz w:val="16"/>
                                <w:szCs w:val="16"/>
                              </w:rPr>
                              <w:t>Pazjenti f’riskju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71555" id="_x0000_s1047" type="#_x0000_t202" style="position:absolute;left:0;text-align:left;margin-left:7.75pt;margin-top:128.35pt;width:82.65pt;height:16.6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" stroked="f">
                <v:textbox>
                  <w:txbxContent>
                    <w:p w14:paraId="60DFE106" w14:textId="164B8BFA" w:rsidR="00526B08" w:rsidRPr="00F55797" w:rsidRDefault="00526B08" w:rsidP="00526B08">
                      <w:pPr>
                        <w:rPr>
                          <w:b/>
                          <w:bCs/>
                          <w:sz w:val="16"/>
                          <w:szCs w:val="16"/>
                        </w:rPr>
                      </w:pPr>
                      <w:r w:rsidRPr="00526B08">
                        <w:rPr>
                          <w:rFonts w:asciiTheme="majorBidi" w:hAnsiTheme="majorBidi" w:cstheme="majorBidi"/>
                          <w:b/>
                          <w:bCs/>
                          <w:sz w:val="16"/>
                          <w:szCs w:val="16"/>
                        </w:rPr>
                        <w:t>Pazjenti f’riskju</w:t>
                      </w:r>
                    </w:p>
                  </w:txbxContent>
                </v:textbox>
              </v:shape>
            </w:pict>
          </mc:Fallback>
        </mc:AlternateContent>
      </w: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92032" behindDoc="0" locked="0" layoutInCell="1" allowOverlap="1" wp14:anchorId="2E6790EC" wp14:editId="224B9B71">
                <wp:simplePos x="0" y="0"/>
                <wp:positionH relativeFrom="column">
                  <wp:posOffset>4806527</wp:posOffset>
                </wp:positionH>
                <wp:positionV relativeFrom="paragraph">
                  <wp:posOffset>1629622</wp:posOffset>
                </wp:positionV>
                <wp:extent cx="524933" cy="211667"/>
                <wp:effectExtent l="0" t="0" r="8890" b="0"/>
                <wp:wrapNone/>
                <wp:docPr id="2068601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933" cy="211667"/>
                        </a:xfrm>
                        <a:prstGeom prst="rect">
                          <a:avLst/>
                        </a:prstGeom>
                        <a:solidFill>
                          <a:srgbClr val="FFFFFF"/>
                        </a:solidFill>
                        <a:ln w="9525">
                          <a:noFill/>
                          <a:miter lim="800000"/>
                          <a:headEnd/>
                          <a:tailEnd/>
                        </a:ln>
                      </wps:spPr>
                      <wps:txbx>
                        <w:txbxContent>
                          <w:p w14:paraId="099BCC72" w14:textId="4DCFA83A" w:rsidR="00526B08" w:rsidRPr="00F55797" w:rsidRDefault="00526B08" w:rsidP="00526B08">
                            <w:pPr>
                              <w:rPr>
                                <w:b/>
                                <w:bCs/>
                                <w:sz w:val="16"/>
                                <w:szCs w:val="16"/>
                              </w:rPr>
                            </w:pPr>
                            <w:r w:rsidRPr="00F55797">
                              <w:rPr>
                                <w:rFonts w:asciiTheme="majorBidi" w:hAnsiTheme="majorBidi" w:cstheme="majorBidi"/>
                                <w:b/>
                                <w:bCs/>
                                <w:sz w:val="16"/>
                                <w:szCs w:val="16"/>
                              </w:rPr>
                              <w:t>XHUR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6790EC" id="_x0000_s1048" type="#_x0000_t202" style="position:absolute;left:0;text-align:left;margin-left:378.45pt;margin-top:128.3pt;width:41.35pt;height:16.6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" stroked="f">
                <v:textbox>
                  <w:txbxContent>
                    <w:p w14:paraId="099BCC72" w14:textId="4DCFA83A" w:rsidR="00526B08" w:rsidRPr="00F55797" w:rsidRDefault="00526B08" w:rsidP="00526B08">
                      <w:pPr>
                        <w:rPr>
                          <w:b/>
                          <w:bCs/>
                          <w:sz w:val="16"/>
                          <w:szCs w:val="16"/>
                        </w:rPr>
                      </w:pPr>
                      <w:r w:rsidRPr="00F55797">
                        <w:rPr>
                          <w:rFonts w:asciiTheme="majorBidi" w:hAnsiTheme="majorBidi" w:cstheme="majorBidi"/>
                          <w:b/>
                          <w:bCs/>
                          <w:sz w:val="16"/>
                          <w:szCs w:val="16"/>
                        </w:rPr>
                        <w:t>XHUR</w:t>
                      </w:r>
                    </w:p>
                  </w:txbxContent>
                </v:textbox>
              </v:shape>
            </w:pict>
          </mc:Fallback>
        </mc:AlternateContent>
      </w:r>
      <w:r w:rsidRPr="00A55293">
        <w:rPr>
          <w:rFonts w:asciiTheme="majorBidi" w:hAnsiTheme="majorBidi" w:cstheme="majorBidi"/>
          <w:noProof/>
          <w:sz w:val="18"/>
          <w:szCs w:val="18"/>
          <w:lang w:val="en-IN" w:eastAsia="en-IN"/>
        </w:rPr>
        <mc:AlternateContent>
          <mc:Choice Requires="wps">
            <w:drawing>
              <wp:anchor distT="45720" distB="45720" distL="114300" distR="114300" simplePos="0" relativeHeight="251689984" behindDoc="0" locked="0" layoutInCell="1" allowOverlap="1" wp14:anchorId="0013BF4C" wp14:editId="1AC5B468">
                <wp:simplePos x="0" y="0"/>
                <wp:positionH relativeFrom="column">
                  <wp:posOffset>-603144</wp:posOffset>
                </wp:positionH>
                <wp:positionV relativeFrom="paragraph">
                  <wp:posOffset>718927</wp:posOffset>
                </wp:positionV>
                <wp:extent cx="1371389" cy="251989"/>
                <wp:effectExtent l="7303" t="0" r="7937" b="7938"/>
                <wp:wrapNone/>
                <wp:docPr id="1965957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71389" cy="251989"/>
                        </a:xfrm>
                        <a:prstGeom prst="rect">
                          <a:avLst/>
                        </a:prstGeom>
                        <a:solidFill>
                          <a:srgbClr val="FFFFFF"/>
                        </a:solidFill>
                        <a:ln w="9525">
                          <a:noFill/>
                          <a:miter lim="800000"/>
                          <a:headEnd/>
                          <a:tailEnd/>
                        </a:ln>
                      </wps:spPr>
                      <wps:txbx>
                        <w:txbxContent>
                          <w:p w14:paraId="3E03911A" w14:textId="07FFAAE0" w:rsidR="00526B08" w:rsidRPr="00F55797" w:rsidRDefault="00526B08" w:rsidP="00526B08">
                            <w:pPr>
                              <w:rPr>
                                <w:b/>
                                <w:bCs/>
                                <w:sz w:val="16"/>
                                <w:szCs w:val="16"/>
                              </w:rPr>
                            </w:pPr>
                            <w:r w:rsidRPr="00F55797">
                              <w:rPr>
                                <w:rFonts w:asciiTheme="majorBidi" w:hAnsiTheme="majorBidi" w:cstheme="majorBidi"/>
                                <w:b/>
                                <w:bCs/>
                                <w:sz w:val="16"/>
                                <w:szCs w:val="16"/>
                              </w:rPr>
                              <w:t>PROPORZJON ĦAJJIN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3BF4C" id="_x0000_s1049" type="#_x0000_t202" style="position:absolute;left:0;text-align:left;margin-left:-47.5pt;margin-top:56.6pt;width:108pt;height:19.85pt;rotation:-90;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" stroked="f">
                <v:textbox>
                  <w:txbxContent>
                    <w:p w14:paraId="3E03911A" w14:textId="07FFAAE0" w:rsidR="00526B08" w:rsidRPr="00F55797" w:rsidRDefault="00526B08" w:rsidP="00526B08">
                      <w:pPr>
                        <w:rPr>
                          <w:b/>
                          <w:bCs/>
                          <w:sz w:val="16"/>
                          <w:szCs w:val="16"/>
                        </w:rPr>
                      </w:pPr>
                      <w:r w:rsidRPr="00F55797">
                        <w:rPr>
                          <w:rFonts w:asciiTheme="majorBidi" w:hAnsiTheme="majorBidi" w:cstheme="majorBidi"/>
                          <w:b/>
                          <w:bCs/>
                          <w:sz w:val="16"/>
                          <w:szCs w:val="16"/>
                        </w:rPr>
                        <w:t>PROPORZJON ĦAJJIN</w:t>
                      </w:r>
                    </w:p>
                  </w:txbxContent>
                </v:textbox>
              </v:shape>
            </w:pict>
          </mc:Fallback>
        </mc:AlternateContent>
      </w:r>
      <w:r w:rsidR="003C692C" w:rsidRPr="00A55293">
        <w:rPr>
          <w:b/>
          <w:noProof/>
          <w:lang w:val="en-IN" w:eastAsia="en-IN"/>
        </w:rPr>
        <w:drawing>
          <wp:inline distT="0" distB="0" distL="0" distR="0" wp14:anchorId="0513DA3A" wp14:editId="5837C744">
            <wp:extent cx="5761355" cy="2371837"/>
            <wp:effectExtent l="0" t="0" r="0" b="9525"/>
            <wp:docPr id="1137382596" name="Picture 1137382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36260" name="Picture 36"/>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761355" cy="2371837"/>
                    </a:xfrm>
                    <a:prstGeom prst="rect">
                      <a:avLst/>
                    </a:prstGeom>
                    <a:noFill/>
                    <a:ln>
                      <a:noFill/>
                    </a:ln>
                  </pic:spPr>
                </pic:pic>
              </a:graphicData>
            </a:graphic>
          </wp:inline>
        </w:drawing>
      </w:r>
    </w:p>
    <w:p w14:paraId="658E4A85" w14:textId="609468F4" w:rsidR="0001493B" w:rsidRPr="00A55293" w:rsidRDefault="0001493B" w:rsidP="007F44AA">
      <w:pPr>
        <w:pStyle w:val="BodyText"/>
        <w:rPr>
          <w:rFonts w:asciiTheme="majorBidi" w:hAnsiTheme="majorBidi" w:cstheme="majorBidi"/>
          <w:szCs w:val="22"/>
        </w:rPr>
      </w:pPr>
    </w:p>
    <w:p w14:paraId="360D4E62" w14:textId="77777777" w:rsidR="0001493B" w:rsidRPr="00A55293" w:rsidRDefault="0001493B" w:rsidP="00F9100D">
      <w:pPr>
        <w:pStyle w:val="BodyText"/>
        <w:rPr>
          <w:rFonts w:asciiTheme="majorBidi" w:hAnsiTheme="majorBidi" w:cstheme="majorBidi"/>
          <w:szCs w:val="22"/>
        </w:rPr>
      </w:pPr>
    </w:p>
    <w:tbl>
      <w:tblPr>
        <w:tblW w:w="0" w:type="auto"/>
        <w:tblLook w:val="04A0" w:firstRow="1" w:lastRow="0" w:firstColumn="1" w:lastColumn="0" w:noHBand="0" w:noVBand="1"/>
      </w:tblPr>
      <w:tblGrid>
        <w:gridCol w:w="1728"/>
        <w:gridCol w:w="2542"/>
        <w:gridCol w:w="1969"/>
        <w:gridCol w:w="2654"/>
      </w:tblGrid>
      <w:tr w:rsidR="00097691" w:rsidRPr="00A55293" w14:paraId="7F8F786D" w14:textId="77777777" w:rsidTr="00097691">
        <w:tc>
          <w:tcPr>
            <w:tcW w:w="1728" w:type="dxa"/>
            <w:shd w:val="clear" w:color="auto" w:fill="auto"/>
          </w:tcPr>
          <w:p w14:paraId="7757B21E" w14:textId="71A92AE7" w:rsidR="00097691" w:rsidRPr="00A55293" w:rsidRDefault="00097691" w:rsidP="00D3015A">
            <w:pPr>
              <w:adjustRightInd w:val="0"/>
              <w:rPr>
                <w:sz w:val="20"/>
              </w:rPr>
            </w:pPr>
            <w:r w:rsidRPr="00A55293">
              <w:rPr>
                <w:sz w:val="20"/>
              </w:rPr>
              <w:t>GRUPP</w:t>
            </w:r>
          </w:p>
        </w:tc>
        <w:tc>
          <w:tcPr>
            <w:tcW w:w="2542" w:type="dxa"/>
            <w:shd w:val="clear" w:color="auto" w:fill="auto"/>
          </w:tcPr>
          <w:p w14:paraId="7A590FD9" w14:textId="17519BEE" w:rsidR="00097691" w:rsidRPr="00A55293" w:rsidRDefault="00097691" w:rsidP="00097691">
            <w:pPr>
              <w:adjustRightInd w:val="0"/>
              <w:jc w:val="center"/>
              <w:rPr>
                <w:b/>
                <w:sz w:val="20"/>
              </w:rPr>
            </w:pPr>
            <w:r w:rsidRPr="00A55293">
              <w:rPr>
                <w:rFonts w:eastAsia="SimSun"/>
                <w:sz w:val="20"/>
              </w:rPr>
              <w:t xml:space="preserve"># IMWIET / # </w:t>
            </w:r>
            <w:r w:rsidR="006E072A" w:rsidRPr="00A55293">
              <w:rPr>
                <w:rFonts w:eastAsia="SimSun"/>
                <w:sz w:val="20"/>
              </w:rPr>
              <w:t>Pazjent</w:t>
            </w:r>
            <w:r w:rsidR="00AF7D6D">
              <w:rPr>
                <w:rFonts w:eastAsia="SimSun"/>
                <w:sz w:val="20"/>
              </w:rPr>
              <w:t>i tal-Analiżi</w:t>
            </w:r>
            <w:r w:rsidR="006E072A" w:rsidRPr="00A55293">
              <w:rPr>
                <w:rFonts w:eastAsia="SimSun"/>
                <w:sz w:val="20"/>
              </w:rPr>
              <w:t xml:space="preserve"> </w:t>
            </w:r>
            <w:r w:rsidRPr="00A55293">
              <w:rPr>
                <w:rFonts w:eastAsia="SimSun"/>
                <w:sz w:val="20"/>
              </w:rPr>
              <w:t>Land</w:t>
            </w:r>
            <w:r w:rsidR="00AF7D6D">
              <w:rPr>
                <w:rFonts w:eastAsia="SimSun"/>
                <w:sz w:val="20"/>
              </w:rPr>
              <w:t>mark</w:t>
            </w:r>
            <w:r w:rsidRPr="00A55293">
              <w:rPr>
                <w:rFonts w:eastAsia="SimSun"/>
                <w:sz w:val="20"/>
              </w:rPr>
              <w:t xml:space="preserve"> </w:t>
            </w:r>
          </w:p>
        </w:tc>
        <w:tc>
          <w:tcPr>
            <w:tcW w:w="1969" w:type="dxa"/>
            <w:shd w:val="clear" w:color="auto" w:fill="auto"/>
          </w:tcPr>
          <w:p w14:paraId="45C1E7DA" w14:textId="7E83A91D" w:rsidR="00097691" w:rsidRPr="00A55293" w:rsidRDefault="00097691" w:rsidP="00097691">
            <w:pPr>
              <w:adjustRightInd w:val="0"/>
              <w:jc w:val="center"/>
              <w:rPr>
                <w:b/>
                <w:sz w:val="20"/>
              </w:rPr>
            </w:pPr>
            <w:r w:rsidRPr="00A55293">
              <w:rPr>
                <w:rFonts w:eastAsia="SimSun"/>
                <w:sz w:val="20"/>
              </w:rPr>
              <w:t>MEDJAN (95% CI)</w:t>
            </w:r>
          </w:p>
        </w:tc>
        <w:tc>
          <w:tcPr>
            <w:tcW w:w="2654" w:type="dxa"/>
            <w:shd w:val="clear" w:color="auto" w:fill="auto"/>
          </w:tcPr>
          <w:p w14:paraId="3AE85EF4" w14:textId="3491E206" w:rsidR="00097691" w:rsidRPr="00A55293" w:rsidRDefault="00097691" w:rsidP="00097691">
            <w:pPr>
              <w:adjustRightInd w:val="0"/>
              <w:jc w:val="center"/>
              <w:rPr>
                <w:b/>
                <w:sz w:val="20"/>
              </w:rPr>
            </w:pPr>
            <w:r w:rsidRPr="00A55293">
              <w:rPr>
                <w:rFonts w:eastAsia="SimSun"/>
                <w:sz w:val="20"/>
              </w:rPr>
              <w:t>PROPORZJON TA’ PERIKLU (95% CI)</w:t>
            </w:r>
          </w:p>
        </w:tc>
      </w:tr>
      <w:tr w:rsidR="00097691" w:rsidRPr="00A55293" w14:paraId="0D0B761D" w14:textId="77777777" w:rsidTr="00097691">
        <w:tc>
          <w:tcPr>
            <w:tcW w:w="1728" w:type="dxa"/>
            <w:shd w:val="clear" w:color="auto" w:fill="auto"/>
          </w:tcPr>
          <w:p w14:paraId="3E0BD9DF" w14:textId="77777777" w:rsidR="00097691" w:rsidRPr="00A55293" w:rsidRDefault="00097691" w:rsidP="00D3015A">
            <w:pPr>
              <w:adjustRightInd w:val="0"/>
              <w:rPr>
                <w:b/>
                <w:sz w:val="20"/>
              </w:rPr>
            </w:pPr>
            <w:r w:rsidRPr="00A55293">
              <w:rPr>
                <w:rFonts w:eastAsia="SimSun"/>
                <w:sz w:val="20"/>
              </w:rPr>
              <w:t>≤10%</w:t>
            </w:r>
          </w:p>
        </w:tc>
        <w:tc>
          <w:tcPr>
            <w:tcW w:w="2542" w:type="dxa"/>
            <w:shd w:val="clear" w:color="auto" w:fill="auto"/>
          </w:tcPr>
          <w:p w14:paraId="67B2059E" w14:textId="77777777" w:rsidR="00097691" w:rsidRPr="00A55293" w:rsidRDefault="00097691" w:rsidP="00097691">
            <w:pPr>
              <w:adjustRightInd w:val="0"/>
              <w:jc w:val="center"/>
              <w:rPr>
                <w:b/>
                <w:sz w:val="20"/>
              </w:rPr>
            </w:pPr>
            <w:r w:rsidRPr="00A55293">
              <w:rPr>
                <w:rFonts w:eastAsia="SimSun"/>
                <w:sz w:val="20"/>
              </w:rPr>
              <w:t>14/198</w:t>
            </w:r>
          </w:p>
        </w:tc>
        <w:tc>
          <w:tcPr>
            <w:tcW w:w="1969" w:type="dxa"/>
            <w:shd w:val="clear" w:color="auto" w:fill="auto"/>
          </w:tcPr>
          <w:p w14:paraId="338E74C9" w14:textId="30D0696A" w:rsidR="00097691" w:rsidRPr="00A55293" w:rsidRDefault="00097691" w:rsidP="00097691">
            <w:pPr>
              <w:adjustRightInd w:val="0"/>
              <w:jc w:val="center"/>
              <w:rPr>
                <w:b/>
                <w:sz w:val="20"/>
              </w:rPr>
            </w:pPr>
            <w:r w:rsidRPr="00A55293">
              <w:rPr>
                <w:color w:val="000000"/>
                <w:sz w:val="20"/>
              </w:rPr>
              <w:t>.(. - .)</w:t>
            </w:r>
          </w:p>
        </w:tc>
        <w:tc>
          <w:tcPr>
            <w:tcW w:w="2654" w:type="dxa"/>
            <w:shd w:val="clear" w:color="auto" w:fill="auto"/>
          </w:tcPr>
          <w:p w14:paraId="7B231C8E" w14:textId="77777777" w:rsidR="00097691" w:rsidRPr="00A55293" w:rsidRDefault="00097691" w:rsidP="00097691">
            <w:pPr>
              <w:adjustRightInd w:val="0"/>
              <w:jc w:val="center"/>
              <w:rPr>
                <w:b/>
                <w:sz w:val="20"/>
              </w:rPr>
            </w:pPr>
          </w:p>
        </w:tc>
      </w:tr>
      <w:tr w:rsidR="00097691" w:rsidRPr="00A55293" w14:paraId="28EE47DA" w14:textId="77777777" w:rsidTr="00097691">
        <w:tc>
          <w:tcPr>
            <w:tcW w:w="1728" w:type="dxa"/>
            <w:shd w:val="clear" w:color="auto" w:fill="auto"/>
          </w:tcPr>
          <w:p w14:paraId="0BBEFA33" w14:textId="77777777" w:rsidR="00097691" w:rsidRPr="00A55293" w:rsidRDefault="00097691" w:rsidP="00D3015A">
            <w:pPr>
              <w:adjustRightInd w:val="0"/>
              <w:rPr>
                <w:b/>
                <w:sz w:val="20"/>
              </w:rPr>
            </w:pPr>
            <w:r w:rsidRPr="00A55293">
              <w:rPr>
                <w:rFonts w:eastAsia="SimSun"/>
                <w:sz w:val="20"/>
              </w:rPr>
              <w:t>&gt;10%</w:t>
            </w:r>
          </w:p>
        </w:tc>
        <w:tc>
          <w:tcPr>
            <w:tcW w:w="2542" w:type="dxa"/>
            <w:shd w:val="clear" w:color="auto" w:fill="auto"/>
          </w:tcPr>
          <w:p w14:paraId="38912AD4" w14:textId="77777777" w:rsidR="00097691" w:rsidRPr="00A55293" w:rsidRDefault="00097691" w:rsidP="00097691">
            <w:pPr>
              <w:adjustRightInd w:val="0"/>
              <w:jc w:val="center"/>
              <w:rPr>
                <w:b/>
                <w:sz w:val="20"/>
              </w:rPr>
            </w:pPr>
            <w:r w:rsidRPr="00A55293">
              <w:rPr>
                <w:rFonts w:eastAsia="SimSun"/>
                <w:sz w:val="20"/>
              </w:rPr>
              <w:t>8/37</w:t>
            </w:r>
          </w:p>
        </w:tc>
        <w:tc>
          <w:tcPr>
            <w:tcW w:w="1969" w:type="dxa"/>
            <w:shd w:val="clear" w:color="auto" w:fill="auto"/>
          </w:tcPr>
          <w:p w14:paraId="3424D89D" w14:textId="1B2775F8" w:rsidR="00097691" w:rsidRPr="00A55293" w:rsidRDefault="00097691" w:rsidP="00097691">
            <w:pPr>
              <w:adjustRightInd w:val="0"/>
              <w:jc w:val="center"/>
              <w:rPr>
                <w:b/>
                <w:sz w:val="20"/>
              </w:rPr>
            </w:pPr>
            <w:r w:rsidRPr="00A55293">
              <w:rPr>
                <w:color w:val="000000"/>
                <w:sz w:val="20"/>
              </w:rPr>
              <w:t>.(. - .)</w:t>
            </w:r>
          </w:p>
        </w:tc>
        <w:tc>
          <w:tcPr>
            <w:tcW w:w="2654" w:type="dxa"/>
            <w:shd w:val="clear" w:color="auto" w:fill="auto"/>
          </w:tcPr>
          <w:p w14:paraId="0496D176" w14:textId="77777777" w:rsidR="00097691" w:rsidRPr="00A55293" w:rsidRDefault="00097691" w:rsidP="00097691">
            <w:pPr>
              <w:adjustRightInd w:val="0"/>
              <w:jc w:val="center"/>
              <w:rPr>
                <w:b/>
                <w:sz w:val="20"/>
              </w:rPr>
            </w:pPr>
            <w:r w:rsidRPr="00A55293">
              <w:rPr>
                <w:rFonts w:eastAsia="SimSun"/>
                <w:sz w:val="20"/>
              </w:rPr>
              <w:t>0.29 (0.12 - 0.69)</w:t>
            </w:r>
          </w:p>
        </w:tc>
      </w:tr>
    </w:tbl>
    <w:p w14:paraId="214DEED8" w14:textId="77777777" w:rsidR="00097691" w:rsidRPr="00A55293" w:rsidRDefault="00097691" w:rsidP="00F9100D">
      <w:pPr>
        <w:pStyle w:val="BodyText"/>
        <w:rPr>
          <w:rFonts w:asciiTheme="majorBidi" w:hAnsiTheme="majorBidi" w:cstheme="majorBidi"/>
          <w:szCs w:val="22"/>
        </w:rPr>
      </w:pPr>
    </w:p>
    <w:p w14:paraId="6FD926D8" w14:textId="386B3CD0" w:rsidR="003F1460" w:rsidRPr="00A55293" w:rsidRDefault="00C0227A" w:rsidP="00F9100D">
      <w:pPr>
        <w:pStyle w:val="BodyText"/>
        <w:rPr>
          <w:rFonts w:asciiTheme="majorBidi" w:hAnsiTheme="majorBidi" w:cstheme="majorBidi"/>
          <w:szCs w:val="22"/>
        </w:rPr>
      </w:pPr>
      <w:r w:rsidRPr="00A55293">
        <w:rPr>
          <w:rFonts w:asciiTheme="majorBidi" w:hAnsiTheme="majorBidi" w:cstheme="majorBidi"/>
          <w:szCs w:val="22"/>
        </w:rPr>
        <w:t>Il-progressjoni tal-marda kienet definita bħala ċelluli bojod tad-demm li qed jiżdiedu minkejja immaniġġjar terapewtiku adattat, telf ta’ CHR, CyR jew CCyR parzjali, progressjoni għal fażi aċċellerata jew fażi blast, jew mewt. Ir-rata stmata ta’ PFS wara 60 xahar kienet ta’ 88.9 % (CI: 84% - 92.4%) kemm għal għall-gruppi ta’ kura ta’ dasatinib u imatinib. It-trasformazzjoni wara 60 xahar għal fażi aċċellerata jew fażi blast seħħet f’inqas pazjenti kkurati b’dasatinib (n = 8; 3 %) meta mqabbel ma’ pazjenti kkurati b’imatinib (n = 15; 5.8 %). Ir-rati stmati ta’ sopravivenza wara</w:t>
      </w:r>
      <w:r w:rsidR="00F9100D" w:rsidRPr="00A55293">
        <w:rPr>
          <w:rFonts w:asciiTheme="majorBidi" w:hAnsiTheme="majorBidi" w:cstheme="majorBidi"/>
          <w:szCs w:val="22"/>
        </w:rPr>
        <w:t xml:space="preserve"> </w:t>
      </w:r>
      <w:r w:rsidRPr="00A55293">
        <w:rPr>
          <w:rFonts w:asciiTheme="majorBidi" w:hAnsiTheme="majorBidi" w:cstheme="majorBidi"/>
          <w:szCs w:val="22"/>
        </w:rPr>
        <w:t>60 xahar għal pazjenti kkurati b’dasatinib u imatinib kienu ta’ 90.9 % (CI: 86.6</w:t>
      </w:r>
      <w:r w:rsidR="00C03D19" w:rsidRPr="00A55293">
        <w:rPr>
          <w:rFonts w:asciiTheme="majorBidi" w:hAnsiTheme="majorBidi" w:cstheme="majorBidi"/>
          <w:szCs w:val="22"/>
        </w:rPr>
        <w:t>%</w:t>
      </w:r>
      <w:r w:rsidRPr="00A55293">
        <w:rPr>
          <w:rFonts w:asciiTheme="majorBidi" w:hAnsiTheme="majorBidi" w:cstheme="majorBidi"/>
          <w:szCs w:val="22"/>
        </w:rPr>
        <w:t>93.8 %) u 89.6 % (CI: 85.2</w:t>
      </w:r>
      <w:r w:rsidR="00C03D19" w:rsidRPr="00A55293">
        <w:rPr>
          <w:rFonts w:asciiTheme="majorBidi" w:hAnsiTheme="majorBidi" w:cstheme="majorBidi"/>
          <w:szCs w:val="22"/>
        </w:rPr>
        <w:t>%</w:t>
      </w:r>
      <w:r w:rsidRPr="00A55293">
        <w:rPr>
          <w:rFonts w:asciiTheme="majorBidi" w:hAnsiTheme="majorBidi" w:cstheme="majorBidi"/>
          <w:szCs w:val="22"/>
        </w:rPr>
        <w:t>92.8 %), rispettivament. Ma kien hemm ebda differenza fl-OS (HR 1.01, 95 % CI:</w:t>
      </w:r>
      <w:r w:rsidR="00F9100D" w:rsidRPr="00A55293">
        <w:rPr>
          <w:rFonts w:asciiTheme="majorBidi" w:hAnsiTheme="majorBidi" w:cstheme="majorBidi"/>
          <w:szCs w:val="22"/>
        </w:rPr>
        <w:t xml:space="preserve"> </w:t>
      </w:r>
      <w:r w:rsidRPr="00A55293">
        <w:rPr>
          <w:rFonts w:asciiTheme="majorBidi" w:hAnsiTheme="majorBidi" w:cstheme="majorBidi"/>
          <w:szCs w:val="22"/>
        </w:rPr>
        <w:t>0.58-1.73, p = 0.9800) u fil-PFS (HR 1.00, 95 % CI: 0.58-1.72, p = 0.9998) bejn dasatinib u imatinib.</w:t>
      </w:r>
    </w:p>
    <w:p w14:paraId="78B40D7F" w14:textId="77777777" w:rsidR="003F1460" w:rsidRPr="00A55293" w:rsidRDefault="003F1460" w:rsidP="007F44AA">
      <w:pPr>
        <w:pStyle w:val="BodyText"/>
        <w:rPr>
          <w:rFonts w:asciiTheme="majorBidi" w:hAnsiTheme="majorBidi" w:cstheme="majorBidi"/>
          <w:szCs w:val="22"/>
        </w:rPr>
      </w:pPr>
    </w:p>
    <w:p w14:paraId="2E76CA08" w14:textId="0508D108"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F’pazjenti li rrappurtaw progressjoni tal-marda jew li waqqfu t-terapija b’dasatinib jew imatinib, twettaq sekwenzar ta’ BCR</w:t>
      </w:r>
      <w:r w:rsidR="00A528E9" w:rsidRPr="00A55293">
        <w:t>-</w:t>
      </w:r>
      <w:r w:rsidRPr="00A55293">
        <w:rPr>
          <w:rFonts w:asciiTheme="majorBidi" w:hAnsiTheme="majorBidi" w:cstheme="majorBidi"/>
          <w:szCs w:val="22"/>
        </w:rPr>
        <w:t xml:space="preserve">ABL fuq kampjuni ta’ demm minn pazjenti fejn dawn kienu disponibbli. Rati simili ta’ mutazzjoni ġew osservati fiż-żewġ partijiet tal-istudju. Il-mutazzjonijiet osservati fost pazjenti kkurati b’dasatinib kienu T315I, F317I/L u V299L. Medda differenti ta’ mutazzjoni ġiet osservata fil-parti tal-istudju dwar imatinib. Ma jidhirx li dasatinib hu attiv kontra l-mutazzjoni T315I, ibbażat fuq dejta </w:t>
      </w:r>
      <w:r w:rsidRPr="00A55293">
        <w:rPr>
          <w:rFonts w:asciiTheme="majorBidi" w:hAnsiTheme="majorBidi" w:cstheme="majorBidi"/>
          <w:i/>
          <w:szCs w:val="22"/>
        </w:rPr>
        <w:t>in</w:t>
      </w:r>
      <w:r w:rsidR="00F40E33" w:rsidRPr="00A55293">
        <w:rPr>
          <w:rFonts w:asciiTheme="majorBidi" w:hAnsiTheme="majorBidi" w:cstheme="majorBidi"/>
          <w:i/>
          <w:szCs w:val="22"/>
        </w:rPr>
        <w:t> </w:t>
      </w:r>
      <w:r w:rsidRPr="00A55293">
        <w:rPr>
          <w:rFonts w:asciiTheme="majorBidi" w:hAnsiTheme="majorBidi" w:cstheme="majorBidi"/>
          <w:i/>
          <w:szCs w:val="22"/>
        </w:rPr>
        <w:t>vitro</w:t>
      </w:r>
      <w:r w:rsidRPr="00A55293">
        <w:rPr>
          <w:rFonts w:asciiTheme="majorBidi" w:hAnsiTheme="majorBidi" w:cstheme="majorBidi"/>
          <w:szCs w:val="22"/>
        </w:rPr>
        <w:t>.</w:t>
      </w:r>
    </w:p>
    <w:p w14:paraId="1E31695A" w14:textId="77777777" w:rsidR="003F1460" w:rsidRPr="00A55293" w:rsidRDefault="003F1460" w:rsidP="007F44AA">
      <w:pPr>
        <w:pStyle w:val="BodyText"/>
        <w:rPr>
          <w:rFonts w:asciiTheme="majorBidi" w:hAnsiTheme="majorBidi" w:cstheme="majorBidi"/>
          <w:szCs w:val="22"/>
        </w:rPr>
      </w:pPr>
    </w:p>
    <w:p w14:paraId="68A3705E"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CML fil-fażi kronika - Reżistenza jew intolleranza għal terapija b’imatinib fil-passat</w:t>
      </w:r>
    </w:p>
    <w:p w14:paraId="611ABBB6"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Żewġ studji kliniċi saru f’pazjenti li huma reżistenti jew intolleranti għal imatinib; il-punt aħħari primarju ta’ effikaċja f’dawn l-istudji kien Respons Ċitoġeniku Maġġuri (MCyR).</w:t>
      </w:r>
    </w:p>
    <w:p w14:paraId="59A00EBB" w14:textId="77777777" w:rsidR="003F1460" w:rsidRPr="00A55293" w:rsidRDefault="003F1460" w:rsidP="007F44AA">
      <w:pPr>
        <w:pStyle w:val="BodyText"/>
        <w:rPr>
          <w:rFonts w:asciiTheme="majorBidi" w:hAnsiTheme="majorBidi" w:cstheme="majorBidi"/>
          <w:szCs w:val="22"/>
        </w:rPr>
      </w:pPr>
    </w:p>
    <w:p w14:paraId="6C61FF10"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rPr>
        <w:t>Studju 1</w:t>
      </w:r>
    </w:p>
    <w:p w14:paraId="0682EE92" w14:textId="5D8177D6" w:rsidR="003F1460" w:rsidRPr="00A55293" w:rsidRDefault="00C0227A" w:rsidP="00F9100D">
      <w:pPr>
        <w:pStyle w:val="BodyText"/>
        <w:rPr>
          <w:rFonts w:asciiTheme="majorBidi" w:hAnsiTheme="majorBidi" w:cstheme="majorBidi"/>
          <w:szCs w:val="22"/>
        </w:rPr>
      </w:pPr>
      <w:r w:rsidRPr="00A55293">
        <w:rPr>
          <w:rFonts w:asciiTheme="majorBidi" w:hAnsiTheme="majorBidi" w:cstheme="majorBidi"/>
          <w:szCs w:val="22"/>
        </w:rPr>
        <w:t>Sar studju mhux komparattiv, open</w:t>
      </w:r>
      <w:r w:rsidR="00F40E33" w:rsidRPr="00A55293">
        <w:rPr>
          <w:b/>
        </w:rPr>
        <w:t>-</w:t>
      </w:r>
      <w:r w:rsidRPr="00A55293">
        <w:rPr>
          <w:rFonts w:asciiTheme="majorBidi" w:hAnsiTheme="majorBidi" w:cstheme="majorBidi"/>
          <w:szCs w:val="22"/>
        </w:rPr>
        <w:t>label, fejn l-pazjenti ntgħażlu b’mod każwali b’aktar minn ċentru wieħed fuq pazjenti li fuqhom, it-trattament tal-bidu b’400 jew 600 mg ta’ imatinib ma ħadimx. Il- pazjenti ntgħażlu b’mod każwali (2:1) biex jingħataw jew dasatinib (70 mg darbtejn kuljum) jew imatinib (400 mg darbtejn kuljum). Kien permess li l-pazjenti jibdlu għall-fergħa l-oħra tat-trattament jekk il-pazjenti wrew evidenza ta’ żvilupp fil-marda jew intolleranza li ma setgħetx tkun ikkontrollata b’modifikazzjoni tad-doża. Il-punt ta’ tmiem primarju kien MCyR wara 12-il ġimgħa. Ir-riżultati huma disponibbli għal 150 pazjent: 101 kienu magħżula għal dasatinib u 49 għal imatinib (kollha reżistenti għal imatinib). Iż-żmien medju mid-dijanjosi sa meta ntgħażlu l-pazjenti b’mod każwali kien ta’</w:t>
      </w:r>
      <w:r w:rsidR="00F9100D" w:rsidRPr="00A55293">
        <w:rPr>
          <w:rFonts w:asciiTheme="majorBidi" w:hAnsiTheme="majorBidi" w:cstheme="majorBidi"/>
          <w:szCs w:val="22"/>
        </w:rPr>
        <w:t xml:space="preserve"> </w:t>
      </w:r>
      <w:r w:rsidRPr="00A55293">
        <w:rPr>
          <w:rFonts w:asciiTheme="majorBidi" w:hAnsiTheme="majorBidi" w:cstheme="majorBidi"/>
          <w:szCs w:val="22"/>
        </w:rPr>
        <w:t xml:space="preserve">64 xahar fil-grupp ta’ dasatinib u 52 xahar fil-grupp ta’ imatinib. Il-pazjenti kollha kellhom trattament estensiv qabel. Respons ematoloġiku komplet minn qabel (CHR) għal imatinib inkiseb f’93 % tal- </w:t>
      </w:r>
      <w:r w:rsidRPr="00A55293">
        <w:rPr>
          <w:rFonts w:asciiTheme="majorBidi" w:hAnsiTheme="majorBidi" w:cstheme="majorBidi"/>
          <w:szCs w:val="22"/>
        </w:rPr>
        <w:lastRenderedPageBreak/>
        <w:t>popolazzjoni kollha tal-pazjenti. MCyR minn qabel għal imatinib kien miksub fi 28 % u 29 % tal- pazjenti fil-fergħat ta’ dasatinib u imatinib, rispettivament.</w:t>
      </w:r>
    </w:p>
    <w:p w14:paraId="6806FDED" w14:textId="63D2F04A"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It-tul medju tat-trattament kien ta’ 23 xahar għal dasatinib (b’44 % tal-pazjenti ttrattati għal &gt;24 xahar sa llum) u 3 xhur għal imatinib (b’10 % tal-pazjenti ttrattati għal &gt;24 xahar sa llum). Tlieta u disgħin fil-mija tal-pazjenti fil-fergħa ta’ dasatinib u 82 % tal-pazjenti fil-fergħa ta’ imatinib kisbu CHR qabel il-crossover.</w:t>
      </w:r>
    </w:p>
    <w:p w14:paraId="6F485159" w14:textId="77777777" w:rsidR="003F1460" w:rsidRPr="00A55293" w:rsidRDefault="003F1460" w:rsidP="007F44AA">
      <w:pPr>
        <w:pStyle w:val="BodyText"/>
        <w:rPr>
          <w:rFonts w:asciiTheme="majorBidi" w:hAnsiTheme="majorBidi" w:cstheme="majorBidi"/>
          <w:szCs w:val="22"/>
        </w:rPr>
      </w:pPr>
    </w:p>
    <w:p w14:paraId="4465C4E2" w14:textId="77777777" w:rsidR="003F1460" w:rsidRPr="00A55293" w:rsidRDefault="00C0227A" w:rsidP="00353447">
      <w:pPr>
        <w:pStyle w:val="BodyText"/>
        <w:rPr>
          <w:rFonts w:asciiTheme="majorBidi" w:hAnsiTheme="majorBidi" w:cstheme="majorBidi"/>
          <w:szCs w:val="22"/>
        </w:rPr>
      </w:pPr>
      <w:r w:rsidRPr="00A55293">
        <w:rPr>
          <w:rFonts w:asciiTheme="majorBidi" w:hAnsiTheme="majorBidi" w:cstheme="majorBidi"/>
          <w:szCs w:val="22"/>
        </w:rPr>
        <w:t>Wara 3 xhur, MCyR ġara aktar spiss fil-fergħa ta’ dasatinib (36 %) u milli fil-fergħa ta’ imatinib</w:t>
      </w:r>
      <w:r w:rsidR="00353447" w:rsidRPr="00A55293">
        <w:rPr>
          <w:rFonts w:asciiTheme="majorBidi" w:hAnsiTheme="majorBidi" w:cstheme="majorBidi"/>
          <w:szCs w:val="22"/>
        </w:rPr>
        <w:t xml:space="preserve"> </w:t>
      </w:r>
      <w:r w:rsidRPr="00A55293">
        <w:rPr>
          <w:rFonts w:asciiTheme="majorBidi" w:hAnsiTheme="majorBidi" w:cstheme="majorBidi"/>
          <w:szCs w:val="22"/>
        </w:rPr>
        <w:t>(29 %). B’mod partikolari, 22 % tal-pazjenti rrappurtaw respons ċitoġeniku komplet (CCyR) fil-fergħa ta’ dasatinib waqt li 8 % biss kisbu CCyR fil-fergħa ta’ imatinib. Bi trattament u follow-up itwal (medjan ta’ 24 xahar), inkiseb MCyR fi 53 % tal-pazjenti ttrattati b’dasatinib (CCyR f’44 %) u 33 % tal-pazjenti ttrattati b’imatinib (CCyR fi 18 %) qabel il- crossover. Fost il-pazjenti li rċevew imatinib 400 mg qabel id-dħul fl-istudju, MCyR inkiseb f’61 % tal-pazjenti fil-fergħa ta’ dasatinib u 50 % fil- fergħa ta’ imatinib.</w:t>
      </w:r>
    </w:p>
    <w:p w14:paraId="0F3EEE31" w14:textId="77777777" w:rsidR="003F1460" w:rsidRPr="00A55293" w:rsidRDefault="00C0227A" w:rsidP="00353447">
      <w:pPr>
        <w:pStyle w:val="BodyText"/>
        <w:rPr>
          <w:rFonts w:asciiTheme="majorBidi" w:hAnsiTheme="majorBidi" w:cstheme="majorBidi"/>
          <w:szCs w:val="22"/>
        </w:rPr>
      </w:pPr>
      <w:r w:rsidRPr="00A55293">
        <w:rPr>
          <w:rFonts w:asciiTheme="majorBidi" w:hAnsiTheme="majorBidi" w:cstheme="majorBidi"/>
          <w:szCs w:val="22"/>
        </w:rPr>
        <w:t>Abbażi ta’ l-istimi Kaplan-Meier, il-proporzjon ta’ pazjenti li żammew MCyR għal sena kien 92 % (95 % CI: [85 %-100 %]) għal dasatinib (CCyR 97 %, 95 % CI: [92 %-100 %]) u 74 % (95 % CI:</w:t>
      </w:r>
      <w:r w:rsidR="00353447" w:rsidRPr="00A55293">
        <w:rPr>
          <w:rFonts w:asciiTheme="majorBidi" w:hAnsiTheme="majorBidi" w:cstheme="majorBidi"/>
          <w:szCs w:val="22"/>
        </w:rPr>
        <w:t xml:space="preserve"> </w:t>
      </w:r>
      <w:r w:rsidRPr="00A55293">
        <w:rPr>
          <w:rFonts w:asciiTheme="majorBidi" w:hAnsiTheme="majorBidi" w:cstheme="majorBidi"/>
          <w:szCs w:val="22"/>
        </w:rPr>
        <w:t>[49 %-100 %]) għal imatinib (CCyR 100 %). Il-proporzjon ta’ pazjenti li żammew MCyR għal 18-il xahar kien 90 % (95 % CI: [82%-98%]) għal dasatinib (CCyR 94%, 95 % CI: [87%-100 %]) u 74 %</w:t>
      </w:r>
      <w:r w:rsidR="00353447" w:rsidRPr="00A55293">
        <w:rPr>
          <w:rFonts w:asciiTheme="majorBidi" w:hAnsiTheme="majorBidi" w:cstheme="majorBidi"/>
          <w:szCs w:val="22"/>
        </w:rPr>
        <w:t xml:space="preserve"> </w:t>
      </w:r>
      <w:r w:rsidRPr="00A55293">
        <w:rPr>
          <w:rFonts w:asciiTheme="majorBidi" w:hAnsiTheme="majorBidi" w:cstheme="majorBidi"/>
          <w:szCs w:val="22"/>
        </w:rPr>
        <w:t>(95 % CI: [49 %-100 %]) għal imatinib (CCyR 100 %).</w:t>
      </w:r>
    </w:p>
    <w:p w14:paraId="7C448A57" w14:textId="77777777" w:rsidR="003F1460" w:rsidRPr="00A55293" w:rsidRDefault="003F1460" w:rsidP="007F44AA">
      <w:pPr>
        <w:pStyle w:val="BodyText"/>
        <w:rPr>
          <w:rFonts w:asciiTheme="majorBidi" w:hAnsiTheme="majorBidi" w:cstheme="majorBidi"/>
          <w:szCs w:val="22"/>
        </w:rPr>
      </w:pPr>
    </w:p>
    <w:p w14:paraId="6C7C22D0"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Abbażi tal- estimi Kaplan-Meier, il-proporzjon ta’ pazjenti li kellhom sopravivenza ħielsa mill- progressjoni (PFS) għal sena kien ta’ 91 % (95 % CI: [85 %-97 %]) għal dasatinib u 73 % (95 % CI: [54 %-91 %]) għal imatinib. Il-proporzjon ta’ pazjenti li kellhom PFS wara sentejn kien ta’ 86 % (95 % CI: [78%-93%]) għal dasatinib u 65% (95 % CI: [43%-87%]) għal imatinib.</w:t>
      </w:r>
    </w:p>
    <w:p w14:paraId="71508576" w14:textId="77777777" w:rsidR="003F1460" w:rsidRPr="00A55293" w:rsidRDefault="003F1460" w:rsidP="007F44AA">
      <w:pPr>
        <w:pStyle w:val="BodyText"/>
        <w:rPr>
          <w:rFonts w:asciiTheme="majorBidi" w:hAnsiTheme="majorBidi" w:cstheme="majorBidi"/>
          <w:szCs w:val="22"/>
        </w:rPr>
      </w:pPr>
    </w:p>
    <w:p w14:paraId="391D0278"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Total ta’ 43 % tal-pazjenti fil-fergħa ta’ dasatinib, u 82 % fil-fergħa ta’ imatinib ma ħadimx it- trattament fuqhom, definit bħala progress tal-marda jew cross-over għat-trattament l-ieħor (nuqqas ta’ rispons, intolleranza għall-prodott mediċinali li kien qed jiġi studjat, eċċ.).</w:t>
      </w:r>
    </w:p>
    <w:p w14:paraId="28F48026" w14:textId="77777777" w:rsidR="003F1460" w:rsidRPr="00A55293" w:rsidRDefault="003F1460" w:rsidP="007F44AA">
      <w:pPr>
        <w:pStyle w:val="BodyText"/>
        <w:rPr>
          <w:rFonts w:asciiTheme="majorBidi" w:hAnsiTheme="majorBidi" w:cstheme="majorBidi"/>
          <w:szCs w:val="22"/>
        </w:rPr>
      </w:pPr>
    </w:p>
    <w:p w14:paraId="46E50161" w14:textId="77777777" w:rsidR="003F1460" w:rsidRPr="00A55293" w:rsidRDefault="00C0227A" w:rsidP="00353447">
      <w:pPr>
        <w:pStyle w:val="BodyText"/>
        <w:rPr>
          <w:rFonts w:asciiTheme="majorBidi" w:hAnsiTheme="majorBidi" w:cstheme="majorBidi"/>
          <w:szCs w:val="22"/>
        </w:rPr>
      </w:pPr>
      <w:r w:rsidRPr="00A55293">
        <w:rPr>
          <w:rFonts w:asciiTheme="majorBidi" w:hAnsiTheme="majorBidi" w:cstheme="majorBidi"/>
          <w:szCs w:val="22"/>
        </w:rPr>
        <w:t>Ir-rata ta’ rispons molekulari maġġuri (definit bħala BCR-ABL/transcripts ta’ kontroll ≤ 0.1 %</w:t>
      </w:r>
      <w:r w:rsidR="00353447" w:rsidRPr="00A55293">
        <w:rPr>
          <w:rFonts w:asciiTheme="majorBidi" w:hAnsiTheme="majorBidi" w:cstheme="majorBidi"/>
          <w:szCs w:val="22"/>
        </w:rPr>
        <w:t xml:space="preserve"> </w:t>
      </w:r>
      <w:r w:rsidRPr="00A55293">
        <w:rPr>
          <w:rFonts w:asciiTheme="majorBidi" w:hAnsiTheme="majorBidi" w:cstheme="majorBidi"/>
          <w:szCs w:val="22"/>
        </w:rPr>
        <w:t>b’RQ-PCR f’kampjuni periferali tad-demm) qabel il-crossover kienet 29 % għal dasatinib u 12 % għal imatinib.</w:t>
      </w:r>
    </w:p>
    <w:p w14:paraId="5A72BC54" w14:textId="77777777" w:rsidR="003F1460" w:rsidRPr="00A55293" w:rsidRDefault="003F1460" w:rsidP="007F44AA">
      <w:pPr>
        <w:pStyle w:val="BodyText"/>
        <w:rPr>
          <w:rFonts w:asciiTheme="majorBidi" w:hAnsiTheme="majorBidi" w:cstheme="majorBidi"/>
          <w:szCs w:val="22"/>
        </w:rPr>
      </w:pPr>
    </w:p>
    <w:p w14:paraId="7EAFD766"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rPr>
        <w:t>Studju 2</w:t>
      </w:r>
    </w:p>
    <w:p w14:paraId="3AE7720B" w14:textId="046DB4BC"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Sar studju open</w:t>
      </w:r>
      <w:r w:rsidR="00F40E33" w:rsidRPr="00A55293">
        <w:rPr>
          <w:b/>
        </w:rPr>
        <w:t>-</w:t>
      </w:r>
      <w:r w:rsidRPr="00A55293">
        <w:rPr>
          <w:rFonts w:asciiTheme="majorBidi" w:hAnsiTheme="majorBidi" w:cstheme="majorBidi"/>
          <w:szCs w:val="22"/>
        </w:rPr>
        <w:t>label, b’fergħa waħda, f’ċentri varji fuq pazjenti reżistenti jew intolleranti għal imatinib (jiġifieri pazjenti li sofrew tossiċità sinifikanti waqt it-trattament b’imatinib tant li twaqqfilhom t-trattament).</w:t>
      </w:r>
    </w:p>
    <w:p w14:paraId="5C0EF1ED" w14:textId="30037FF2" w:rsidR="003F1460" w:rsidRPr="00A55293" w:rsidRDefault="00C0227A" w:rsidP="00353447">
      <w:pPr>
        <w:pStyle w:val="BodyText"/>
        <w:rPr>
          <w:rFonts w:asciiTheme="majorBidi" w:hAnsiTheme="majorBidi" w:cstheme="majorBidi"/>
          <w:szCs w:val="22"/>
        </w:rPr>
      </w:pPr>
      <w:r w:rsidRPr="00A55293">
        <w:rPr>
          <w:rFonts w:asciiTheme="majorBidi" w:hAnsiTheme="majorBidi" w:cstheme="majorBidi"/>
          <w:szCs w:val="22"/>
        </w:rPr>
        <w:t>Total ta’ 387 pazjent rċevew dasatinib 70 mg darbtejn kuljum (288 reżistenti u 99 intolleranti għal imatinib). Iż-żmien medjan mid-dijanjosi sal-bidu tat-trattament kien ta’ 61 xahar. Il-maġġoranza tal- pazjenti (53 %) kienu ħadu trattament b’imatinib qabel għal aktar minn tliet snin. Il-pazjenti l-aktar reżistenti (72 %) kienu rċevew &gt;600 mg imatinib. Barra imatinib, 35 % tal-pazjenti kienu rċevew kimoterapija ċitotossika qabel, 65 % kienu ħadu interferon qabel, u 10 % kienu għamlu trapjant taċ- ċelloli stemma qabel. Tmienja u tletin fil-mija tal-pazjenti kellhom mutazzjonijiet fil-linja bażi magħrufa li tikkawża reżistenza għal imatinib. It-tul medju tat-trattament bi b’dasatinib kien ta’</w:t>
      </w:r>
      <w:r w:rsidR="00353447" w:rsidRPr="00A55293">
        <w:rPr>
          <w:rFonts w:asciiTheme="majorBidi" w:hAnsiTheme="majorBidi" w:cstheme="majorBidi"/>
          <w:szCs w:val="22"/>
        </w:rPr>
        <w:t xml:space="preserve"> </w:t>
      </w:r>
      <w:r w:rsidRPr="00A55293">
        <w:rPr>
          <w:rFonts w:asciiTheme="majorBidi" w:hAnsiTheme="majorBidi" w:cstheme="majorBidi"/>
          <w:szCs w:val="22"/>
        </w:rPr>
        <w:t>24 xahar b’51 % tal-pazjenti ttrattati għal &gt;24 xhur sa llum. Ir-riżultati tal-effikaċja huma miġbura fil- qosor fit-Tabella 11. MCyR inkiseb f’55 % tal-pazjenti reżistenti għal imatinib u fi 82 % ta’ pazjenti intolleranti għal imatinib. B’mill-anqas 24 xahar ta’ follow</w:t>
      </w:r>
      <w:r w:rsidR="00F40E33" w:rsidRPr="00A55293">
        <w:rPr>
          <w:b/>
        </w:rPr>
        <w:t>-</w:t>
      </w:r>
      <w:r w:rsidRPr="00A55293">
        <w:rPr>
          <w:rFonts w:asciiTheme="majorBidi" w:hAnsiTheme="majorBidi" w:cstheme="majorBidi"/>
          <w:szCs w:val="22"/>
        </w:rPr>
        <w:t>up, 21 mill-240 pazjent li kienu laħqu MCyR kellhom progress u ż-żmien medju ta’ kemm idum MCyR ma ntlaħaqx.</w:t>
      </w:r>
    </w:p>
    <w:p w14:paraId="4463FA72" w14:textId="77777777" w:rsidR="003F1460" w:rsidRPr="00A55293" w:rsidRDefault="003F1460" w:rsidP="007F44AA">
      <w:pPr>
        <w:pStyle w:val="BodyText"/>
        <w:rPr>
          <w:rFonts w:asciiTheme="majorBidi" w:hAnsiTheme="majorBidi" w:cstheme="majorBidi"/>
          <w:szCs w:val="22"/>
        </w:rPr>
      </w:pPr>
    </w:p>
    <w:p w14:paraId="4A8BD017" w14:textId="7AC50173"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Abbażi ta’ l-estimi Kaplan</w:t>
      </w:r>
      <w:r w:rsidR="00F40E33" w:rsidRPr="00A55293">
        <w:rPr>
          <w:b/>
        </w:rPr>
        <w:t>-</w:t>
      </w:r>
      <w:r w:rsidRPr="00A55293">
        <w:rPr>
          <w:rFonts w:asciiTheme="majorBidi" w:hAnsiTheme="majorBidi" w:cstheme="majorBidi"/>
          <w:szCs w:val="22"/>
        </w:rPr>
        <w:t>Meier, 95 % (95 % CI: [92 %-98 %]) tal-pazjenti żammew MCyR għal sena u 88 % (95 % CI: [83 %-93 %]) żammew MCyR għal sentejn. Il-proporzjon ta’ pazjenti li żammew CCyR għal sena kien 97 % (95 % CI: [94 %-99 %]) u għal sentejn kien ta’ 90 % (95 % CI: [86 %-95 %]). Tnejn u erbgħin fil-mija tal-pazjenti reżistenti għal imatinib mingħajr MCyR preċedenti għal imatinib (n = 188) laħqu MCyR b’dasatinib.</w:t>
      </w:r>
    </w:p>
    <w:p w14:paraId="70BAD2AD" w14:textId="089C17BD"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Kien hemm 45 mutazzjonijiet BCR</w:t>
      </w:r>
      <w:r w:rsidR="00F40E33" w:rsidRPr="00A55293">
        <w:rPr>
          <w:b/>
        </w:rPr>
        <w:t>-</w:t>
      </w:r>
      <w:r w:rsidRPr="00A55293">
        <w:rPr>
          <w:rFonts w:asciiTheme="majorBidi" w:hAnsiTheme="majorBidi" w:cstheme="majorBidi"/>
          <w:szCs w:val="22"/>
        </w:rPr>
        <w:t>ABL differenti fi 38 % tal-pazjenti mniżżlin fl-istudju. Rispons ematoloġiku sħiħ jew MCyR inkiseb f’pazjenti b’varjetà ta’ mutazzjonijiet BCR</w:t>
      </w:r>
      <w:r w:rsidR="00F40E33" w:rsidRPr="00A55293">
        <w:rPr>
          <w:b/>
        </w:rPr>
        <w:t>-</w:t>
      </w:r>
      <w:r w:rsidRPr="00A55293">
        <w:rPr>
          <w:rFonts w:asciiTheme="majorBidi" w:hAnsiTheme="majorBidi" w:cstheme="majorBidi"/>
          <w:szCs w:val="22"/>
        </w:rPr>
        <w:t xml:space="preserve">ABL assoċjati ma’ reżistenza għal imatinib għajr T315I. Ir-rati ta’ MCyR wara sentejn kienu simili kemm jekk il-pazjenti </w:t>
      </w:r>
      <w:r w:rsidRPr="00A55293">
        <w:rPr>
          <w:rFonts w:asciiTheme="majorBidi" w:hAnsiTheme="majorBidi" w:cstheme="majorBidi"/>
          <w:szCs w:val="22"/>
        </w:rPr>
        <w:lastRenderedPageBreak/>
        <w:t>kellhom xi mutazzjoni BCR</w:t>
      </w:r>
      <w:r w:rsidR="00F40E33" w:rsidRPr="00A55293">
        <w:rPr>
          <w:b/>
        </w:rPr>
        <w:t>-</w:t>
      </w:r>
      <w:r w:rsidRPr="00A55293">
        <w:rPr>
          <w:rFonts w:asciiTheme="majorBidi" w:hAnsiTheme="majorBidi" w:cstheme="majorBidi"/>
          <w:szCs w:val="22"/>
        </w:rPr>
        <w:t>ABL tal-linja bażi, mutazzjoni P-loop, jew ebda mutazzjoni (63 %, 61 % u 62 %, rispettivament).</w:t>
      </w:r>
    </w:p>
    <w:p w14:paraId="4A312C43" w14:textId="77777777" w:rsidR="003F1460" w:rsidRPr="00A55293" w:rsidRDefault="003F1460" w:rsidP="007F44AA">
      <w:pPr>
        <w:pStyle w:val="BodyText"/>
        <w:rPr>
          <w:rFonts w:asciiTheme="majorBidi" w:hAnsiTheme="majorBidi" w:cstheme="majorBidi"/>
          <w:szCs w:val="22"/>
        </w:rPr>
      </w:pPr>
    </w:p>
    <w:p w14:paraId="5B7BD217" w14:textId="77777777" w:rsidR="003F1460" w:rsidRPr="00A55293" w:rsidRDefault="00C0227A" w:rsidP="00BD3207">
      <w:pPr>
        <w:pStyle w:val="BodyText"/>
        <w:rPr>
          <w:rFonts w:asciiTheme="majorBidi" w:hAnsiTheme="majorBidi" w:cstheme="majorBidi"/>
          <w:szCs w:val="22"/>
        </w:rPr>
      </w:pPr>
      <w:r w:rsidRPr="00A55293">
        <w:rPr>
          <w:rFonts w:asciiTheme="majorBidi" w:hAnsiTheme="majorBidi" w:cstheme="majorBidi"/>
          <w:szCs w:val="22"/>
        </w:rPr>
        <w:t>Fost il-pazjenti reżistenti għal imatinib, ir-rati stmati ta’ PFS kienu ta’ 88 % (95 % CI: [84 %-92 %]) wara sena u 75 % (95 % CI: [69 %-81 %]) wara sentejn. Fost il-pazjenti intolleranti għal imatinib, ir- rata stmata ta’ PFS kienet ta’ 98 % (95 % CI: [95%-100%]) wara sena u 94% (95 % CI: [88%-99%]) wara sentejn.</w:t>
      </w:r>
    </w:p>
    <w:p w14:paraId="3837AEB2" w14:textId="77777777" w:rsidR="003F1460" w:rsidRPr="00A55293" w:rsidRDefault="003F1460" w:rsidP="007F44AA">
      <w:pPr>
        <w:pStyle w:val="BodyText"/>
        <w:rPr>
          <w:rFonts w:asciiTheme="majorBidi" w:hAnsiTheme="majorBidi" w:cstheme="majorBidi"/>
          <w:szCs w:val="22"/>
        </w:rPr>
      </w:pPr>
    </w:p>
    <w:p w14:paraId="4B35C38C"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Ir-rata ta’ rispons molekulari maġġuri wara 24 xahar kienet ta’ 45 % (35 % għal pazjenti reżistenti għal imatinib u 74 % għal pazjenti intolleranti għal imatinib).</w:t>
      </w:r>
    </w:p>
    <w:p w14:paraId="689BA660" w14:textId="77777777" w:rsidR="003F1460" w:rsidRPr="00A55293" w:rsidRDefault="003F1460" w:rsidP="007F44AA">
      <w:pPr>
        <w:pStyle w:val="BodyText"/>
        <w:rPr>
          <w:rFonts w:asciiTheme="majorBidi" w:hAnsiTheme="majorBidi" w:cstheme="majorBidi"/>
          <w:szCs w:val="22"/>
        </w:rPr>
      </w:pPr>
    </w:p>
    <w:p w14:paraId="364AACE2"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CML ta’ fażi aċċellerata</w:t>
      </w:r>
    </w:p>
    <w:p w14:paraId="69D7252D" w14:textId="115026D5" w:rsidR="003F1460" w:rsidRPr="00A55293" w:rsidRDefault="00C0227A" w:rsidP="00CC1FCC">
      <w:pPr>
        <w:pStyle w:val="BodyText"/>
        <w:rPr>
          <w:rFonts w:asciiTheme="majorBidi" w:hAnsiTheme="majorBidi" w:cstheme="majorBidi"/>
          <w:szCs w:val="22"/>
        </w:rPr>
      </w:pPr>
      <w:r w:rsidRPr="00A55293">
        <w:rPr>
          <w:rFonts w:asciiTheme="majorBidi" w:hAnsiTheme="majorBidi" w:cstheme="majorBidi"/>
          <w:szCs w:val="22"/>
        </w:rPr>
        <w:t>Sar studju open</w:t>
      </w:r>
      <w:r w:rsidR="00F40E33" w:rsidRPr="00A55293">
        <w:rPr>
          <w:b/>
        </w:rPr>
        <w:t>-</w:t>
      </w:r>
      <w:r w:rsidRPr="00A55293">
        <w:rPr>
          <w:rFonts w:asciiTheme="majorBidi" w:hAnsiTheme="majorBidi" w:cstheme="majorBidi"/>
          <w:szCs w:val="22"/>
        </w:rPr>
        <w:t>label, single</w:t>
      </w:r>
      <w:r w:rsidR="00A528E9" w:rsidRPr="00A55293">
        <w:t>-</w:t>
      </w:r>
      <w:r w:rsidRPr="00A55293">
        <w:rPr>
          <w:rFonts w:asciiTheme="majorBidi" w:hAnsiTheme="majorBidi" w:cstheme="majorBidi"/>
          <w:szCs w:val="22"/>
        </w:rPr>
        <w:t>arm, f’aktar minn ċentru wieħed f’pazjenti intolleranti jew reżistenti għal imatinib. Total ta’ 174 pazjenti rċevew dasatinib 70 mg darbtejn kuljum (161 reżistenti u</w:t>
      </w:r>
      <w:r w:rsidR="00CC1FCC" w:rsidRPr="00A55293">
        <w:rPr>
          <w:rFonts w:asciiTheme="majorBidi" w:hAnsiTheme="majorBidi" w:cstheme="majorBidi"/>
          <w:szCs w:val="22"/>
        </w:rPr>
        <w:t xml:space="preserve"> </w:t>
      </w:r>
      <w:r w:rsidRPr="00A55293">
        <w:rPr>
          <w:rFonts w:asciiTheme="majorBidi" w:hAnsiTheme="majorBidi" w:cstheme="majorBidi"/>
          <w:szCs w:val="22"/>
        </w:rPr>
        <w:t>13 intolleranti għal imatinib). Iż-żmien medjan mid-dijanjosi sal-bidu tat-trattament kien ta’ 82 xahar. It-tul medju tat-trattament b’dasatinib kien ta’ 14-il xahar b’31 % tal-pazjenti ttrattati għal &gt;24 xahar sa llum. Ir-rata ta’ rispons molekulari maġġuri (evalwata f’41 pazjent b’CCyR) kienet ta’ 46 % wara 24 xahar. Ir-riżultati ewlenin tal-effikaċja huma ppreżentati fit-Tabella 11.</w:t>
      </w:r>
    </w:p>
    <w:p w14:paraId="7DBA2FB2" w14:textId="77777777" w:rsidR="003F1460" w:rsidRPr="00A55293" w:rsidRDefault="003F1460" w:rsidP="007F44AA">
      <w:pPr>
        <w:pStyle w:val="BodyText"/>
        <w:rPr>
          <w:rFonts w:asciiTheme="majorBidi" w:hAnsiTheme="majorBidi" w:cstheme="majorBidi"/>
          <w:szCs w:val="22"/>
        </w:rPr>
      </w:pPr>
    </w:p>
    <w:p w14:paraId="6AC4C5A2"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Fażi ta’ CML ta’ majelojde blast</w:t>
      </w:r>
    </w:p>
    <w:p w14:paraId="19DECF5D" w14:textId="4AEE6A88"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Sar studju open</w:t>
      </w:r>
      <w:r w:rsidR="00F40E33" w:rsidRPr="00A55293">
        <w:rPr>
          <w:b/>
        </w:rPr>
        <w:t>-</w:t>
      </w:r>
      <w:r w:rsidRPr="00A55293">
        <w:rPr>
          <w:rFonts w:asciiTheme="majorBidi" w:hAnsiTheme="majorBidi" w:cstheme="majorBidi"/>
          <w:szCs w:val="22"/>
        </w:rPr>
        <w:t>label, single</w:t>
      </w:r>
      <w:r w:rsidR="00F40E33" w:rsidRPr="00A55293">
        <w:rPr>
          <w:b/>
        </w:rPr>
        <w:t>-</w:t>
      </w:r>
      <w:r w:rsidRPr="00A55293">
        <w:rPr>
          <w:rFonts w:asciiTheme="majorBidi" w:hAnsiTheme="majorBidi" w:cstheme="majorBidi"/>
          <w:szCs w:val="22"/>
        </w:rPr>
        <w:t>arm, f’aktar minn ċentru wieħed f’pazjenti intolleranti jew reżistenti għal imatinib. Total ta’ 109 pazjent irċevew dasatinib 70 mg darbtejn kuljum (99 reżistenti u 10 intolleranti għal imatinib). Iż-żmien medjan mid-dijanjosi sal-bidu tat-trattament kien ta’ 48 xahar. It-tul medju tat-trattament b’dasatinib kien ta’ 3.5 xhur bi 12 % tal-pazjenti ttrattati għal &gt;24 xahar sa llum. Ir-rata ta’ rispons molekulari maġġuri (evalwata f’19-il pazjent b’CCyR) kienet ta’ 68 % wara 24 xahar.</w:t>
      </w:r>
    </w:p>
    <w:p w14:paraId="13C5F1D6"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Riżultati addizzjonali dwar l-effikaċja huma rrappurtati fit-Tabella 11.</w:t>
      </w:r>
    </w:p>
    <w:p w14:paraId="2BDB6A6C" w14:textId="77777777" w:rsidR="003F1460" w:rsidRPr="00A55293" w:rsidRDefault="003F1460" w:rsidP="007F44AA">
      <w:pPr>
        <w:pStyle w:val="BodyText"/>
        <w:rPr>
          <w:rFonts w:asciiTheme="majorBidi" w:hAnsiTheme="majorBidi" w:cstheme="majorBidi"/>
          <w:szCs w:val="22"/>
        </w:rPr>
      </w:pPr>
    </w:p>
    <w:p w14:paraId="1B8E763F"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Fażi ta’ CML ta’ limfojde blast u Ph+ ALL</w:t>
      </w:r>
    </w:p>
    <w:p w14:paraId="435B0D87" w14:textId="3779C33E" w:rsidR="003F1460" w:rsidRPr="00A55293" w:rsidRDefault="00C0227A" w:rsidP="00CC1FCC">
      <w:pPr>
        <w:pStyle w:val="BodyText"/>
        <w:rPr>
          <w:rFonts w:asciiTheme="majorBidi" w:hAnsiTheme="majorBidi" w:cstheme="majorBidi"/>
          <w:szCs w:val="22"/>
        </w:rPr>
      </w:pPr>
      <w:r w:rsidRPr="00A55293">
        <w:rPr>
          <w:rFonts w:asciiTheme="majorBidi" w:hAnsiTheme="majorBidi" w:cstheme="majorBidi"/>
          <w:szCs w:val="22"/>
        </w:rPr>
        <w:t>Sar studju open</w:t>
      </w:r>
      <w:r w:rsidR="00F40E33" w:rsidRPr="00A55293">
        <w:rPr>
          <w:b/>
        </w:rPr>
        <w:t>-</w:t>
      </w:r>
      <w:r w:rsidRPr="00A55293">
        <w:rPr>
          <w:rFonts w:asciiTheme="majorBidi" w:hAnsiTheme="majorBidi" w:cstheme="majorBidi"/>
          <w:szCs w:val="22"/>
        </w:rPr>
        <w:t>label, single</w:t>
      </w:r>
      <w:r w:rsidR="00F40E33" w:rsidRPr="00A55293">
        <w:rPr>
          <w:b/>
        </w:rPr>
        <w:t>-</w:t>
      </w:r>
      <w:r w:rsidRPr="00A55293">
        <w:rPr>
          <w:rFonts w:asciiTheme="majorBidi" w:hAnsiTheme="majorBidi" w:cstheme="majorBidi"/>
          <w:szCs w:val="22"/>
        </w:rPr>
        <w:t>arm, f’aktar minn ċentru wieħed fuq pazjenti b’lymphoid blast phase CML jew Ph+ ALL li kienu reżistenti jew intolleranti għal terapija b’imatinib preċedenti. Total ta’ 48 pazjent b’lymphoid blast CML irċevew dasatinib 70 mg darbtejn kuljum (42 reżistenti u</w:t>
      </w:r>
      <w:r w:rsidR="00CC1FCC" w:rsidRPr="00A55293">
        <w:rPr>
          <w:rFonts w:asciiTheme="majorBidi" w:hAnsiTheme="majorBidi" w:cstheme="majorBidi"/>
          <w:szCs w:val="22"/>
        </w:rPr>
        <w:t xml:space="preserve"> </w:t>
      </w:r>
      <w:r w:rsidRPr="00A55293">
        <w:rPr>
          <w:rFonts w:asciiTheme="majorBidi" w:hAnsiTheme="majorBidi" w:cstheme="majorBidi"/>
          <w:szCs w:val="22"/>
        </w:rPr>
        <w:t>6 intolleranti għal imatinib). Iż-żmien medju mid-dijanjosi sal-bidu tat-trattament kien ta’ 28 xahar. It- tul medjan tat-trattament b’dasatinib kien ta’ 3 xhur bi 2 % ttrattati għal &gt;24 xahar sa llum. Ir-rata ta’ rispons molekulari maġġuri (it-22 pazjent kollha ttrattati b’CCyR) kienet ta’ 50 % wara 24 xahar.</w:t>
      </w:r>
    </w:p>
    <w:p w14:paraId="1722C831" w14:textId="5543E136" w:rsidR="003F1460" w:rsidRPr="00A55293" w:rsidRDefault="00C0227A" w:rsidP="00CC1FCC">
      <w:pPr>
        <w:pStyle w:val="BodyText"/>
        <w:rPr>
          <w:rFonts w:asciiTheme="majorBidi" w:hAnsiTheme="majorBidi" w:cstheme="majorBidi"/>
          <w:szCs w:val="22"/>
        </w:rPr>
      </w:pPr>
      <w:r w:rsidRPr="00A55293">
        <w:rPr>
          <w:rFonts w:asciiTheme="majorBidi" w:hAnsiTheme="majorBidi" w:cstheme="majorBidi"/>
          <w:szCs w:val="22"/>
        </w:rPr>
        <w:t>Barra minn hekk, 46 pazjent b’Ph+ ALL irċevew dasatinib 70 mg darbtejn kuljum (44 reżistenti u</w:t>
      </w:r>
      <w:r w:rsidR="00CC1FCC" w:rsidRPr="00A55293">
        <w:rPr>
          <w:rFonts w:asciiTheme="majorBidi" w:hAnsiTheme="majorBidi" w:cstheme="majorBidi"/>
          <w:szCs w:val="22"/>
        </w:rPr>
        <w:t xml:space="preserve"> </w:t>
      </w:r>
      <w:r w:rsidRPr="00A55293">
        <w:rPr>
          <w:rFonts w:asciiTheme="majorBidi" w:hAnsiTheme="majorBidi" w:cstheme="majorBidi"/>
          <w:szCs w:val="22"/>
        </w:rPr>
        <w:t>2 intolleranti għal imatinib). Iż-żmien medjan mid-dijanjosi sal-bidu tat-trattament kien ta’ 18-il xahar. It-tul medju tat-trattament b’dasatinib kien ta’ 3 xhur b’7 % tal-pazjenti ttrattati għal &gt;24 xahar sa llum. Ir-rata ta’ rispons molekulari maġġuri (il-25 pazjent kollha ttrattati b’CCyR) kienet ta’ 52 % wara 24 xahar. Riżultati addizzjonali dwar l-effikaċja huma rrappurtati fit-Tabella 11. Huwa ta’ min jinnota li responsi ematoloġiċi maġġuri (MaHR) intlaħaqu minnufih (ħafna minnhom fi żmien 35 jum mill-ewwel għoti ta’ dasatinib għal pazjenti b’lymphoid blast CML, u fi żmien 55 jum għall-pazjenti b’Ph+ ALL).</w:t>
      </w:r>
    </w:p>
    <w:p w14:paraId="2C66B29B" w14:textId="77777777" w:rsidR="00CC1FCC" w:rsidRPr="00A55293" w:rsidRDefault="00CC1FCC" w:rsidP="00CC1FCC">
      <w:pPr>
        <w:pStyle w:val="BodyText"/>
        <w:rPr>
          <w:rFonts w:asciiTheme="majorBidi" w:hAnsiTheme="majorBidi" w:cstheme="majorBidi"/>
          <w:szCs w:val="22"/>
        </w:rPr>
      </w:pPr>
    </w:p>
    <w:p w14:paraId="7ADE9DA0" w14:textId="5FD154EB" w:rsidR="003F1460" w:rsidRPr="00A55293" w:rsidRDefault="00C0227A" w:rsidP="00CC1FCC">
      <w:pPr>
        <w:pStyle w:val="TableHeading"/>
        <w:pageBreakBefore/>
        <w:rPr>
          <w:vertAlign w:val="superscript"/>
        </w:rPr>
      </w:pPr>
      <w:r w:rsidRPr="00A55293">
        <w:lastRenderedPageBreak/>
        <w:t>Tabella 11:</w:t>
      </w:r>
      <w:r w:rsidR="00CC1FCC" w:rsidRPr="00A55293">
        <w:tab/>
      </w:r>
      <w:r w:rsidRPr="00A55293">
        <w:t>Effikaċja fi provi kliniċi single</w:t>
      </w:r>
      <w:r w:rsidR="00A528E9" w:rsidRPr="00A55293">
        <w:rPr>
          <w:szCs w:val="22"/>
        </w:rPr>
        <w:t>-</w:t>
      </w:r>
      <w:r w:rsidRPr="00A55293">
        <w:t xml:space="preserve">arm ta’ fażi II ta’ </w:t>
      </w:r>
      <w:r w:rsidR="00E257F7" w:rsidRPr="00A55293">
        <w:t>d</w:t>
      </w:r>
      <w:r w:rsidR="00B02269" w:rsidRPr="00A55293">
        <w:t>asatinib</w:t>
      </w:r>
      <w:r w:rsidRPr="00A55293">
        <w:rPr>
          <w:vertAlign w:val="superscript"/>
        </w:rPr>
        <w:t>a</w:t>
      </w:r>
    </w:p>
    <w:tbl>
      <w:tblPr>
        <w:tblW w:w="0" w:type="auto"/>
        <w:tblLayout w:type="fixed"/>
        <w:tblCellMar>
          <w:top w:w="14" w:type="dxa"/>
          <w:left w:w="0" w:type="dxa"/>
          <w:bottom w:w="14" w:type="dxa"/>
          <w:right w:w="0" w:type="dxa"/>
        </w:tblCellMar>
        <w:tblLook w:val="0000" w:firstRow="0" w:lastRow="0" w:firstColumn="0" w:lastColumn="0" w:noHBand="0" w:noVBand="0"/>
      </w:tblPr>
      <w:tblGrid>
        <w:gridCol w:w="1886"/>
        <w:gridCol w:w="1526"/>
        <w:gridCol w:w="1358"/>
        <w:gridCol w:w="1330"/>
        <w:gridCol w:w="1363"/>
        <w:gridCol w:w="1277"/>
      </w:tblGrid>
      <w:tr w:rsidR="00CC1FCC" w:rsidRPr="00A55293" w14:paraId="135057E6" w14:textId="77777777" w:rsidTr="00CC1FCC">
        <w:trPr>
          <w:trHeight w:val="20"/>
        </w:trPr>
        <w:tc>
          <w:tcPr>
            <w:tcW w:w="1886" w:type="dxa"/>
            <w:vMerge w:val="restart"/>
            <w:tcBorders>
              <w:top w:val="single" w:sz="4" w:space="0" w:color="auto"/>
              <w:left w:val="nil"/>
              <w:bottom w:val="nil"/>
              <w:right w:val="nil"/>
            </w:tcBorders>
            <w:shd w:val="clear" w:color="auto" w:fill="FFFFFF"/>
          </w:tcPr>
          <w:p w14:paraId="4952019B" w14:textId="77777777" w:rsidR="00CC1FCC" w:rsidRPr="00A55293" w:rsidRDefault="00CC1FCC" w:rsidP="00CC1FCC">
            <w:pPr>
              <w:autoSpaceDE/>
              <w:autoSpaceDN/>
              <w:ind w:left="29" w:right="29"/>
              <w:rPr>
                <w:rFonts w:asciiTheme="majorBidi" w:hAnsiTheme="majorBidi" w:cstheme="majorBidi"/>
              </w:rPr>
            </w:pPr>
          </w:p>
        </w:tc>
        <w:tc>
          <w:tcPr>
            <w:tcW w:w="1526" w:type="dxa"/>
            <w:tcBorders>
              <w:top w:val="single" w:sz="4" w:space="0" w:color="auto"/>
              <w:left w:val="nil"/>
              <w:bottom w:val="nil"/>
              <w:right w:val="nil"/>
            </w:tcBorders>
            <w:shd w:val="clear" w:color="auto" w:fill="FFFFFF"/>
            <w:vAlign w:val="bottom"/>
          </w:tcPr>
          <w:p w14:paraId="09556B0D" w14:textId="77777777" w:rsidR="00CC1FCC" w:rsidRPr="00A55293" w:rsidRDefault="00CC1FCC" w:rsidP="00CC1FCC">
            <w:pPr>
              <w:autoSpaceDE/>
              <w:autoSpaceDN/>
              <w:ind w:left="29" w:right="29"/>
              <w:jc w:val="center"/>
              <w:rPr>
                <w:rFonts w:asciiTheme="majorBidi" w:hAnsiTheme="majorBidi" w:cstheme="majorBidi"/>
                <w:b/>
              </w:rPr>
            </w:pPr>
            <w:r w:rsidRPr="00A55293">
              <w:rPr>
                <w:rFonts w:asciiTheme="majorBidi" w:hAnsiTheme="majorBidi" w:cstheme="majorBidi"/>
                <w:b/>
              </w:rPr>
              <w:t>Kronika</w:t>
            </w:r>
          </w:p>
          <w:p w14:paraId="6A146229" w14:textId="4FA85F1B" w:rsidR="00F40E33" w:rsidRPr="00A55293" w:rsidRDefault="00F40E33" w:rsidP="00CC1FCC">
            <w:pPr>
              <w:autoSpaceDE/>
              <w:autoSpaceDN/>
              <w:ind w:left="29" w:right="29"/>
              <w:jc w:val="center"/>
              <w:rPr>
                <w:rFonts w:asciiTheme="majorBidi" w:hAnsiTheme="majorBidi" w:cstheme="majorBidi"/>
              </w:rPr>
            </w:pPr>
          </w:p>
        </w:tc>
        <w:tc>
          <w:tcPr>
            <w:tcW w:w="1358" w:type="dxa"/>
            <w:tcBorders>
              <w:top w:val="single" w:sz="4" w:space="0" w:color="auto"/>
              <w:left w:val="nil"/>
              <w:bottom w:val="nil"/>
              <w:right w:val="nil"/>
            </w:tcBorders>
            <w:shd w:val="clear" w:color="auto" w:fill="FFFFFF"/>
            <w:vAlign w:val="bottom"/>
          </w:tcPr>
          <w:p w14:paraId="75B09300" w14:textId="77777777" w:rsidR="00CC1FCC" w:rsidRPr="00A55293" w:rsidRDefault="00CC1FCC" w:rsidP="00CC1FCC">
            <w:pPr>
              <w:autoSpaceDE/>
              <w:autoSpaceDN/>
              <w:ind w:left="29" w:right="29"/>
              <w:jc w:val="center"/>
              <w:rPr>
                <w:rFonts w:asciiTheme="majorBidi" w:hAnsiTheme="majorBidi" w:cstheme="majorBidi"/>
                <w:b/>
              </w:rPr>
            </w:pPr>
            <w:r w:rsidRPr="00A55293">
              <w:rPr>
                <w:rFonts w:asciiTheme="majorBidi" w:hAnsiTheme="majorBidi" w:cstheme="majorBidi"/>
                <w:b/>
              </w:rPr>
              <w:t>Aċċellerata</w:t>
            </w:r>
          </w:p>
          <w:p w14:paraId="2B06AA58" w14:textId="03E4A592" w:rsidR="00F40E33" w:rsidRPr="00A55293" w:rsidRDefault="00F40E33" w:rsidP="00CC1FCC">
            <w:pPr>
              <w:autoSpaceDE/>
              <w:autoSpaceDN/>
              <w:ind w:left="29" w:right="29"/>
              <w:jc w:val="center"/>
              <w:rPr>
                <w:rFonts w:asciiTheme="majorBidi" w:hAnsiTheme="majorBidi" w:cstheme="majorBidi"/>
              </w:rPr>
            </w:pPr>
          </w:p>
        </w:tc>
        <w:tc>
          <w:tcPr>
            <w:tcW w:w="1330" w:type="dxa"/>
            <w:tcBorders>
              <w:top w:val="single" w:sz="4" w:space="0" w:color="auto"/>
              <w:left w:val="nil"/>
              <w:bottom w:val="nil"/>
              <w:right w:val="nil"/>
            </w:tcBorders>
            <w:shd w:val="clear" w:color="auto" w:fill="FFFFFF"/>
            <w:vAlign w:val="bottom"/>
          </w:tcPr>
          <w:p w14:paraId="02905140" w14:textId="77777777" w:rsidR="00CC1FCC" w:rsidRPr="00A55293" w:rsidRDefault="00CC1FCC" w:rsidP="00CC1FCC">
            <w:pPr>
              <w:autoSpaceDE/>
              <w:autoSpaceDN/>
              <w:ind w:left="29" w:right="29"/>
              <w:jc w:val="center"/>
              <w:rPr>
                <w:rFonts w:asciiTheme="majorBidi" w:hAnsiTheme="majorBidi" w:cstheme="majorBidi"/>
                <w:b/>
              </w:rPr>
            </w:pPr>
            <w:r w:rsidRPr="00A55293">
              <w:rPr>
                <w:rFonts w:asciiTheme="majorBidi" w:hAnsiTheme="majorBidi" w:cstheme="majorBidi"/>
                <w:b/>
              </w:rPr>
              <w:t>Majelojde blast</w:t>
            </w:r>
          </w:p>
          <w:p w14:paraId="39C1B794" w14:textId="3EBA0CF8" w:rsidR="00F40E33" w:rsidRPr="00A55293" w:rsidRDefault="00F40E33" w:rsidP="00CC1FCC">
            <w:pPr>
              <w:autoSpaceDE/>
              <w:autoSpaceDN/>
              <w:ind w:left="29" w:right="29"/>
              <w:jc w:val="center"/>
              <w:rPr>
                <w:rFonts w:asciiTheme="majorBidi" w:hAnsiTheme="majorBidi" w:cstheme="majorBidi"/>
              </w:rPr>
            </w:pPr>
          </w:p>
        </w:tc>
        <w:tc>
          <w:tcPr>
            <w:tcW w:w="1363" w:type="dxa"/>
            <w:tcBorders>
              <w:top w:val="single" w:sz="4" w:space="0" w:color="auto"/>
              <w:left w:val="nil"/>
              <w:bottom w:val="nil"/>
              <w:right w:val="nil"/>
            </w:tcBorders>
            <w:shd w:val="clear" w:color="auto" w:fill="FFFFFF"/>
            <w:vAlign w:val="bottom"/>
          </w:tcPr>
          <w:p w14:paraId="2E836138" w14:textId="77777777" w:rsidR="00CC1FCC" w:rsidRPr="00A55293" w:rsidRDefault="00CC1FCC" w:rsidP="00CC1FCC">
            <w:pPr>
              <w:autoSpaceDE/>
              <w:autoSpaceDN/>
              <w:ind w:left="29" w:right="29"/>
              <w:jc w:val="center"/>
              <w:rPr>
                <w:rFonts w:asciiTheme="majorBidi" w:hAnsiTheme="majorBidi" w:cstheme="majorBidi"/>
                <w:b/>
              </w:rPr>
            </w:pPr>
            <w:r w:rsidRPr="00A55293">
              <w:rPr>
                <w:rFonts w:asciiTheme="majorBidi" w:hAnsiTheme="majorBidi" w:cstheme="majorBidi"/>
                <w:b/>
              </w:rPr>
              <w:t>Limfojde blast</w:t>
            </w:r>
          </w:p>
          <w:p w14:paraId="57AC78CA" w14:textId="086F3CFD" w:rsidR="00F40E33" w:rsidRPr="00A55293" w:rsidRDefault="00F40E33" w:rsidP="00CC1FCC">
            <w:pPr>
              <w:autoSpaceDE/>
              <w:autoSpaceDN/>
              <w:ind w:left="29" w:right="29"/>
              <w:jc w:val="center"/>
              <w:rPr>
                <w:rFonts w:asciiTheme="majorBidi" w:hAnsiTheme="majorBidi" w:cstheme="majorBidi"/>
              </w:rPr>
            </w:pPr>
          </w:p>
        </w:tc>
        <w:tc>
          <w:tcPr>
            <w:tcW w:w="1277" w:type="dxa"/>
            <w:tcBorders>
              <w:top w:val="single" w:sz="4" w:space="0" w:color="auto"/>
              <w:left w:val="nil"/>
              <w:bottom w:val="nil"/>
              <w:right w:val="nil"/>
            </w:tcBorders>
            <w:shd w:val="clear" w:color="auto" w:fill="FFFFFF"/>
            <w:vAlign w:val="bottom"/>
          </w:tcPr>
          <w:p w14:paraId="5794CD74" w14:textId="77777777" w:rsidR="00CC1FCC" w:rsidRPr="00A55293" w:rsidRDefault="00CC1FCC" w:rsidP="00CC1FCC">
            <w:pPr>
              <w:autoSpaceDE/>
              <w:autoSpaceDN/>
              <w:ind w:left="29" w:right="29"/>
              <w:jc w:val="center"/>
              <w:rPr>
                <w:rFonts w:asciiTheme="majorBidi" w:hAnsiTheme="majorBidi" w:cstheme="majorBidi"/>
                <w:b/>
              </w:rPr>
            </w:pPr>
            <w:r w:rsidRPr="00A55293">
              <w:rPr>
                <w:rFonts w:asciiTheme="majorBidi" w:hAnsiTheme="majorBidi" w:cstheme="majorBidi"/>
                <w:b/>
              </w:rPr>
              <w:t>Ph+ ALL</w:t>
            </w:r>
          </w:p>
          <w:p w14:paraId="0EA2B6ED" w14:textId="6CC8348C" w:rsidR="00F40E33" w:rsidRPr="00A55293" w:rsidRDefault="00F40E33" w:rsidP="00CC1FCC">
            <w:pPr>
              <w:autoSpaceDE/>
              <w:autoSpaceDN/>
              <w:ind w:left="29" w:right="29"/>
              <w:jc w:val="center"/>
              <w:rPr>
                <w:rFonts w:asciiTheme="majorBidi" w:hAnsiTheme="majorBidi" w:cstheme="majorBidi"/>
              </w:rPr>
            </w:pPr>
          </w:p>
        </w:tc>
      </w:tr>
      <w:tr w:rsidR="00CC1FCC" w:rsidRPr="00A55293" w14:paraId="25558015" w14:textId="77777777" w:rsidTr="00CC1FCC">
        <w:trPr>
          <w:trHeight w:val="20"/>
        </w:trPr>
        <w:tc>
          <w:tcPr>
            <w:tcW w:w="1886" w:type="dxa"/>
            <w:vMerge/>
            <w:tcBorders>
              <w:top w:val="nil"/>
              <w:left w:val="nil"/>
              <w:bottom w:val="nil"/>
              <w:right w:val="nil"/>
            </w:tcBorders>
            <w:shd w:val="clear" w:color="auto" w:fill="FFFFFF"/>
          </w:tcPr>
          <w:p w14:paraId="0C48D612" w14:textId="77777777" w:rsidR="00CC1FCC" w:rsidRPr="00A55293" w:rsidRDefault="00CC1FCC" w:rsidP="00CC1FCC">
            <w:pPr>
              <w:autoSpaceDE/>
              <w:autoSpaceDN/>
              <w:ind w:left="29" w:right="29"/>
              <w:rPr>
                <w:rFonts w:asciiTheme="majorBidi" w:hAnsiTheme="majorBidi" w:cstheme="majorBidi"/>
              </w:rPr>
            </w:pPr>
          </w:p>
        </w:tc>
        <w:tc>
          <w:tcPr>
            <w:tcW w:w="1526" w:type="dxa"/>
            <w:tcBorders>
              <w:top w:val="nil"/>
              <w:left w:val="nil"/>
              <w:bottom w:val="nil"/>
              <w:right w:val="nil"/>
            </w:tcBorders>
            <w:shd w:val="clear" w:color="auto" w:fill="FFFFFF"/>
            <w:vAlign w:val="bottom"/>
          </w:tcPr>
          <w:p w14:paraId="614916E7" w14:textId="7CB39F9F"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b/>
              </w:rPr>
              <w:t>(n= 387)</w:t>
            </w:r>
          </w:p>
        </w:tc>
        <w:tc>
          <w:tcPr>
            <w:tcW w:w="1358" w:type="dxa"/>
            <w:tcBorders>
              <w:top w:val="nil"/>
              <w:left w:val="nil"/>
              <w:bottom w:val="nil"/>
              <w:right w:val="nil"/>
            </w:tcBorders>
            <w:shd w:val="clear" w:color="auto" w:fill="FFFFFF"/>
            <w:vAlign w:val="bottom"/>
          </w:tcPr>
          <w:p w14:paraId="4C0075C2" w14:textId="11FF9851"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b/>
              </w:rPr>
              <w:t>(n= 174)</w:t>
            </w:r>
          </w:p>
        </w:tc>
        <w:tc>
          <w:tcPr>
            <w:tcW w:w="1330" w:type="dxa"/>
            <w:tcBorders>
              <w:top w:val="nil"/>
              <w:left w:val="nil"/>
              <w:bottom w:val="nil"/>
              <w:right w:val="nil"/>
            </w:tcBorders>
            <w:shd w:val="clear" w:color="auto" w:fill="FFFFFF"/>
            <w:vAlign w:val="bottom"/>
          </w:tcPr>
          <w:p w14:paraId="48B26526" w14:textId="15831127"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b/>
              </w:rPr>
              <w:t>(n= 109)</w:t>
            </w:r>
          </w:p>
        </w:tc>
        <w:tc>
          <w:tcPr>
            <w:tcW w:w="1363" w:type="dxa"/>
            <w:tcBorders>
              <w:top w:val="nil"/>
              <w:left w:val="nil"/>
              <w:bottom w:val="nil"/>
              <w:right w:val="nil"/>
            </w:tcBorders>
            <w:shd w:val="clear" w:color="auto" w:fill="FFFFFF"/>
            <w:vAlign w:val="bottom"/>
          </w:tcPr>
          <w:p w14:paraId="7EDF3C31" w14:textId="6035C1B5"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b/>
              </w:rPr>
              <w:t>(n= 48)</w:t>
            </w:r>
          </w:p>
        </w:tc>
        <w:tc>
          <w:tcPr>
            <w:tcW w:w="1277" w:type="dxa"/>
            <w:tcBorders>
              <w:top w:val="nil"/>
              <w:left w:val="nil"/>
              <w:bottom w:val="nil"/>
              <w:right w:val="nil"/>
            </w:tcBorders>
            <w:shd w:val="clear" w:color="auto" w:fill="FFFFFF"/>
            <w:vAlign w:val="bottom"/>
          </w:tcPr>
          <w:p w14:paraId="55151863" w14:textId="095533F8"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b/>
              </w:rPr>
              <w:t>(n= 46)</w:t>
            </w:r>
          </w:p>
        </w:tc>
      </w:tr>
      <w:tr w:rsidR="00CC1FCC" w:rsidRPr="00A55293" w14:paraId="11CABD69" w14:textId="77777777" w:rsidTr="00CC1FCC">
        <w:trPr>
          <w:trHeight w:val="20"/>
        </w:trPr>
        <w:tc>
          <w:tcPr>
            <w:tcW w:w="3412" w:type="dxa"/>
            <w:gridSpan w:val="2"/>
            <w:tcBorders>
              <w:top w:val="single" w:sz="4" w:space="0" w:color="auto"/>
              <w:left w:val="nil"/>
              <w:bottom w:val="nil"/>
              <w:right w:val="nil"/>
            </w:tcBorders>
            <w:shd w:val="clear" w:color="auto" w:fill="FFFFFF"/>
            <w:vAlign w:val="bottom"/>
          </w:tcPr>
          <w:p w14:paraId="5C1F719B" w14:textId="77777777" w:rsidR="00CC1FCC" w:rsidRPr="00A55293" w:rsidRDefault="00CC1FCC" w:rsidP="00CC1FCC">
            <w:pPr>
              <w:autoSpaceDE/>
              <w:autoSpaceDN/>
              <w:ind w:left="29" w:right="29"/>
              <w:rPr>
                <w:rFonts w:asciiTheme="majorBidi" w:hAnsiTheme="majorBidi" w:cstheme="majorBidi"/>
              </w:rPr>
            </w:pPr>
            <w:r w:rsidRPr="00A55293">
              <w:rPr>
                <w:rFonts w:asciiTheme="majorBidi" w:hAnsiTheme="majorBidi" w:cstheme="majorBidi"/>
                <w:b/>
              </w:rPr>
              <w:t>Rata ta’ rispons ematoloġika</w:t>
            </w:r>
            <w:r w:rsidRPr="00A55293">
              <w:rPr>
                <w:rFonts w:asciiTheme="majorBidi" w:hAnsiTheme="majorBidi" w:cstheme="majorBidi"/>
                <w:b/>
                <w:vertAlign w:val="superscript"/>
              </w:rPr>
              <w:t>b</w:t>
            </w:r>
            <w:r w:rsidRPr="00A55293">
              <w:rPr>
                <w:rFonts w:asciiTheme="majorBidi" w:hAnsiTheme="majorBidi" w:cstheme="majorBidi"/>
                <w:b/>
              </w:rPr>
              <w:t xml:space="preserve"> (%)</w:t>
            </w:r>
          </w:p>
        </w:tc>
        <w:tc>
          <w:tcPr>
            <w:tcW w:w="1358" w:type="dxa"/>
            <w:tcBorders>
              <w:top w:val="single" w:sz="4" w:space="0" w:color="auto"/>
              <w:left w:val="nil"/>
              <w:bottom w:val="nil"/>
              <w:right w:val="nil"/>
            </w:tcBorders>
            <w:shd w:val="clear" w:color="auto" w:fill="FFFFFF"/>
          </w:tcPr>
          <w:p w14:paraId="3D562831" w14:textId="77777777" w:rsidR="00CC1FCC" w:rsidRPr="00A55293" w:rsidRDefault="00CC1FCC" w:rsidP="00CC1FCC">
            <w:pPr>
              <w:autoSpaceDE/>
              <w:autoSpaceDN/>
              <w:ind w:left="29" w:right="29"/>
              <w:jc w:val="center"/>
              <w:rPr>
                <w:rFonts w:asciiTheme="majorBidi" w:hAnsiTheme="majorBidi" w:cstheme="majorBidi"/>
              </w:rPr>
            </w:pPr>
          </w:p>
        </w:tc>
        <w:tc>
          <w:tcPr>
            <w:tcW w:w="1330" w:type="dxa"/>
            <w:tcBorders>
              <w:top w:val="single" w:sz="4" w:space="0" w:color="auto"/>
              <w:left w:val="nil"/>
              <w:bottom w:val="nil"/>
              <w:right w:val="nil"/>
            </w:tcBorders>
            <w:shd w:val="clear" w:color="auto" w:fill="FFFFFF"/>
          </w:tcPr>
          <w:p w14:paraId="2D50B452" w14:textId="77777777" w:rsidR="00CC1FCC" w:rsidRPr="00A55293" w:rsidRDefault="00CC1FCC" w:rsidP="00CC1FCC">
            <w:pPr>
              <w:autoSpaceDE/>
              <w:autoSpaceDN/>
              <w:ind w:left="29" w:right="29"/>
              <w:jc w:val="center"/>
              <w:rPr>
                <w:rFonts w:asciiTheme="majorBidi" w:hAnsiTheme="majorBidi" w:cstheme="majorBidi"/>
              </w:rPr>
            </w:pPr>
          </w:p>
        </w:tc>
        <w:tc>
          <w:tcPr>
            <w:tcW w:w="1363" w:type="dxa"/>
            <w:tcBorders>
              <w:top w:val="single" w:sz="4" w:space="0" w:color="auto"/>
              <w:left w:val="nil"/>
              <w:bottom w:val="nil"/>
              <w:right w:val="nil"/>
            </w:tcBorders>
            <w:shd w:val="clear" w:color="auto" w:fill="FFFFFF"/>
          </w:tcPr>
          <w:p w14:paraId="0C228370" w14:textId="77777777" w:rsidR="00CC1FCC" w:rsidRPr="00A55293" w:rsidRDefault="00CC1FCC" w:rsidP="00CC1FCC">
            <w:pPr>
              <w:autoSpaceDE/>
              <w:autoSpaceDN/>
              <w:ind w:left="29" w:right="29"/>
              <w:jc w:val="center"/>
              <w:rPr>
                <w:rFonts w:asciiTheme="majorBidi" w:hAnsiTheme="majorBidi" w:cstheme="majorBidi"/>
              </w:rPr>
            </w:pPr>
          </w:p>
        </w:tc>
        <w:tc>
          <w:tcPr>
            <w:tcW w:w="1277" w:type="dxa"/>
            <w:tcBorders>
              <w:top w:val="single" w:sz="4" w:space="0" w:color="auto"/>
              <w:left w:val="nil"/>
              <w:bottom w:val="nil"/>
              <w:right w:val="nil"/>
            </w:tcBorders>
            <w:shd w:val="clear" w:color="auto" w:fill="FFFFFF"/>
          </w:tcPr>
          <w:p w14:paraId="23190468" w14:textId="77777777" w:rsidR="00CC1FCC" w:rsidRPr="00A55293" w:rsidRDefault="00CC1FCC" w:rsidP="00CC1FCC">
            <w:pPr>
              <w:autoSpaceDE/>
              <w:autoSpaceDN/>
              <w:ind w:left="29" w:right="29"/>
              <w:jc w:val="center"/>
              <w:rPr>
                <w:rFonts w:asciiTheme="majorBidi" w:hAnsiTheme="majorBidi" w:cstheme="majorBidi"/>
              </w:rPr>
            </w:pPr>
          </w:p>
        </w:tc>
      </w:tr>
      <w:tr w:rsidR="00CC1FCC" w:rsidRPr="00A55293" w14:paraId="29186BAB" w14:textId="77777777" w:rsidTr="00CC1FCC">
        <w:trPr>
          <w:trHeight w:val="20"/>
        </w:trPr>
        <w:tc>
          <w:tcPr>
            <w:tcW w:w="1886" w:type="dxa"/>
            <w:tcBorders>
              <w:top w:val="single" w:sz="4" w:space="0" w:color="auto"/>
              <w:left w:val="nil"/>
              <w:bottom w:val="nil"/>
              <w:right w:val="nil"/>
            </w:tcBorders>
            <w:shd w:val="clear" w:color="auto" w:fill="FFFFFF"/>
            <w:vAlign w:val="center"/>
          </w:tcPr>
          <w:p w14:paraId="29D11E64" w14:textId="1CF6D5AD" w:rsidR="00F40E33" w:rsidRPr="00A55293" w:rsidRDefault="00CC1FCC" w:rsidP="00F55797">
            <w:pPr>
              <w:autoSpaceDE/>
              <w:autoSpaceDN/>
              <w:ind w:left="29" w:right="29" w:firstLine="255"/>
              <w:rPr>
                <w:rFonts w:asciiTheme="majorBidi" w:hAnsiTheme="majorBidi" w:cstheme="majorBidi"/>
              </w:rPr>
            </w:pPr>
            <w:r w:rsidRPr="00A55293">
              <w:rPr>
                <w:rFonts w:asciiTheme="majorBidi" w:hAnsiTheme="majorBidi" w:cstheme="majorBidi"/>
              </w:rPr>
              <w:t>MaHR (95 % CI)</w:t>
            </w:r>
          </w:p>
        </w:tc>
        <w:tc>
          <w:tcPr>
            <w:tcW w:w="1526" w:type="dxa"/>
            <w:tcBorders>
              <w:top w:val="single" w:sz="4" w:space="0" w:color="auto"/>
              <w:left w:val="nil"/>
              <w:bottom w:val="nil"/>
              <w:right w:val="nil"/>
            </w:tcBorders>
            <w:shd w:val="clear" w:color="auto" w:fill="FFFFFF"/>
            <w:vAlign w:val="bottom"/>
          </w:tcPr>
          <w:p w14:paraId="5687B379" w14:textId="77777777"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mhux applikabbli</w:t>
            </w:r>
          </w:p>
        </w:tc>
        <w:tc>
          <w:tcPr>
            <w:tcW w:w="1358" w:type="dxa"/>
            <w:tcBorders>
              <w:top w:val="single" w:sz="4" w:space="0" w:color="auto"/>
              <w:left w:val="nil"/>
              <w:bottom w:val="nil"/>
              <w:right w:val="nil"/>
            </w:tcBorders>
            <w:shd w:val="clear" w:color="auto" w:fill="FFFFFF"/>
            <w:vAlign w:val="center"/>
          </w:tcPr>
          <w:p w14:paraId="2EFD1E4C" w14:textId="44700C90" w:rsidR="00CC1FCC" w:rsidRPr="00A55293" w:rsidRDefault="00CC1FCC" w:rsidP="00097691">
            <w:pPr>
              <w:autoSpaceDE/>
              <w:autoSpaceDN/>
              <w:ind w:left="29" w:right="29"/>
              <w:jc w:val="center"/>
              <w:rPr>
                <w:rFonts w:asciiTheme="majorBidi" w:hAnsiTheme="majorBidi" w:cstheme="majorBidi"/>
                <w:b/>
                <w:bCs/>
              </w:rPr>
            </w:pPr>
            <w:r w:rsidRPr="00A55293">
              <w:rPr>
                <w:rFonts w:asciiTheme="majorBidi" w:hAnsiTheme="majorBidi" w:cstheme="majorBidi"/>
                <w:b/>
                <w:bCs/>
              </w:rPr>
              <w:t>64%</w:t>
            </w:r>
            <w:r w:rsidR="00097691" w:rsidRPr="00A55293">
              <w:rPr>
                <w:rFonts w:asciiTheme="majorBidi" w:hAnsiTheme="majorBidi" w:cstheme="majorBidi"/>
                <w:b/>
                <w:bCs/>
              </w:rPr>
              <w:t xml:space="preserve"> </w:t>
            </w:r>
            <w:r w:rsidRPr="00A55293">
              <w:rPr>
                <w:rFonts w:asciiTheme="majorBidi" w:hAnsiTheme="majorBidi" w:cstheme="majorBidi"/>
                <w:b/>
                <w:bCs/>
              </w:rPr>
              <w:t>(57</w:t>
            </w:r>
            <w:r w:rsidR="00F40E33" w:rsidRPr="00A55293">
              <w:rPr>
                <w:b/>
              </w:rPr>
              <w:t>-</w:t>
            </w:r>
            <w:r w:rsidRPr="00A55293">
              <w:rPr>
                <w:rFonts w:asciiTheme="majorBidi" w:hAnsiTheme="majorBidi" w:cstheme="majorBidi"/>
                <w:b/>
                <w:bCs/>
              </w:rPr>
              <w:t>72)</w:t>
            </w:r>
          </w:p>
        </w:tc>
        <w:tc>
          <w:tcPr>
            <w:tcW w:w="1330" w:type="dxa"/>
            <w:tcBorders>
              <w:top w:val="single" w:sz="4" w:space="0" w:color="auto"/>
              <w:left w:val="nil"/>
              <w:bottom w:val="nil"/>
              <w:right w:val="nil"/>
            </w:tcBorders>
            <w:shd w:val="clear" w:color="auto" w:fill="FFFFFF"/>
            <w:vAlign w:val="center"/>
          </w:tcPr>
          <w:p w14:paraId="3F800E52" w14:textId="199ECB6E" w:rsidR="00CC1FCC" w:rsidRPr="00A55293" w:rsidRDefault="00CC1FCC" w:rsidP="00097691">
            <w:pPr>
              <w:autoSpaceDE/>
              <w:autoSpaceDN/>
              <w:ind w:left="29" w:right="29"/>
              <w:jc w:val="center"/>
              <w:rPr>
                <w:rFonts w:asciiTheme="majorBidi" w:hAnsiTheme="majorBidi" w:cstheme="majorBidi"/>
                <w:b/>
                <w:bCs/>
              </w:rPr>
            </w:pPr>
            <w:r w:rsidRPr="00A55293">
              <w:rPr>
                <w:rFonts w:asciiTheme="majorBidi" w:hAnsiTheme="majorBidi" w:cstheme="majorBidi"/>
                <w:b/>
                <w:bCs/>
              </w:rPr>
              <w:t>33%</w:t>
            </w:r>
            <w:r w:rsidR="00097691" w:rsidRPr="00A55293">
              <w:rPr>
                <w:rFonts w:asciiTheme="majorBidi" w:hAnsiTheme="majorBidi" w:cstheme="majorBidi"/>
                <w:b/>
                <w:bCs/>
              </w:rPr>
              <w:t xml:space="preserve"> </w:t>
            </w:r>
            <w:r w:rsidRPr="00A55293">
              <w:rPr>
                <w:rFonts w:asciiTheme="majorBidi" w:hAnsiTheme="majorBidi" w:cstheme="majorBidi"/>
                <w:b/>
                <w:bCs/>
              </w:rPr>
              <w:t>(24</w:t>
            </w:r>
            <w:r w:rsidR="00F40E33" w:rsidRPr="00A55293">
              <w:rPr>
                <w:b/>
              </w:rPr>
              <w:t>-</w:t>
            </w:r>
            <w:r w:rsidRPr="00A55293">
              <w:rPr>
                <w:rFonts w:asciiTheme="majorBidi" w:hAnsiTheme="majorBidi" w:cstheme="majorBidi"/>
                <w:b/>
                <w:bCs/>
              </w:rPr>
              <w:t>43)</w:t>
            </w:r>
          </w:p>
        </w:tc>
        <w:tc>
          <w:tcPr>
            <w:tcW w:w="1363" w:type="dxa"/>
            <w:tcBorders>
              <w:top w:val="single" w:sz="4" w:space="0" w:color="auto"/>
              <w:left w:val="nil"/>
              <w:bottom w:val="nil"/>
              <w:right w:val="nil"/>
            </w:tcBorders>
            <w:shd w:val="clear" w:color="auto" w:fill="FFFFFF"/>
            <w:vAlign w:val="center"/>
          </w:tcPr>
          <w:p w14:paraId="2EB228EC" w14:textId="7BEEE9A3" w:rsidR="00CC1FCC" w:rsidRPr="00A55293" w:rsidRDefault="00CC1FCC" w:rsidP="00097691">
            <w:pPr>
              <w:autoSpaceDE/>
              <w:autoSpaceDN/>
              <w:ind w:left="29" w:right="29"/>
              <w:jc w:val="center"/>
              <w:rPr>
                <w:rFonts w:asciiTheme="majorBidi" w:hAnsiTheme="majorBidi" w:cstheme="majorBidi"/>
                <w:b/>
                <w:bCs/>
              </w:rPr>
            </w:pPr>
            <w:r w:rsidRPr="00A55293">
              <w:rPr>
                <w:rFonts w:asciiTheme="majorBidi" w:hAnsiTheme="majorBidi" w:cstheme="majorBidi"/>
                <w:b/>
                <w:bCs/>
              </w:rPr>
              <w:t>35%</w:t>
            </w:r>
            <w:r w:rsidR="00097691" w:rsidRPr="00A55293">
              <w:rPr>
                <w:rFonts w:asciiTheme="majorBidi" w:hAnsiTheme="majorBidi" w:cstheme="majorBidi"/>
                <w:b/>
                <w:bCs/>
              </w:rPr>
              <w:t xml:space="preserve"> </w:t>
            </w:r>
            <w:r w:rsidRPr="00A55293">
              <w:rPr>
                <w:rFonts w:asciiTheme="majorBidi" w:hAnsiTheme="majorBidi" w:cstheme="majorBidi"/>
                <w:b/>
                <w:bCs/>
              </w:rPr>
              <w:t>(22</w:t>
            </w:r>
            <w:r w:rsidR="00F40E33" w:rsidRPr="00A55293">
              <w:rPr>
                <w:b/>
              </w:rPr>
              <w:t>-</w:t>
            </w:r>
            <w:r w:rsidRPr="00A55293">
              <w:rPr>
                <w:rFonts w:asciiTheme="majorBidi" w:hAnsiTheme="majorBidi" w:cstheme="majorBidi"/>
                <w:b/>
                <w:bCs/>
              </w:rPr>
              <w:t>51)</w:t>
            </w:r>
          </w:p>
        </w:tc>
        <w:tc>
          <w:tcPr>
            <w:tcW w:w="1277" w:type="dxa"/>
            <w:tcBorders>
              <w:top w:val="single" w:sz="4" w:space="0" w:color="auto"/>
              <w:left w:val="nil"/>
              <w:bottom w:val="nil"/>
              <w:right w:val="nil"/>
            </w:tcBorders>
            <w:shd w:val="clear" w:color="auto" w:fill="FFFFFF"/>
            <w:vAlign w:val="center"/>
          </w:tcPr>
          <w:p w14:paraId="03D8A401" w14:textId="178618A4" w:rsidR="00CC1FCC" w:rsidRPr="00A55293" w:rsidRDefault="00CC1FCC" w:rsidP="00097691">
            <w:pPr>
              <w:autoSpaceDE/>
              <w:autoSpaceDN/>
              <w:ind w:left="29" w:right="29"/>
              <w:jc w:val="center"/>
              <w:rPr>
                <w:rFonts w:asciiTheme="majorBidi" w:hAnsiTheme="majorBidi" w:cstheme="majorBidi"/>
                <w:b/>
                <w:bCs/>
              </w:rPr>
            </w:pPr>
            <w:r w:rsidRPr="00A55293">
              <w:rPr>
                <w:rFonts w:asciiTheme="majorBidi" w:hAnsiTheme="majorBidi" w:cstheme="majorBidi"/>
                <w:b/>
                <w:bCs/>
              </w:rPr>
              <w:t>41%</w:t>
            </w:r>
            <w:r w:rsidR="00097691" w:rsidRPr="00A55293">
              <w:rPr>
                <w:rFonts w:asciiTheme="majorBidi" w:hAnsiTheme="majorBidi" w:cstheme="majorBidi"/>
                <w:b/>
                <w:bCs/>
              </w:rPr>
              <w:t xml:space="preserve"> </w:t>
            </w:r>
            <w:r w:rsidRPr="00A55293">
              <w:rPr>
                <w:rFonts w:asciiTheme="majorBidi" w:hAnsiTheme="majorBidi" w:cstheme="majorBidi"/>
                <w:b/>
                <w:bCs/>
              </w:rPr>
              <w:t>(27</w:t>
            </w:r>
            <w:r w:rsidR="00F40E33" w:rsidRPr="00A55293">
              <w:rPr>
                <w:b/>
              </w:rPr>
              <w:t>-</w:t>
            </w:r>
            <w:r w:rsidRPr="00A55293">
              <w:rPr>
                <w:rFonts w:asciiTheme="majorBidi" w:hAnsiTheme="majorBidi" w:cstheme="majorBidi"/>
                <w:b/>
                <w:bCs/>
              </w:rPr>
              <w:t>57)</w:t>
            </w:r>
          </w:p>
        </w:tc>
      </w:tr>
      <w:tr w:rsidR="00CC1FCC" w:rsidRPr="00A55293" w14:paraId="791CC60D" w14:textId="77777777" w:rsidTr="00CC1FCC">
        <w:trPr>
          <w:trHeight w:val="20"/>
        </w:trPr>
        <w:tc>
          <w:tcPr>
            <w:tcW w:w="1886" w:type="dxa"/>
            <w:tcBorders>
              <w:top w:val="nil"/>
              <w:left w:val="nil"/>
              <w:bottom w:val="nil"/>
              <w:right w:val="nil"/>
            </w:tcBorders>
            <w:shd w:val="clear" w:color="auto" w:fill="FFFFFF"/>
            <w:vAlign w:val="bottom"/>
          </w:tcPr>
          <w:p w14:paraId="28E74688" w14:textId="0E6BF9F6" w:rsidR="00F40E33" w:rsidRPr="00A55293" w:rsidRDefault="00CC1FCC" w:rsidP="00097691">
            <w:pPr>
              <w:autoSpaceDE/>
              <w:autoSpaceDN/>
              <w:ind w:left="270" w:right="29"/>
              <w:rPr>
                <w:rFonts w:asciiTheme="majorBidi" w:hAnsiTheme="majorBidi" w:cstheme="majorBidi"/>
              </w:rPr>
            </w:pPr>
            <w:r w:rsidRPr="00A55293">
              <w:rPr>
                <w:rFonts w:asciiTheme="majorBidi" w:hAnsiTheme="majorBidi" w:cstheme="majorBidi"/>
              </w:rPr>
              <w:t>CHR (95 % CI)</w:t>
            </w:r>
          </w:p>
        </w:tc>
        <w:tc>
          <w:tcPr>
            <w:tcW w:w="1526" w:type="dxa"/>
            <w:tcBorders>
              <w:top w:val="nil"/>
              <w:left w:val="nil"/>
              <w:bottom w:val="nil"/>
              <w:right w:val="nil"/>
            </w:tcBorders>
            <w:shd w:val="clear" w:color="auto" w:fill="FFFFFF"/>
            <w:vAlign w:val="bottom"/>
          </w:tcPr>
          <w:p w14:paraId="4B8986DA" w14:textId="5F61168D" w:rsidR="00CC1FCC" w:rsidRPr="00A55293" w:rsidRDefault="00CC1FCC" w:rsidP="00097691">
            <w:pPr>
              <w:autoSpaceDE/>
              <w:autoSpaceDN/>
              <w:ind w:left="29" w:right="29"/>
              <w:jc w:val="center"/>
              <w:rPr>
                <w:rFonts w:asciiTheme="majorBidi" w:hAnsiTheme="majorBidi" w:cstheme="majorBidi"/>
              </w:rPr>
            </w:pPr>
            <w:r w:rsidRPr="00A55293">
              <w:rPr>
                <w:rFonts w:asciiTheme="majorBidi" w:hAnsiTheme="majorBidi" w:cstheme="majorBidi"/>
                <w:b/>
              </w:rPr>
              <w:t>91%</w:t>
            </w:r>
            <w:r w:rsidR="00097691" w:rsidRPr="00A55293">
              <w:rPr>
                <w:rFonts w:asciiTheme="majorBidi" w:hAnsiTheme="majorBidi" w:cstheme="majorBidi"/>
                <w:b/>
              </w:rPr>
              <w:t xml:space="preserve"> </w:t>
            </w:r>
            <w:r w:rsidRPr="00A55293">
              <w:rPr>
                <w:rFonts w:asciiTheme="majorBidi" w:hAnsiTheme="majorBidi" w:cstheme="majorBidi"/>
                <w:b/>
              </w:rPr>
              <w:t>(88-94)</w:t>
            </w:r>
          </w:p>
        </w:tc>
        <w:tc>
          <w:tcPr>
            <w:tcW w:w="1358" w:type="dxa"/>
            <w:tcBorders>
              <w:top w:val="nil"/>
              <w:left w:val="nil"/>
              <w:bottom w:val="nil"/>
              <w:right w:val="nil"/>
            </w:tcBorders>
            <w:shd w:val="clear" w:color="auto" w:fill="FFFFFF"/>
            <w:vAlign w:val="bottom"/>
          </w:tcPr>
          <w:p w14:paraId="760742EB" w14:textId="245DA13F"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50% (42</w:t>
            </w:r>
            <w:r w:rsidR="00F40E33" w:rsidRPr="00A55293">
              <w:rPr>
                <w:b/>
              </w:rPr>
              <w:t>-</w:t>
            </w:r>
            <w:r w:rsidRPr="00A55293">
              <w:rPr>
                <w:rFonts w:asciiTheme="majorBidi" w:hAnsiTheme="majorBidi" w:cstheme="majorBidi"/>
              </w:rPr>
              <w:t>58)</w:t>
            </w:r>
          </w:p>
        </w:tc>
        <w:tc>
          <w:tcPr>
            <w:tcW w:w="1330" w:type="dxa"/>
            <w:tcBorders>
              <w:top w:val="nil"/>
              <w:left w:val="nil"/>
              <w:bottom w:val="nil"/>
              <w:right w:val="nil"/>
            </w:tcBorders>
            <w:shd w:val="clear" w:color="auto" w:fill="FFFFFF"/>
            <w:vAlign w:val="bottom"/>
          </w:tcPr>
          <w:p w14:paraId="0F9F1687" w14:textId="36FFA329"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26% (18</w:t>
            </w:r>
            <w:r w:rsidR="00F40E33" w:rsidRPr="00A55293">
              <w:rPr>
                <w:b/>
              </w:rPr>
              <w:t>-</w:t>
            </w:r>
            <w:r w:rsidRPr="00A55293">
              <w:rPr>
                <w:rFonts w:asciiTheme="majorBidi" w:hAnsiTheme="majorBidi" w:cstheme="majorBidi"/>
              </w:rPr>
              <w:t>35)</w:t>
            </w:r>
          </w:p>
        </w:tc>
        <w:tc>
          <w:tcPr>
            <w:tcW w:w="1363" w:type="dxa"/>
            <w:tcBorders>
              <w:top w:val="nil"/>
              <w:left w:val="nil"/>
              <w:bottom w:val="nil"/>
              <w:right w:val="nil"/>
            </w:tcBorders>
            <w:shd w:val="clear" w:color="auto" w:fill="FFFFFF"/>
            <w:vAlign w:val="bottom"/>
          </w:tcPr>
          <w:p w14:paraId="652FF4E9" w14:textId="08233B5B"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29% (17</w:t>
            </w:r>
            <w:r w:rsidR="00F40E33" w:rsidRPr="00A55293">
              <w:rPr>
                <w:b/>
              </w:rPr>
              <w:t>-</w:t>
            </w:r>
            <w:r w:rsidRPr="00A55293">
              <w:rPr>
                <w:rFonts w:asciiTheme="majorBidi" w:hAnsiTheme="majorBidi" w:cstheme="majorBidi"/>
              </w:rPr>
              <w:t>44)</w:t>
            </w:r>
          </w:p>
        </w:tc>
        <w:tc>
          <w:tcPr>
            <w:tcW w:w="1277" w:type="dxa"/>
            <w:tcBorders>
              <w:top w:val="nil"/>
              <w:left w:val="nil"/>
              <w:bottom w:val="nil"/>
              <w:right w:val="nil"/>
            </w:tcBorders>
            <w:shd w:val="clear" w:color="auto" w:fill="FFFFFF"/>
            <w:vAlign w:val="bottom"/>
          </w:tcPr>
          <w:p w14:paraId="7BD36D80" w14:textId="4AA8D545"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35% (21</w:t>
            </w:r>
            <w:r w:rsidR="00F40E33" w:rsidRPr="00A55293">
              <w:rPr>
                <w:b/>
              </w:rPr>
              <w:t>-</w:t>
            </w:r>
            <w:r w:rsidRPr="00A55293">
              <w:rPr>
                <w:rFonts w:asciiTheme="majorBidi" w:hAnsiTheme="majorBidi" w:cstheme="majorBidi"/>
              </w:rPr>
              <w:t>50)</w:t>
            </w:r>
          </w:p>
        </w:tc>
      </w:tr>
      <w:tr w:rsidR="00CC1FCC" w:rsidRPr="00A55293" w14:paraId="290F41ED" w14:textId="77777777" w:rsidTr="00CC1FCC">
        <w:trPr>
          <w:trHeight w:val="20"/>
        </w:trPr>
        <w:tc>
          <w:tcPr>
            <w:tcW w:w="1886" w:type="dxa"/>
            <w:tcBorders>
              <w:top w:val="nil"/>
              <w:left w:val="nil"/>
              <w:bottom w:val="nil"/>
              <w:right w:val="nil"/>
            </w:tcBorders>
            <w:shd w:val="clear" w:color="auto" w:fill="FFFFFF"/>
            <w:vAlign w:val="center"/>
          </w:tcPr>
          <w:p w14:paraId="5FE6D8FB" w14:textId="2AAB044D" w:rsidR="00F40E33" w:rsidRPr="00A55293" w:rsidRDefault="00CC1FCC" w:rsidP="00097691">
            <w:pPr>
              <w:autoSpaceDE/>
              <w:autoSpaceDN/>
              <w:ind w:left="270" w:right="29"/>
              <w:rPr>
                <w:rFonts w:asciiTheme="majorBidi" w:hAnsiTheme="majorBidi" w:cstheme="majorBidi"/>
              </w:rPr>
            </w:pPr>
            <w:r w:rsidRPr="00A55293">
              <w:rPr>
                <w:rFonts w:asciiTheme="majorBidi" w:hAnsiTheme="majorBidi" w:cstheme="majorBidi"/>
              </w:rPr>
              <w:t>NEL (95 % CI)</w:t>
            </w:r>
          </w:p>
        </w:tc>
        <w:tc>
          <w:tcPr>
            <w:tcW w:w="1526" w:type="dxa"/>
            <w:tcBorders>
              <w:top w:val="nil"/>
              <w:left w:val="nil"/>
              <w:bottom w:val="nil"/>
              <w:right w:val="nil"/>
            </w:tcBorders>
            <w:shd w:val="clear" w:color="auto" w:fill="FFFFFF"/>
            <w:vAlign w:val="bottom"/>
          </w:tcPr>
          <w:p w14:paraId="361F038E" w14:textId="77777777" w:rsidR="00CC1FCC" w:rsidRPr="00A55293" w:rsidRDefault="00CC1FCC" w:rsidP="00CC1FCC">
            <w:pPr>
              <w:pStyle w:val="TableParagraph"/>
              <w:tabs>
                <w:tab w:val="left" w:pos="2368"/>
                <w:tab w:val="left" w:pos="3385"/>
                <w:tab w:val="left" w:pos="4795"/>
              </w:tabs>
              <w:autoSpaceDE/>
              <w:autoSpaceDN/>
              <w:ind w:left="29" w:right="29"/>
              <w:jc w:val="center"/>
              <w:rPr>
                <w:rFonts w:asciiTheme="majorBidi" w:hAnsiTheme="majorBidi" w:cstheme="majorBidi"/>
              </w:rPr>
            </w:pPr>
            <w:r w:rsidRPr="00A55293">
              <w:rPr>
                <w:rFonts w:asciiTheme="majorBidi" w:hAnsiTheme="majorBidi" w:cstheme="majorBidi"/>
              </w:rPr>
              <w:t>mhux applikabbli</w:t>
            </w:r>
          </w:p>
        </w:tc>
        <w:tc>
          <w:tcPr>
            <w:tcW w:w="1358" w:type="dxa"/>
            <w:tcBorders>
              <w:top w:val="nil"/>
              <w:left w:val="nil"/>
              <w:bottom w:val="nil"/>
              <w:right w:val="nil"/>
            </w:tcBorders>
            <w:shd w:val="clear" w:color="auto" w:fill="FFFFFF"/>
            <w:vAlign w:val="center"/>
          </w:tcPr>
          <w:p w14:paraId="5ED8276A" w14:textId="4A0A8F48"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14% (10</w:t>
            </w:r>
            <w:r w:rsidR="00F40E33" w:rsidRPr="00A55293">
              <w:rPr>
                <w:b/>
              </w:rPr>
              <w:t>-</w:t>
            </w:r>
            <w:r w:rsidRPr="00A55293">
              <w:rPr>
                <w:rFonts w:asciiTheme="majorBidi" w:hAnsiTheme="majorBidi" w:cstheme="majorBidi"/>
              </w:rPr>
              <w:t>21)</w:t>
            </w:r>
          </w:p>
        </w:tc>
        <w:tc>
          <w:tcPr>
            <w:tcW w:w="1330" w:type="dxa"/>
            <w:tcBorders>
              <w:top w:val="nil"/>
              <w:left w:val="nil"/>
              <w:bottom w:val="nil"/>
              <w:right w:val="nil"/>
            </w:tcBorders>
            <w:shd w:val="clear" w:color="auto" w:fill="FFFFFF"/>
            <w:vAlign w:val="center"/>
          </w:tcPr>
          <w:p w14:paraId="256CFCA1" w14:textId="1227A77C"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7% (3</w:t>
            </w:r>
            <w:r w:rsidR="00F40E33" w:rsidRPr="00A55293">
              <w:rPr>
                <w:b/>
              </w:rPr>
              <w:t>-</w:t>
            </w:r>
            <w:r w:rsidRPr="00A55293">
              <w:rPr>
                <w:rFonts w:asciiTheme="majorBidi" w:hAnsiTheme="majorBidi" w:cstheme="majorBidi"/>
              </w:rPr>
              <w:t>14)</w:t>
            </w:r>
          </w:p>
        </w:tc>
        <w:tc>
          <w:tcPr>
            <w:tcW w:w="1363" w:type="dxa"/>
            <w:tcBorders>
              <w:top w:val="nil"/>
              <w:left w:val="nil"/>
              <w:bottom w:val="nil"/>
              <w:right w:val="nil"/>
            </w:tcBorders>
            <w:shd w:val="clear" w:color="auto" w:fill="FFFFFF"/>
            <w:vAlign w:val="center"/>
          </w:tcPr>
          <w:p w14:paraId="61246E46" w14:textId="1650E9DC"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6% (1</w:t>
            </w:r>
            <w:r w:rsidR="00F40E33" w:rsidRPr="00A55293">
              <w:rPr>
                <w:b/>
              </w:rPr>
              <w:t>-</w:t>
            </w:r>
            <w:r w:rsidRPr="00A55293">
              <w:rPr>
                <w:rFonts w:asciiTheme="majorBidi" w:hAnsiTheme="majorBidi" w:cstheme="majorBidi"/>
              </w:rPr>
              <w:t>17)</w:t>
            </w:r>
          </w:p>
        </w:tc>
        <w:tc>
          <w:tcPr>
            <w:tcW w:w="1277" w:type="dxa"/>
            <w:tcBorders>
              <w:top w:val="nil"/>
              <w:left w:val="nil"/>
              <w:bottom w:val="nil"/>
              <w:right w:val="nil"/>
            </w:tcBorders>
            <w:shd w:val="clear" w:color="auto" w:fill="FFFFFF"/>
            <w:vAlign w:val="center"/>
          </w:tcPr>
          <w:p w14:paraId="4DA75FB3" w14:textId="39285E09" w:rsidR="00CC1FCC" w:rsidRPr="00A55293" w:rsidRDefault="00CC1FCC" w:rsidP="00CC1FCC">
            <w:pPr>
              <w:pStyle w:val="TableParagraph"/>
              <w:autoSpaceDE/>
              <w:autoSpaceDN/>
              <w:ind w:left="29" w:right="29"/>
              <w:jc w:val="center"/>
              <w:rPr>
                <w:rFonts w:asciiTheme="majorBidi" w:hAnsiTheme="majorBidi" w:cstheme="majorBidi"/>
              </w:rPr>
            </w:pPr>
            <w:r w:rsidRPr="00A55293">
              <w:rPr>
                <w:rFonts w:asciiTheme="majorBidi" w:hAnsiTheme="majorBidi" w:cstheme="majorBidi"/>
              </w:rPr>
              <w:t>7% (1</w:t>
            </w:r>
            <w:r w:rsidR="00F40E33" w:rsidRPr="00A55293">
              <w:rPr>
                <w:b/>
              </w:rPr>
              <w:t>-</w:t>
            </w:r>
            <w:r w:rsidRPr="00A55293">
              <w:rPr>
                <w:rFonts w:asciiTheme="majorBidi" w:hAnsiTheme="majorBidi" w:cstheme="majorBidi"/>
              </w:rPr>
              <w:t>18)</w:t>
            </w:r>
          </w:p>
        </w:tc>
      </w:tr>
      <w:tr w:rsidR="00CC1FCC" w:rsidRPr="00A55293" w14:paraId="16BB49FC" w14:textId="77777777" w:rsidTr="00FB3403">
        <w:trPr>
          <w:trHeight w:val="20"/>
        </w:trPr>
        <w:tc>
          <w:tcPr>
            <w:tcW w:w="4770" w:type="dxa"/>
            <w:gridSpan w:val="3"/>
            <w:tcBorders>
              <w:top w:val="nil"/>
              <w:left w:val="nil"/>
              <w:bottom w:val="nil"/>
              <w:right w:val="nil"/>
            </w:tcBorders>
            <w:shd w:val="clear" w:color="auto" w:fill="FFFFFF"/>
            <w:vAlign w:val="bottom"/>
          </w:tcPr>
          <w:p w14:paraId="4960EA27" w14:textId="77777777" w:rsidR="00CC1FCC" w:rsidRPr="00A55293" w:rsidRDefault="00CC1FCC" w:rsidP="00CC1FCC">
            <w:pPr>
              <w:autoSpaceDE/>
              <w:autoSpaceDN/>
              <w:ind w:left="29" w:right="29"/>
              <w:rPr>
                <w:rFonts w:asciiTheme="majorBidi" w:hAnsiTheme="majorBidi" w:cstheme="majorBidi"/>
              </w:rPr>
            </w:pPr>
            <w:r w:rsidRPr="00A55293">
              <w:rPr>
                <w:rFonts w:asciiTheme="majorBidi" w:hAnsiTheme="majorBidi" w:cstheme="majorBidi"/>
              </w:rPr>
              <w:t>Tul ta’ MaHR (%; stimi Kaplan-Meier)</w:t>
            </w:r>
          </w:p>
        </w:tc>
        <w:tc>
          <w:tcPr>
            <w:tcW w:w="1330" w:type="dxa"/>
            <w:tcBorders>
              <w:top w:val="nil"/>
              <w:left w:val="nil"/>
              <w:bottom w:val="nil"/>
              <w:right w:val="nil"/>
            </w:tcBorders>
            <w:shd w:val="clear" w:color="auto" w:fill="FFFFFF"/>
          </w:tcPr>
          <w:p w14:paraId="2603B7D5" w14:textId="77777777" w:rsidR="00CC1FCC" w:rsidRPr="00A55293" w:rsidRDefault="00CC1FCC" w:rsidP="00CC1FCC">
            <w:pPr>
              <w:autoSpaceDE/>
              <w:autoSpaceDN/>
              <w:ind w:left="29" w:right="29"/>
              <w:jc w:val="center"/>
              <w:rPr>
                <w:rFonts w:asciiTheme="majorBidi" w:hAnsiTheme="majorBidi" w:cstheme="majorBidi"/>
              </w:rPr>
            </w:pPr>
          </w:p>
        </w:tc>
        <w:tc>
          <w:tcPr>
            <w:tcW w:w="1363" w:type="dxa"/>
            <w:tcBorders>
              <w:top w:val="nil"/>
              <w:left w:val="nil"/>
              <w:bottom w:val="nil"/>
              <w:right w:val="nil"/>
            </w:tcBorders>
            <w:shd w:val="clear" w:color="auto" w:fill="FFFFFF"/>
          </w:tcPr>
          <w:p w14:paraId="77B01BCD" w14:textId="77777777" w:rsidR="00CC1FCC" w:rsidRPr="00A55293" w:rsidRDefault="00CC1FCC" w:rsidP="00CC1FCC">
            <w:pPr>
              <w:autoSpaceDE/>
              <w:autoSpaceDN/>
              <w:ind w:left="29" w:right="29"/>
              <w:jc w:val="center"/>
              <w:rPr>
                <w:rFonts w:asciiTheme="majorBidi" w:hAnsiTheme="majorBidi" w:cstheme="majorBidi"/>
              </w:rPr>
            </w:pPr>
          </w:p>
        </w:tc>
        <w:tc>
          <w:tcPr>
            <w:tcW w:w="1277" w:type="dxa"/>
            <w:tcBorders>
              <w:top w:val="nil"/>
              <w:left w:val="nil"/>
              <w:bottom w:val="nil"/>
              <w:right w:val="nil"/>
            </w:tcBorders>
            <w:shd w:val="clear" w:color="auto" w:fill="FFFFFF"/>
          </w:tcPr>
          <w:p w14:paraId="3A2774DE" w14:textId="77777777" w:rsidR="00CC1FCC" w:rsidRPr="00A55293" w:rsidRDefault="00CC1FCC" w:rsidP="00CC1FCC">
            <w:pPr>
              <w:autoSpaceDE/>
              <w:autoSpaceDN/>
              <w:ind w:left="29" w:right="29"/>
              <w:jc w:val="center"/>
              <w:rPr>
                <w:rFonts w:asciiTheme="majorBidi" w:hAnsiTheme="majorBidi" w:cstheme="majorBidi"/>
              </w:rPr>
            </w:pPr>
          </w:p>
        </w:tc>
      </w:tr>
      <w:tr w:rsidR="00CC1FCC" w:rsidRPr="00A55293" w14:paraId="1670C0F9" w14:textId="77777777" w:rsidTr="00CC1FCC">
        <w:trPr>
          <w:trHeight w:val="20"/>
        </w:trPr>
        <w:tc>
          <w:tcPr>
            <w:tcW w:w="1886" w:type="dxa"/>
            <w:tcBorders>
              <w:top w:val="nil"/>
              <w:left w:val="nil"/>
              <w:bottom w:val="nil"/>
              <w:right w:val="nil"/>
            </w:tcBorders>
            <w:shd w:val="clear" w:color="auto" w:fill="FFFFFF"/>
            <w:vAlign w:val="center"/>
          </w:tcPr>
          <w:p w14:paraId="2A11FA27" w14:textId="77777777" w:rsidR="00CC1FCC" w:rsidRPr="00A55293" w:rsidRDefault="00CC1FCC" w:rsidP="00CC1FCC">
            <w:pPr>
              <w:autoSpaceDE/>
              <w:autoSpaceDN/>
              <w:ind w:left="270" w:right="29"/>
              <w:rPr>
                <w:rFonts w:asciiTheme="majorBidi" w:hAnsiTheme="majorBidi" w:cstheme="majorBidi"/>
              </w:rPr>
            </w:pPr>
            <w:r w:rsidRPr="00A55293">
              <w:rPr>
                <w:rFonts w:asciiTheme="majorBidi" w:hAnsiTheme="majorBidi" w:cstheme="majorBidi"/>
              </w:rPr>
              <w:t>sena</w:t>
            </w:r>
          </w:p>
        </w:tc>
        <w:tc>
          <w:tcPr>
            <w:tcW w:w="1526" w:type="dxa"/>
            <w:tcBorders>
              <w:top w:val="nil"/>
              <w:left w:val="nil"/>
              <w:bottom w:val="nil"/>
              <w:right w:val="nil"/>
            </w:tcBorders>
            <w:shd w:val="clear" w:color="auto" w:fill="FFFFFF"/>
          </w:tcPr>
          <w:p w14:paraId="0EB66717" w14:textId="77777777"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mhux applikabbli</w:t>
            </w:r>
          </w:p>
        </w:tc>
        <w:tc>
          <w:tcPr>
            <w:tcW w:w="1358" w:type="dxa"/>
            <w:tcBorders>
              <w:top w:val="nil"/>
              <w:left w:val="nil"/>
              <w:bottom w:val="nil"/>
              <w:right w:val="nil"/>
            </w:tcBorders>
            <w:shd w:val="clear" w:color="auto" w:fill="FFFFFF"/>
            <w:vAlign w:val="center"/>
          </w:tcPr>
          <w:p w14:paraId="069D8452" w14:textId="5CAC5330"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79% (71</w:t>
            </w:r>
            <w:r w:rsidR="00F40E33" w:rsidRPr="00A55293">
              <w:rPr>
                <w:b/>
              </w:rPr>
              <w:t>-</w:t>
            </w:r>
            <w:r w:rsidRPr="00A55293">
              <w:rPr>
                <w:rFonts w:asciiTheme="majorBidi" w:hAnsiTheme="majorBidi" w:cstheme="majorBidi"/>
              </w:rPr>
              <w:t>87)</w:t>
            </w:r>
          </w:p>
        </w:tc>
        <w:tc>
          <w:tcPr>
            <w:tcW w:w="1330" w:type="dxa"/>
            <w:tcBorders>
              <w:top w:val="nil"/>
              <w:left w:val="nil"/>
              <w:bottom w:val="nil"/>
              <w:right w:val="nil"/>
            </w:tcBorders>
            <w:shd w:val="clear" w:color="auto" w:fill="FFFFFF"/>
            <w:vAlign w:val="center"/>
          </w:tcPr>
          <w:p w14:paraId="63EA02A5" w14:textId="5A00430F"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71% (55</w:t>
            </w:r>
            <w:r w:rsidR="00F40E33" w:rsidRPr="00A55293">
              <w:rPr>
                <w:b/>
              </w:rPr>
              <w:t>-</w:t>
            </w:r>
            <w:r w:rsidRPr="00A55293">
              <w:rPr>
                <w:rFonts w:asciiTheme="majorBidi" w:hAnsiTheme="majorBidi" w:cstheme="majorBidi"/>
              </w:rPr>
              <w:t>87)</w:t>
            </w:r>
          </w:p>
        </w:tc>
        <w:tc>
          <w:tcPr>
            <w:tcW w:w="1363" w:type="dxa"/>
            <w:tcBorders>
              <w:top w:val="nil"/>
              <w:left w:val="nil"/>
              <w:bottom w:val="nil"/>
              <w:right w:val="nil"/>
            </w:tcBorders>
            <w:shd w:val="clear" w:color="auto" w:fill="FFFFFF"/>
            <w:vAlign w:val="center"/>
          </w:tcPr>
          <w:p w14:paraId="23747160" w14:textId="5719827F"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29% (3</w:t>
            </w:r>
            <w:r w:rsidR="00F40E33" w:rsidRPr="00A55293">
              <w:rPr>
                <w:b/>
              </w:rPr>
              <w:t>-</w:t>
            </w:r>
            <w:r w:rsidRPr="00A55293">
              <w:rPr>
                <w:rFonts w:asciiTheme="majorBidi" w:hAnsiTheme="majorBidi" w:cstheme="majorBidi"/>
              </w:rPr>
              <w:t>56)</w:t>
            </w:r>
          </w:p>
        </w:tc>
        <w:tc>
          <w:tcPr>
            <w:tcW w:w="1277" w:type="dxa"/>
            <w:tcBorders>
              <w:top w:val="nil"/>
              <w:left w:val="nil"/>
              <w:bottom w:val="nil"/>
              <w:right w:val="nil"/>
            </w:tcBorders>
            <w:shd w:val="clear" w:color="auto" w:fill="FFFFFF"/>
            <w:vAlign w:val="center"/>
          </w:tcPr>
          <w:p w14:paraId="452E25E6" w14:textId="08B01922"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32% (8</w:t>
            </w:r>
            <w:r w:rsidR="00F40E33" w:rsidRPr="00A55293">
              <w:rPr>
                <w:b/>
              </w:rPr>
              <w:t>-</w:t>
            </w:r>
            <w:r w:rsidRPr="00A55293">
              <w:rPr>
                <w:rFonts w:asciiTheme="majorBidi" w:hAnsiTheme="majorBidi" w:cstheme="majorBidi"/>
              </w:rPr>
              <w:t>56)</w:t>
            </w:r>
          </w:p>
        </w:tc>
      </w:tr>
      <w:tr w:rsidR="00CC1FCC" w:rsidRPr="00A55293" w14:paraId="57C523E4" w14:textId="77777777" w:rsidTr="00CC1FCC">
        <w:trPr>
          <w:trHeight w:val="20"/>
        </w:trPr>
        <w:tc>
          <w:tcPr>
            <w:tcW w:w="1886" w:type="dxa"/>
            <w:tcBorders>
              <w:top w:val="nil"/>
              <w:left w:val="nil"/>
              <w:bottom w:val="nil"/>
              <w:right w:val="nil"/>
            </w:tcBorders>
            <w:shd w:val="clear" w:color="auto" w:fill="FFFFFF"/>
            <w:vAlign w:val="center"/>
          </w:tcPr>
          <w:p w14:paraId="7EA7D0D1" w14:textId="77777777" w:rsidR="00CC1FCC" w:rsidRPr="00A55293" w:rsidRDefault="00CC1FCC" w:rsidP="00CC1FCC">
            <w:pPr>
              <w:autoSpaceDE/>
              <w:autoSpaceDN/>
              <w:ind w:left="270" w:right="29"/>
              <w:rPr>
                <w:rFonts w:asciiTheme="majorBidi" w:hAnsiTheme="majorBidi" w:cstheme="majorBidi"/>
              </w:rPr>
            </w:pPr>
            <w:r w:rsidRPr="00A55293">
              <w:rPr>
                <w:rFonts w:asciiTheme="majorBidi" w:hAnsiTheme="majorBidi" w:cstheme="majorBidi"/>
              </w:rPr>
              <w:t>sentejn</w:t>
            </w:r>
          </w:p>
        </w:tc>
        <w:tc>
          <w:tcPr>
            <w:tcW w:w="1526" w:type="dxa"/>
            <w:tcBorders>
              <w:top w:val="nil"/>
              <w:left w:val="nil"/>
              <w:bottom w:val="nil"/>
              <w:right w:val="nil"/>
            </w:tcBorders>
            <w:shd w:val="clear" w:color="auto" w:fill="FFFFFF"/>
            <w:vAlign w:val="bottom"/>
          </w:tcPr>
          <w:p w14:paraId="0702E341" w14:textId="77777777"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mhux applikabbli</w:t>
            </w:r>
          </w:p>
        </w:tc>
        <w:tc>
          <w:tcPr>
            <w:tcW w:w="1358" w:type="dxa"/>
            <w:tcBorders>
              <w:top w:val="nil"/>
              <w:left w:val="nil"/>
              <w:bottom w:val="nil"/>
              <w:right w:val="nil"/>
            </w:tcBorders>
            <w:shd w:val="clear" w:color="auto" w:fill="FFFFFF"/>
            <w:vAlign w:val="center"/>
          </w:tcPr>
          <w:p w14:paraId="14D4FBE0" w14:textId="66C0DC68"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60% (50</w:t>
            </w:r>
            <w:r w:rsidR="00F40E33" w:rsidRPr="00A55293">
              <w:rPr>
                <w:b/>
              </w:rPr>
              <w:t>-</w:t>
            </w:r>
            <w:r w:rsidRPr="00A55293">
              <w:rPr>
                <w:rFonts w:asciiTheme="majorBidi" w:hAnsiTheme="majorBidi" w:cstheme="majorBidi"/>
              </w:rPr>
              <w:t>70)</w:t>
            </w:r>
          </w:p>
        </w:tc>
        <w:tc>
          <w:tcPr>
            <w:tcW w:w="1330" w:type="dxa"/>
            <w:tcBorders>
              <w:top w:val="nil"/>
              <w:left w:val="nil"/>
              <w:bottom w:val="nil"/>
              <w:right w:val="nil"/>
            </w:tcBorders>
            <w:shd w:val="clear" w:color="auto" w:fill="FFFFFF"/>
            <w:vAlign w:val="center"/>
          </w:tcPr>
          <w:p w14:paraId="49CF69E3" w14:textId="0FD45E52"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41% (21</w:t>
            </w:r>
            <w:r w:rsidR="00F40E33" w:rsidRPr="00A55293">
              <w:rPr>
                <w:b/>
              </w:rPr>
              <w:t>-</w:t>
            </w:r>
            <w:r w:rsidRPr="00A55293">
              <w:rPr>
                <w:rFonts w:asciiTheme="majorBidi" w:hAnsiTheme="majorBidi" w:cstheme="majorBidi"/>
              </w:rPr>
              <w:t>60)</w:t>
            </w:r>
          </w:p>
        </w:tc>
        <w:tc>
          <w:tcPr>
            <w:tcW w:w="1363" w:type="dxa"/>
            <w:tcBorders>
              <w:top w:val="nil"/>
              <w:left w:val="nil"/>
              <w:bottom w:val="nil"/>
              <w:right w:val="nil"/>
            </w:tcBorders>
            <w:shd w:val="clear" w:color="auto" w:fill="FFFFFF"/>
            <w:vAlign w:val="center"/>
          </w:tcPr>
          <w:p w14:paraId="351DF512" w14:textId="61332FC7"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10% (0</w:t>
            </w:r>
            <w:r w:rsidR="00F40E33" w:rsidRPr="00A55293">
              <w:rPr>
                <w:b/>
              </w:rPr>
              <w:t>-</w:t>
            </w:r>
            <w:r w:rsidRPr="00A55293">
              <w:rPr>
                <w:rFonts w:asciiTheme="majorBidi" w:hAnsiTheme="majorBidi" w:cstheme="majorBidi"/>
              </w:rPr>
              <w:t>28)</w:t>
            </w:r>
          </w:p>
        </w:tc>
        <w:tc>
          <w:tcPr>
            <w:tcW w:w="1277" w:type="dxa"/>
            <w:tcBorders>
              <w:top w:val="nil"/>
              <w:left w:val="nil"/>
              <w:bottom w:val="nil"/>
              <w:right w:val="nil"/>
            </w:tcBorders>
            <w:shd w:val="clear" w:color="auto" w:fill="FFFFFF"/>
            <w:vAlign w:val="center"/>
          </w:tcPr>
          <w:p w14:paraId="594F7194" w14:textId="03BCC3C8"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24% (2</w:t>
            </w:r>
            <w:r w:rsidR="00F40E33" w:rsidRPr="00A55293">
              <w:rPr>
                <w:b/>
              </w:rPr>
              <w:t>-</w:t>
            </w:r>
            <w:r w:rsidRPr="00A55293">
              <w:rPr>
                <w:rFonts w:asciiTheme="majorBidi" w:hAnsiTheme="majorBidi" w:cstheme="majorBidi"/>
              </w:rPr>
              <w:t>47)</w:t>
            </w:r>
          </w:p>
        </w:tc>
      </w:tr>
      <w:tr w:rsidR="00CC1FCC" w:rsidRPr="00A55293" w14:paraId="2BE01AE5" w14:textId="77777777" w:rsidTr="00CC1FCC">
        <w:trPr>
          <w:trHeight w:val="20"/>
        </w:trPr>
        <w:tc>
          <w:tcPr>
            <w:tcW w:w="3412" w:type="dxa"/>
            <w:gridSpan w:val="2"/>
            <w:tcBorders>
              <w:top w:val="single" w:sz="4" w:space="0" w:color="auto"/>
              <w:left w:val="nil"/>
              <w:bottom w:val="nil"/>
              <w:right w:val="nil"/>
            </w:tcBorders>
            <w:shd w:val="clear" w:color="auto" w:fill="FFFFFF"/>
            <w:vAlign w:val="bottom"/>
          </w:tcPr>
          <w:p w14:paraId="40FEB599" w14:textId="77777777" w:rsidR="00CC1FCC" w:rsidRPr="00A55293" w:rsidRDefault="00CC1FCC" w:rsidP="00CC1FCC">
            <w:pPr>
              <w:autoSpaceDE/>
              <w:autoSpaceDN/>
              <w:ind w:left="29" w:right="29"/>
              <w:rPr>
                <w:rFonts w:asciiTheme="majorBidi" w:hAnsiTheme="majorBidi" w:cstheme="majorBidi"/>
              </w:rPr>
            </w:pPr>
            <w:r w:rsidRPr="00A55293">
              <w:rPr>
                <w:rFonts w:asciiTheme="majorBidi" w:hAnsiTheme="majorBidi" w:cstheme="majorBidi"/>
                <w:b/>
              </w:rPr>
              <w:t>Rispons ċitoġenetiku</w:t>
            </w:r>
            <w:r w:rsidRPr="00A55293">
              <w:rPr>
                <w:rFonts w:asciiTheme="majorBidi" w:hAnsiTheme="majorBidi" w:cstheme="majorBidi"/>
                <w:b/>
                <w:vertAlign w:val="superscript"/>
              </w:rPr>
              <w:t>c</w:t>
            </w:r>
            <w:r w:rsidRPr="00A55293">
              <w:rPr>
                <w:rFonts w:asciiTheme="majorBidi" w:hAnsiTheme="majorBidi" w:cstheme="majorBidi"/>
                <w:b/>
              </w:rPr>
              <w:t xml:space="preserve"> (%)</w:t>
            </w:r>
          </w:p>
        </w:tc>
        <w:tc>
          <w:tcPr>
            <w:tcW w:w="1358" w:type="dxa"/>
            <w:tcBorders>
              <w:top w:val="single" w:sz="4" w:space="0" w:color="auto"/>
              <w:left w:val="nil"/>
              <w:bottom w:val="nil"/>
              <w:right w:val="nil"/>
            </w:tcBorders>
            <w:shd w:val="clear" w:color="auto" w:fill="FFFFFF"/>
          </w:tcPr>
          <w:p w14:paraId="06898B46" w14:textId="77777777" w:rsidR="00CC1FCC" w:rsidRPr="00A55293" w:rsidRDefault="00CC1FCC" w:rsidP="00CC1FCC">
            <w:pPr>
              <w:autoSpaceDE/>
              <w:autoSpaceDN/>
              <w:ind w:left="29" w:right="29"/>
              <w:jc w:val="center"/>
              <w:rPr>
                <w:rFonts w:asciiTheme="majorBidi" w:hAnsiTheme="majorBidi" w:cstheme="majorBidi"/>
              </w:rPr>
            </w:pPr>
          </w:p>
        </w:tc>
        <w:tc>
          <w:tcPr>
            <w:tcW w:w="1330" w:type="dxa"/>
            <w:tcBorders>
              <w:top w:val="single" w:sz="4" w:space="0" w:color="auto"/>
              <w:left w:val="nil"/>
              <w:bottom w:val="nil"/>
              <w:right w:val="nil"/>
            </w:tcBorders>
            <w:shd w:val="clear" w:color="auto" w:fill="FFFFFF"/>
          </w:tcPr>
          <w:p w14:paraId="65B0A3FD" w14:textId="77777777" w:rsidR="00CC1FCC" w:rsidRPr="00A55293" w:rsidRDefault="00CC1FCC" w:rsidP="00CC1FCC">
            <w:pPr>
              <w:autoSpaceDE/>
              <w:autoSpaceDN/>
              <w:ind w:left="29" w:right="29"/>
              <w:jc w:val="center"/>
              <w:rPr>
                <w:rFonts w:asciiTheme="majorBidi" w:hAnsiTheme="majorBidi" w:cstheme="majorBidi"/>
              </w:rPr>
            </w:pPr>
          </w:p>
        </w:tc>
        <w:tc>
          <w:tcPr>
            <w:tcW w:w="1363" w:type="dxa"/>
            <w:tcBorders>
              <w:top w:val="single" w:sz="4" w:space="0" w:color="auto"/>
              <w:left w:val="nil"/>
              <w:bottom w:val="nil"/>
              <w:right w:val="nil"/>
            </w:tcBorders>
            <w:shd w:val="clear" w:color="auto" w:fill="FFFFFF"/>
          </w:tcPr>
          <w:p w14:paraId="44901D84" w14:textId="77777777" w:rsidR="00CC1FCC" w:rsidRPr="00A55293" w:rsidRDefault="00CC1FCC" w:rsidP="00CC1FCC">
            <w:pPr>
              <w:autoSpaceDE/>
              <w:autoSpaceDN/>
              <w:ind w:left="29" w:right="29"/>
              <w:jc w:val="center"/>
              <w:rPr>
                <w:rFonts w:asciiTheme="majorBidi" w:hAnsiTheme="majorBidi" w:cstheme="majorBidi"/>
              </w:rPr>
            </w:pPr>
          </w:p>
        </w:tc>
        <w:tc>
          <w:tcPr>
            <w:tcW w:w="1277" w:type="dxa"/>
            <w:tcBorders>
              <w:top w:val="single" w:sz="4" w:space="0" w:color="auto"/>
              <w:left w:val="nil"/>
              <w:bottom w:val="nil"/>
              <w:right w:val="nil"/>
            </w:tcBorders>
            <w:shd w:val="clear" w:color="auto" w:fill="FFFFFF"/>
          </w:tcPr>
          <w:p w14:paraId="67C92D6A" w14:textId="77777777" w:rsidR="00CC1FCC" w:rsidRPr="00A55293" w:rsidRDefault="00CC1FCC" w:rsidP="00CC1FCC">
            <w:pPr>
              <w:autoSpaceDE/>
              <w:autoSpaceDN/>
              <w:ind w:left="29" w:right="29"/>
              <w:jc w:val="center"/>
              <w:rPr>
                <w:rFonts w:asciiTheme="majorBidi" w:hAnsiTheme="majorBidi" w:cstheme="majorBidi"/>
              </w:rPr>
            </w:pPr>
          </w:p>
        </w:tc>
      </w:tr>
      <w:tr w:rsidR="00CC1FCC" w:rsidRPr="00A55293" w14:paraId="2836CAE9" w14:textId="77777777" w:rsidTr="00CC1FCC">
        <w:trPr>
          <w:trHeight w:val="20"/>
        </w:trPr>
        <w:tc>
          <w:tcPr>
            <w:tcW w:w="1886" w:type="dxa"/>
            <w:tcBorders>
              <w:top w:val="single" w:sz="4" w:space="0" w:color="auto"/>
              <w:left w:val="nil"/>
              <w:bottom w:val="nil"/>
              <w:right w:val="nil"/>
            </w:tcBorders>
            <w:shd w:val="clear" w:color="auto" w:fill="FFFFFF"/>
            <w:vAlign w:val="bottom"/>
          </w:tcPr>
          <w:p w14:paraId="4F747F6F" w14:textId="7DD0D915" w:rsidR="00F40E33" w:rsidRPr="00A55293" w:rsidRDefault="00CC1FCC" w:rsidP="00F55797">
            <w:pPr>
              <w:autoSpaceDE/>
              <w:autoSpaceDN/>
              <w:ind w:left="29" w:right="29" w:firstLine="255"/>
              <w:rPr>
                <w:rFonts w:asciiTheme="majorBidi" w:hAnsiTheme="majorBidi" w:cstheme="majorBidi"/>
              </w:rPr>
            </w:pPr>
            <w:r w:rsidRPr="00A55293">
              <w:rPr>
                <w:rFonts w:asciiTheme="majorBidi" w:hAnsiTheme="majorBidi" w:cstheme="majorBidi"/>
              </w:rPr>
              <w:t>MCyR (95 % CI)</w:t>
            </w:r>
          </w:p>
        </w:tc>
        <w:tc>
          <w:tcPr>
            <w:tcW w:w="1526" w:type="dxa"/>
            <w:tcBorders>
              <w:top w:val="single" w:sz="4" w:space="0" w:color="auto"/>
              <w:left w:val="nil"/>
              <w:bottom w:val="nil"/>
              <w:right w:val="nil"/>
            </w:tcBorders>
            <w:shd w:val="clear" w:color="auto" w:fill="FFFFFF"/>
            <w:vAlign w:val="bottom"/>
          </w:tcPr>
          <w:p w14:paraId="4349A0A9" w14:textId="5024F609" w:rsidR="00CC1FCC" w:rsidRPr="00A55293" w:rsidRDefault="00CC1FCC" w:rsidP="0008170A">
            <w:pPr>
              <w:autoSpaceDE/>
              <w:autoSpaceDN/>
              <w:ind w:left="29" w:right="29"/>
              <w:jc w:val="center"/>
              <w:rPr>
                <w:rFonts w:asciiTheme="majorBidi" w:hAnsiTheme="majorBidi" w:cstheme="majorBidi"/>
              </w:rPr>
            </w:pPr>
            <w:r w:rsidRPr="00A55293">
              <w:rPr>
                <w:rFonts w:asciiTheme="majorBidi" w:hAnsiTheme="majorBidi" w:cstheme="majorBidi"/>
                <w:b/>
              </w:rPr>
              <w:t>62%</w:t>
            </w:r>
            <w:r w:rsidR="0008170A" w:rsidRPr="00A55293">
              <w:rPr>
                <w:rFonts w:asciiTheme="majorBidi" w:hAnsiTheme="majorBidi" w:cstheme="majorBidi"/>
                <w:b/>
              </w:rPr>
              <w:t xml:space="preserve"> </w:t>
            </w:r>
            <w:r w:rsidRPr="00A55293">
              <w:rPr>
                <w:rFonts w:asciiTheme="majorBidi" w:hAnsiTheme="majorBidi" w:cstheme="majorBidi"/>
                <w:b/>
              </w:rPr>
              <w:t>(57-67)</w:t>
            </w:r>
          </w:p>
        </w:tc>
        <w:tc>
          <w:tcPr>
            <w:tcW w:w="1358" w:type="dxa"/>
            <w:tcBorders>
              <w:top w:val="single" w:sz="4" w:space="0" w:color="auto"/>
              <w:left w:val="nil"/>
              <w:bottom w:val="nil"/>
              <w:right w:val="nil"/>
            </w:tcBorders>
            <w:shd w:val="clear" w:color="auto" w:fill="FFFFFF"/>
            <w:vAlign w:val="bottom"/>
          </w:tcPr>
          <w:p w14:paraId="7AA55D57" w14:textId="178E5DCB"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40% (33</w:t>
            </w:r>
            <w:r w:rsidR="00F40E33" w:rsidRPr="00A55293">
              <w:rPr>
                <w:b/>
              </w:rPr>
              <w:t>-</w:t>
            </w:r>
            <w:r w:rsidRPr="00A55293">
              <w:rPr>
                <w:rFonts w:asciiTheme="majorBidi" w:hAnsiTheme="majorBidi" w:cstheme="majorBidi"/>
              </w:rPr>
              <w:t>48)</w:t>
            </w:r>
          </w:p>
        </w:tc>
        <w:tc>
          <w:tcPr>
            <w:tcW w:w="1330" w:type="dxa"/>
            <w:tcBorders>
              <w:top w:val="single" w:sz="4" w:space="0" w:color="auto"/>
              <w:left w:val="nil"/>
              <w:bottom w:val="nil"/>
              <w:right w:val="nil"/>
            </w:tcBorders>
            <w:shd w:val="clear" w:color="auto" w:fill="FFFFFF"/>
            <w:vAlign w:val="bottom"/>
          </w:tcPr>
          <w:p w14:paraId="34FACCAA" w14:textId="4BB0F3E9"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34% (25</w:t>
            </w:r>
            <w:r w:rsidR="00F40E33" w:rsidRPr="00A55293">
              <w:rPr>
                <w:b/>
              </w:rPr>
              <w:t>-</w:t>
            </w:r>
            <w:r w:rsidRPr="00A55293">
              <w:rPr>
                <w:rFonts w:asciiTheme="majorBidi" w:hAnsiTheme="majorBidi" w:cstheme="majorBidi"/>
              </w:rPr>
              <w:t>44)</w:t>
            </w:r>
          </w:p>
        </w:tc>
        <w:tc>
          <w:tcPr>
            <w:tcW w:w="1363" w:type="dxa"/>
            <w:tcBorders>
              <w:top w:val="single" w:sz="4" w:space="0" w:color="auto"/>
              <w:left w:val="nil"/>
              <w:bottom w:val="nil"/>
              <w:right w:val="nil"/>
            </w:tcBorders>
            <w:shd w:val="clear" w:color="auto" w:fill="FFFFFF"/>
            <w:vAlign w:val="bottom"/>
          </w:tcPr>
          <w:p w14:paraId="148A6B8E" w14:textId="5E8A1034"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52% (37</w:t>
            </w:r>
            <w:r w:rsidR="00F40E33" w:rsidRPr="00A55293">
              <w:rPr>
                <w:b/>
              </w:rPr>
              <w:t>-</w:t>
            </w:r>
            <w:r w:rsidRPr="00A55293">
              <w:rPr>
                <w:rFonts w:asciiTheme="majorBidi" w:hAnsiTheme="majorBidi" w:cstheme="majorBidi"/>
              </w:rPr>
              <w:t>67)</w:t>
            </w:r>
          </w:p>
        </w:tc>
        <w:tc>
          <w:tcPr>
            <w:tcW w:w="1277" w:type="dxa"/>
            <w:tcBorders>
              <w:top w:val="single" w:sz="4" w:space="0" w:color="auto"/>
              <w:left w:val="nil"/>
              <w:bottom w:val="nil"/>
              <w:right w:val="nil"/>
            </w:tcBorders>
            <w:shd w:val="clear" w:color="auto" w:fill="FFFFFF"/>
            <w:vAlign w:val="bottom"/>
          </w:tcPr>
          <w:p w14:paraId="1D4CD93D" w14:textId="719C7D92"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57% (41</w:t>
            </w:r>
            <w:r w:rsidR="00F40E33" w:rsidRPr="00A55293">
              <w:rPr>
                <w:b/>
              </w:rPr>
              <w:t>-</w:t>
            </w:r>
            <w:r w:rsidRPr="00A55293">
              <w:rPr>
                <w:rFonts w:asciiTheme="majorBidi" w:hAnsiTheme="majorBidi" w:cstheme="majorBidi"/>
              </w:rPr>
              <w:t>71)</w:t>
            </w:r>
          </w:p>
        </w:tc>
      </w:tr>
      <w:tr w:rsidR="00CC1FCC" w:rsidRPr="00A55293" w14:paraId="5535F29A" w14:textId="77777777" w:rsidTr="00CC1FCC">
        <w:trPr>
          <w:trHeight w:val="20"/>
        </w:trPr>
        <w:tc>
          <w:tcPr>
            <w:tcW w:w="1886" w:type="dxa"/>
            <w:tcBorders>
              <w:top w:val="nil"/>
              <w:left w:val="nil"/>
              <w:bottom w:val="nil"/>
              <w:right w:val="nil"/>
            </w:tcBorders>
            <w:shd w:val="clear" w:color="auto" w:fill="FFFFFF"/>
            <w:vAlign w:val="bottom"/>
          </w:tcPr>
          <w:p w14:paraId="591306A3" w14:textId="480EAA9F" w:rsidR="00CC1FCC" w:rsidRPr="00A55293" w:rsidRDefault="00CC1FCC" w:rsidP="00CC1FCC">
            <w:pPr>
              <w:autoSpaceDE/>
              <w:autoSpaceDN/>
              <w:ind w:left="270" w:right="29"/>
              <w:rPr>
                <w:rFonts w:asciiTheme="majorBidi" w:hAnsiTheme="majorBidi"/>
              </w:rPr>
            </w:pPr>
            <w:r w:rsidRPr="00A55293">
              <w:rPr>
                <w:rFonts w:asciiTheme="majorBidi" w:hAnsiTheme="majorBidi" w:cstheme="majorBidi"/>
              </w:rPr>
              <w:t>CCyR (95 % CI)</w:t>
            </w:r>
            <w:r w:rsidR="00F40E33" w:rsidRPr="00A55293">
              <w:rPr>
                <w:rFonts w:asciiTheme="majorBidi" w:hAnsiTheme="majorBidi" w:cstheme="majorBidi"/>
              </w:rPr>
              <w:t xml:space="preserve"> 54</w:t>
            </w:r>
          </w:p>
        </w:tc>
        <w:tc>
          <w:tcPr>
            <w:tcW w:w="1526" w:type="dxa"/>
            <w:tcBorders>
              <w:top w:val="nil"/>
              <w:left w:val="nil"/>
              <w:bottom w:val="nil"/>
              <w:right w:val="nil"/>
            </w:tcBorders>
            <w:shd w:val="clear" w:color="auto" w:fill="FFFFFF"/>
            <w:vAlign w:val="bottom"/>
          </w:tcPr>
          <w:p w14:paraId="49F28BAF" w14:textId="77777777"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54% (48-59)</w:t>
            </w:r>
          </w:p>
        </w:tc>
        <w:tc>
          <w:tcPr>
            <w:tcW w:w="1358" w:type="dxa"/>
            <w:tcBorders>
              <w:top w:val="nil"/>
              <w:left w:val="nil"/>
              <w:bottom w:val="nil"/>
              <w:right w:val="nil"/>
            </w:tcBorders>
            <w:shd w:val="clear" w:color="auto" w:fill="FFFFFF"/>
            <w:vAlign w:val="bottom"/>
          </w:tcPr>
          <w:p w14:paraId="78E584B3" w14:textId="1B8A2C59"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33% (26</w:t>
            </w:r>
            <w:r w:rsidR="00F40E33" w:rsidRPr="00A55293">
              <w:rPr>
                <w:b/>
              </w:rPr>
              <w:t>-</w:t>
            </w:r>
            <w:r w:rsidRPr="00A55293">
              <w:rPr>
                <w:rFonts w:asciiTheme="majorBidi" w:hAnsiTheme="majorBidi" w:cstheme="majorBidi"/>
              </w:rPr>
              <w:t>41)</w:t>
            </w:r>
          </w:p>
        </w:tc>
        <w:tc>
          <w:tcPr>
            <w:tcW w:w="1330" w:type="dxa"/>
            <w:tcBorders>
              <w:top w:val="nil"/>
              <w:left w:val="nil"/>
              <w:bottom w:val="nil"/>
              <w:right w:val="nil"/>
            </w:tcBorders>
            <w:shd w:val="clear" w:color="auto" w:fill="FFFFFF"/>
            <w:vAlign w:val="bottom"/>
          </w:tcPr>
          <w:p w14:paraId="1820B5D9" w14:textId="1ED411CC"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27% (19</w:t>
            </w:r>
            <w:r w:rsidR="00F40E33" w:rsidRPr="00A55293">
              <w:rPr>
                <w:b/>
              </w:rPr>
              <w:t>-</w:t>
            </w:r>
            <w:r w:rsidRPr="00A55293">
              <w:rPr>
                <w:rFonts w:asciiTheme="majorBidi" w:hAnsiTheme="majorBidi" w:cstheme="majorBidi"/>
              </w:rPr>
              <w:t>36)</w:t>
            </w:r>
          </w:p>
        </w:tc>
        <w:tc>
          <w:tcPr>
            <w:tcW w:w="1363" w:type="dxa"/>
            <w:tcBorders>
              <w:top w:val="nil"/>
              <w:left w:val="nil"/>
              <w:bottom w:val="nil"/>
              <w:right w:val="nil"/>
            </w:tcBorders>
            <w:shd w:val="clear" w:color="auto" w:fill="FFFFFF"/>
            <w:vAlign w:val="bottom"/>
          </w:tcPr>
          <w:p w14:paraId="39ED122F" w14:textId="48BB932E"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46% (31</w:t>
            </w:r>
            <w:r w:rsidR="00F40E33" w:rsidRPr="00A55293">
              <w:rPr>
                <w:b/>
              </w:rPr>
              <w:t>-</w:t>
            </w:r>
            <w:r w:rsidRPr="00A55293">
              <w:rPr>
                <w:rFonts w:asciiTheme="majorBidi" w:hAnsiTheme="majorBidi" w:cstheme="majorBidi"/>
              </w:rPr>
              <w:t>61)</w:t>
            </w:r>
          </w:p>
        </w:tc>
        <w:tc>
          <w:tcPr>
            <w:tcW w:w="1277" w:type="dxa"/>
            <w:tcBorders>
              <w:top w:val="nil"/>
              <w:left w:val="nil"/>
              <w:bottom w:val="nil"/>
              <w:right w:val="nil"/>
            </w:tcBorders>
            <w:shd w:val="clear" w:color="auto" w:fill="FFFFFF"/>
            <w:vAlign w:val="bottom"/>
          </w:tcPr>
          <w:p w14:paraId="56DF726F" w14:textId="5F0A1DE8"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54% (39</w:t>
            </w:r>
            <w:r w:rsidR="00F40E33" w:rsidRPr="00A55293">
              <w:rPr>
                <w:b/>
              </w:rPr>
              <w:t>-</w:t>
            </w:r>
            <w:r w:rsidRPr="00A55293">
              <w:rPr>
                <w:rFonts w:asciiTheme="majorBidi" w:hAnsiTheme="majorBidi" w:cstheme="majorBidi"/>
              </w:rPr>
              <w:t>69)</w:t>
            </w:r>
          </w:p>
        </w:tc>
      </w:tr>
      <w:tr w:rsidR="00CC1FCC" w:rsidRPr="00A55293" w14:paraId="6224446E" w14:textId="77777777" w:rsidTr="00CC1FCC">
        <w:trPr>
          <w:trHeight w:val="20"/>
        </w:trPr>
        <w:tc>
          <w:tcPr>
            <w:tcW w:w="4770" w:type="dxa"/>
            <w:gridSpan w:val="3"/>
            <w:tcBorders>
              <w:top w:val="single" w:sz="4" w:space="0" w:color="auto"/>
              <w:left w:val="nil"/>
              <w:bottom w:val="nil"/>
              <w:right w:val="nil"/>
            </w:tcBorders>
            <w:shd w:val="clear" w:color="auto" w:fill="FFFFFF"/>
            <w:vAlign w:val="bottom"/>
          </w:tcPr>
          <w:p w14:paraId="11A8D577" w14:textId="77777777" w:rsidR="00CC1FCC" w:rsidRPr="00A55293" w:rsidRDefault="00CC1FCC" w:rsidP="00CC1FCC">
            <w:pPr>
              <w:pStyle w:val="BodyText"/>
              <w:rPr>
                <w:b/>
                <w:bCs/>
              </w:rPr>
            </w:pPr>
            <w:r w:rsidRPr="00A55293">
              <w:rPr>
                <w:b/>
                <w:bCs/>
              </w:rPr>
              <w:t>Sopravivenza (%; stimi Kaplan-Meier)</w:t>
            </w:r>
          </w:p>
        </w:tc>
        <w:tc>
          <w:tcPr>
            <w:tcW w:w="1330" w:type="dxa"/>
            <w:tcBorders>
              <w:top w:val="single" w:sz="4" w:space="0" w:color="auto"/>
              <w:left w:val="nil"/>
              <w:bottom w:val="nil"/>
              <w:right w:val="nil"/>
            </w:tcBorders>
            <w:shd w:val="clear" w:color="auto" w:fill="FFFFFF"/>
          </w:tcPr>
          <w:p w14:paraId="1511EFB4" w14:textId="77777777" w:rsidR="00CC1FCC" w:rsidRPr="00A55293" w:rsidRDefault="00CC1FCC" w:rsidP="00CC1FCC">
            <w:pPr>
              <w:autoSpaceDE/>
              <w:autoSpaceDN/>
              <w:ind w:left="29" w:right="29"/>
              <w:jc w:val="center"/>
              <w:rPr>
                <w:rFonts w:asciiTheme="majorBidi" w:hAnsiTheme="majorBidi" w:cstheme="majorBidi"/>
              </w:rPr>
            </w:pPr>
          </w:p>
        </w:tc>
        <w:tc>
          <w:tcPr>
            <w:tcW w:w="1363" w:type="dxa"/>
            <w:tcBorders>
              <w:top w:val="single" w:sz="4" w:space="0" w:color="auto"/>
              <w:left w:val="nil"/>
              <w:bottom w:val="nil"/>
              <w:right w:val="nil"/>
            </w:tcBorders>
            <w:shd w:val="clear" w:color="auto" w:fill="FFFFFF"/>
          </w:tcPr>
          <w:p w14:paraId="6C258C14" w14:textId="77777777" w:rsidR="00CC1FCC" w:rsidRPr="00A55293" w:rsidRDefault="00CC1FCC" w:rsidP="00CC1FCC">
            <w:pPr>
              <w:autoSpaceDE/>
              <w:autoSpaceDN/>
              <w:ind w:left="29" w:right="29"/>
              <w:jc w:val="center"/>
              <w:rPr>
                <w:rFonts w:asciiTheme="majorBidi" w:hAnsiTheme="majorBidi" w:cstheme="majorBidi"/>
              </w:rPr>
            </w:pPr>
          </w:p>
        </w:tc>
        <w:tc>
          <w:tcPr>
            <w:tcW w:w="1277" w:type="dxa"/>
            <w:tcBorders>
              <w:top w:val="single" w:sz="4" w:space="0" w:color="auto"/>
              <w:left w:val="nil"/>
              <w:bottom w:val="nil"/>
              <w:right w:val="nil"/>
            </w:tcBorders>
            <w:shd w:val="clear" w:color="auto" w:fill="FFFFFF"/>
          </w:tcPr>
          <w:p w14:paraId="777BC43D" w14:textId="77777777" w:rsidR="00CC1FCC" w:rsidRPr="00A55293" w:rsidRDefault="00CC1FCC" w:rsidP="00CC1FCC">
            <w:pPr>
              <w:autoSpaceDE/>
              <w:autoSpaceDN/>
              <w:ind w:left="29" w:right="29"/>
              <w:jc w:val="center"/>
              <w:rPr>
                <w:rFonts w:asciiTheme="majorBidi" w:hAnsiTheme="majorBidi" w:cstheme="majorBidi"/>
              </w:rPr>
            </w:pPr>
          </w:p>
        </w:tc>
      </w:tr>
      <w:tr w:rsidR="00CC1FCC" w:rsidRPr="00A55293" w14:paraId="2E7E1284" w14:textId="77777777" w:rsidTr="00CC1FCC">
        <w:trPr>
          <w:trHeight w:val="253"/>
        </w:trPr>
        <w:tc>
          <w:tcPr>
            <w:tcW w:w="1886" w:type="dxa"/>
            <w:vMerge w:val="restart"/>
            <w:tcBorders>
              <w:top w:val="single" w:sz="4" w:space="0" w:color="auto"/>
              <w:left w:val="nil"/>
              <w:bottom w:val="nil"/>
              <w:right w:val="nil"/>
            </w:tcBorders>
            <w:shd w:val="clear" w:color="auto" w:fill="FFFFFF"/>
          </w:tcPr>
          <w:p w14:paraId="24621BEF" w14:textId="77777777" w:rsidR="00CC1FCC" w:rsidRPr="00A55293" w:rsidRDefault="00CC1FCC" w:rsidP="00CC1FCC">
            <w:pPr>
              <w:autoSpaceDE/>
              <w:autoSpaceDN/>
              <w:ind w:left="29" w:right="29"/>
              <w:rPr>
                <w:rFonts w:asciiTheme="majorBidi" w:hAnsiTheme="majorBidi" w:cstheme="majorBidi"/>
              </w:rPr>
            </w:pPr>
            <w:r w:rsidRPr="00A55293">
              <w:rPr>
                <w:rFonts w:asciiTheme="majorBidi" w:hAnsiTheme="majorBidi" w:cstheme="majorBidi"/>
              </w:rPr>
              <w:t xml:space="preserve">Ħielsa minn progressjoni </w:t>
            </w:r>
          </w:p>
        </w:tc>
        <w:tc>
          <w:tcPr>
            <w:tcW w:w="1526" w:type="dxa"/>
            <w:vMerge w:val="restart"/>
            <w:tcBorders>
              <w:top w:val="single" w:sz="4" w:space="0" w:color="auto"/>
              <w:left w:val="nil"/>
              <w:bottom w:val="nil"/>
              <w:right w:val="nil"/>
            </w:tcBorders>
            <w:shd w:val="clear" w:color="auto" w:fill="FFFFFF"/>
            <w:vAlign w:val="bottom"/>
          </w:tcPr>
          <w:p w14:paraId="62D66FD9" w14:textId="77777777" w:rsidR="00CC1FCC" w:rsidRPr="00A55293" w:rsidRDefault="00CC1FCC" w:rsidP="00CC1FCC">
            <w:pPr>
              <w:autoSpaceDE/>
              <w:autoSpaceDN/>
              <w:ind w:left="29" w:right="29"/>
              <w:jc w:val="center"/>
              <w:rPr>
                <w:rFonts w:asciiTheme="majorBidi" w:hAnsiTheme="majorBidi" w:cstheme="majorBidi"/>
              </w:rPr>
            </w:pPr>
          </w:p>
        </w:tc>
        <w:tc>
          <w:tcPr>
            <w:tcW w:w="1358" w:type="dxa"/>
            <w:vMerge w:val="restart"/>
            <w:tcBorders>
              <w:top w:val="single" w:sz="4" w:space="0" w:color="auto"/>
              <w:left w:val="nil"/>
              <w:bottom w:val="nil"/>
              <w:right w:val="nil"/>
            </w:tcBorders>
            <w:shd w:val="clear" w:color="auto" w:fill="FFFFFF"/>
            <w:vAlign w:val="bottom"/>
          </w:tcPr>
          <w:p w14:paraId="578DB15F" w14:textId="77777777" w:rsidR="00CC1FCC" w:rsidRPr="00A55293" w:rsidRDefault="00CC1FCC" w:rsidP="00CC1FCC">
            <w:pPr>
              <w:autoSpaceDE/>
              <w:autoSpaceDN/>
              <w:ind w:left="29" w:right="29"/>
              <w:jc w:val="center"/>
              <w:rPr>
                <w:rFonts w:asciiTheme="majorBidi" w:hAnsiTheme="majorBidi" w:cstheme="majorBidi"/>
              </w:rPr>
            </w:pPr>
          </w:p>
        </w:tc>
        <w:tc>
          <w:tcPr>
            <w:tcW w:w="1330" w:type="dxa"/>
            <w:vMerge w:val="restart"/>
            <w:tcBorders>
              <w:top w:val="single" w:sz="4" w:space="0" w:color="auto"/>
              <w:left w:val="nil"/>
              <w:bottom w:val="nil"/>
              <w:right w:val="nil"/>
            </w:tcBorders>
            <w:shd w:val="clear" w:color="auto" w:fill="FFFFFF"/>
            <w:vAlign w:val="bottom"/>
          </w:tcPr>
          <w:p w14:paraId="71DA65AC" w14:textId="77777777" w:rsidR="00CC1FCC" w:rsidRPr="00A55293" w:rsidRDefault="00CC1FCC" w:rsidP="00CC1FCC">
            <w:pPr>
              <w:autoSpaceDE/>
              <w:autoSpaceDN/>
              <w:ind w:left="29" w:right="29"/>
              <w:jc w:val="center"/>
              <w:rPr>
                <w:rFonts w:asciiTheme="majorBidi" w:hAnsiTheme="majorBidi" w:cstheme="majorBidi"/>
              </w:rPr>
            </w:pPr>
          </w:p>
        </w:tc>
        <w:tc>
          <w:tcPr>
            <w:tcW w:w="1363" w:type="dxa"/>
            <w:vMerge w:val="restart"/>
            <w:tcBorders>
              <w:top w:val="single" w:sz="4" w:space="0" w:color="auto"/>
              <w:left w:val="nil"/>
              <w:bottom w:val="nil"/>
              <w:right w:val="nil"/>
            </w:tcBorders>
            <w:shd w:val="clear" w:color="auto" w:fill="FFFFFF"/>
            <w:vAlign w:val="bottom"/>
          </w:tcPr>
          <w:p w14:paraId="627B615B" w14:textId="77777777" w:rsidR="00CC1FCC" w:rsidRPr="00A55293" w:rsidRDefault="00CC1FCC" w:rsidP="00CC1FCC">
            <w:pPr>
              <w:autoSpaceDE/>
              <w:autoSpaceDN/>
              <w:ind w:left="29" w:right="29"/>
              <w:jc w:val="center"/>
              <w:rPr>
                <w:rFonts w:asciiTheme="majorBidi" w:hAnsiTheme="majorBidi" w:cstheme="majorBidi"/>
              </w:rPr>
            </w:pPr>
          </w:p>
        </w:tc>
        <w:tc>
          <w:tcPr>
            <w:tcW w:w="1277" w:type="dxa"/>
            <w:vMerge w:val="restart"/>
            <w:tcBorders>
              <w:top w:val="single" w:sz="4" w:space="0" w:color="auto"/>
              <w:left w:val="nil"/>
              <w:bottom w:val="nil"/>
              <w:right w:val="nil"/>
            </w:tcBorders>
            <w:shd w:val="clear" w:color="auto" w:fill="FFFFFF"/>
            <w:vAlign w:val="bottom"/>
          </w:tcPr>
          <w:p w14:paraId="3252D339" w14:textId="77777777" w:rsidR="00CC1FCC" w:rsidRPr="00A55293" w:rsidRDefault="00CC1FCC" w:rsidP="00CC1FCC">
            <w:pPr>
              <w:autoSpaceDE/>
              <w:autoSpaceDN/>
              <w:ind w:left="29" w:right="29"/>
              <w:jc w:val="center"/>
              <w:rPr>
                <w:rFonts w:asciiTheme="majorBidi" w:hAnsiTheme="majorBidi" w:cstheme="majorBidi"/>
              </w:rPr>
            </w:pPr>
          </w:p>
        </w:tc>
      </w:tr>
      <w:tr w:rsidR="00CC1FCC" w:rsidRPr="00A55293" w14:paraId="068925BE" w14:textId="77777777" w:rsidTr="00CC1FCC">
        <w:trPr>
          <w:trHeight w:val="253"/>
        </w:trPr>
        <w:tc>
          <w:tcPr>
            <w:tcW w:w="1886" w:type="dxa"/>
            <w:vMerge/>
            <w:tcBorders>
              <w:top w:val="nil"/>
              <w:left w:val="nil"/>
              <w:bottom w:val="nil"/>
              <w:right w:val="nil"/>
            </w:tcBorders>
            <w:shd w:val="clear" w:color="auto" w:fill="FFFFFF"/>
          </w:tcPr>
          <w:p w14:paraId="35991F81" w14:textId="77777777" w:rsidR="00CC1FCC" w:rsidRPr="00A55293" w:rsidRDefault="00CC1FCC" w:rsidP="00CC1FCC">
            <w:pPr>
              <w:autoSpaceDE/>
              <w:autoSpaceDN/>
              <w:ind w:left="29" w:right="29"/>
              <w:rPr>
                <w:rFonts w:asciiTheme="majorBidi" w:hAnsiTheme="majorBidi" w:cstheme="majorBidi"/>
              </w:rPr>
            </w:pPr>
          </w:p>
        </w:tc>
        <w:tc>
          <w:tcPr>
            <w:tcW w:w="1526" w:type="dxa"/>
            <w:vMerge/>
            <w:tcBorders>
              <w:top w:val="nil"/>
              <w:left w:val="nil"/>
              <w:bottom w:val="nil"/>
              <w:right w:val="nil"/>
            </w:tcBorders>
            <w:shd w:val="clear" w:color="auto" w:fill="FFFFFF"/>
            <w:vAlign w:val="bottom"/>
          </w:tcPr>
          <w:p w14:paraId="4E5A71A0" w14:textId="77777777" w:rsidR="00CC1FCC" w:rsidRPr="00A55293" w:rsidRDefault="00CC1FCC" w:rsidP="00CC1FCC">
            <w:pPr>
              <w:autoSpaceDE/>
              <w:autoSpaceDN/>
              <w:ind w:left="29" w:right="29"/>
              <w:jc w:val="center"/>
              <w:rPr>
                <w:rFonts w:asciiTheme="majorBidi" w:hAnsiTheme="majorBidi" w:cstheme="majorBidi"/>
              </w:rPr>
            </w:pPr>
          </w:p>
        </w:tc>
        <w:tc>
          <w:tcPr>
            <w:tcW w:w="1358" w:type="dxa"/>
            <w:vMerge/>
            <w:tcBorders>
              <w:top w:val="nil"/>
              <w:left w:val="nil"/>
              <w:bottom w:val="nil"/>
              <w:right w:val="nil"/>
            </w:tcBorders>
            <w:shd w:val="clear" w:color="auto" w:fill="FFFFFF"/>
            <w:vAlign w:val="bottom"/>
          </w:tcPr>
          <w:p w14:paraId="7EC5F830" w14:textId="77777777" w:rsidR="00CC1FCC" w:rsidRPr="00A55293" w:rsidRDefault="00CC1FCC" w:rsidP="00CC1FCC">
            <w:pPr>
              <w:autoSpaceDE/>
              <w:autoSpaceDN/>
              <w:ind w:left="29" w:right="29"/>
              <w:jc w:val="center"/>
              <w:rPr>
                <w:rFonts w:asciiTheme="majorBidi" w:hAnsiTheme="majorBidi" w:cstheme="majorBidi"/>
              </w:rPr>
            </w:pPr>
          </w:p>
        </w:tc>
        <w:tc>
          <w:tcPr>
            <w:tcW w:w="1330" w:type="dxa"/>
            <w:vMerge/>
            <w:tcBorders>
              <w:top w:val="nil"/>
              <w:left w:val="nil"/>
              <w:bottom w:val="nil"/>
              <w:right w:val="nil"/>
            </w:tcBorders>
            <w:shd w:val="clear" w:color="auto" w:fill="FFFFFF"/>
            <w:vAlign w:val="bottom"/>
          </w:tcPr>
          <w:p w14:paraId="0BCF4D51" w14:textId="77777777" w:rsidR="00CC1FCC" w:rsidRPr="00A55293" w:rsidRDefault="00CC1FCC" w:rsidP="00CC1FCC">
            <w:pPr>
              <w:autoSpaceDE/>
              <w:autoSpaceDN/>
              <w:ind w:left="29" w:right="29"/>
              <w:jc w:val="center"/>
              <w:rPr>
                <w:rFonts w:asciiTheme="majorBidi" w:hAnsiTheme="majorBidi" w:cstheme="majorBidi"/>
              </w:rPr>
            </w:pPr>
          </w:p>
        </w:tc>
        <w:tc>
          <w:tcPr>
            <w:tcW w:w="1363" w:type="dxa"/>
            <w:vMerge/>
            <w:tcBorders>
              <w:top w:val="nil"/>
              <w:left w:val="nil"/>
              <w:bottom w:val="nil"/>
              <w:right w:val="nil"/>
            </w:tcBorders>
            <w:shd w:val="clear" w:color="auto" w:fill="FFFFFF"/>
            <w:vAlign w:val="bottom"/>
          </w:tcPr>
          <w:p w14:paraId="2AD5C3EA" w14:textId="77777777" w:rsidR="00CC1FCC" w:rsidRPr="00A55293" w:rsidRDefault="00CC1FCC" w:rsidP="00CC1FCC">
            <w:pPr>
              <w:autoSpaceDE/>
              <w:autoSpaceDN/>
              <w:ind w:left="29" w:right="29"/>
              <w:jc w:val="center"/>
              <w:rPr>
                <w:rFonts w:asciiTheme="majorBidi" w:hAnsiTheme="majorBidi" w:cstheme="majorBidi"/>
              </w:rPr>
            </w:pPr>
          </w:p>
        </w:tc>
        <w:tc>
          <w:tcPr>
            <w:tcW w:w="1277" w:type="dxa"/>
            <w:vMerge/>
            <w:tcBorders>
              <w:top w:val="nil"/>
              <w:left w:val="nil"/>
              <w:bottom w:val="nil"/>
              <w:right w:val="nil"/>
            </w:tcBorders>
            <w:shd w:val="clear" w:color="auto" w:fill="FFFFFF"/>
            <w:vAlign w:val="bottom"/>
          </w:tcPr>
          <w:p w14:paraId="65C9B748" w14:textId="77777777" w:rsidR="00CC1FCC" w:rsidRPr="00A55293" w:rsidRDefault="00CC1FCC" w:rsidP="00CC1FCC">
            <w:pPr>
              <w:autoSpaceDE/>
              <w:autoSpaceDN/>
              <w:ind w:left="29" w:right="29"/>
              <w:jc w:val="center"/>
              <w:rPr>
                <w:rFonts w:asciiTheme="majorBidi" w:hAnsiTheme="majorBidi" w:cstheme="majorBidi"/>
              </w:rPr>
            </w:pPr>
          </w:p>
        </w:tc>
      </w:tr>
      <w:tr w:rsidR="00CC1FCC" w:rsidRPr="00A55293" w14:paraId="6DC33467" w14:textId="77777777" w:rsidTr="00CC1FCC">
        <w:trPr>
          <w:trHeight w:val="20"/>
        </w:trPr>
        <w:tc>
          <w:tcPr>
            <w:tcW w:w="1886" w:type="dxa"/>
            <w:tcBorders>
              <w:top w:val="nil"/>
              <w:left w:val="nil"/>
              <w:bottom w:val="nil"/>
              <w:right w:val="nil"/>
            </w:tcBorders>
            <w:shd w:val="clear" w:color="auto" w:fill="FFFFFF"/>
            <w:vAlign w:val="bottom"/>
          </w:tcPr>
          <w:p w14:paraId="5679A2AB" w14:textId="77777777" w:rsidR="00CC1FCC" w:rsidRPr="00A55293" w:rsidRDefault="00CC1FCC" w:rsidP="00CC1FCC">
            <w:pPr>
              <w:autoSpaceDE/>
              <w:autoSpaceDN/>
              <w:ind w:left="270" w:right="29"/>
              <w:rPr>
                <w:rFonts w:asciiTheme="majorBidi" w:hAnsiTheme="majorBidi" w:cstheme="majorBidi"/>
              </w:rPr>
            </w:pPr>
            <w:r w:rsidRPr="00A55293">
              <w:rPr>
                <w:rFonts w:asciiTheme="majorBidi" w:hAnsiTheme="majorBidi" w:cstheme="majorBidi"/>
              </w:rPr>
              <w:t>sena</w:t>
            </w:r>
          </w:p>
        </w:tc>
        <w:tc>
          <w:tcPr>
            <w:tcW w:w="1526" w:type="dxa"/>
            <w:tcBorders>
              <w:top w:val="nil"/>
              <w:left w:val="nil"/>
              <w:bottom w:val="nil"/>
              <w:right w:val="nil"/>
            </w:tcBorders>
            <w:shd w:val="clear" w:color="auto" w:fill="FFFFFF"/>
            <w:vAlign w:val="bottom"/>
          </w:tcPr>
          <w:p w14:paraId="13626040" w14:textId="222A3116"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91% (88</w:t>
            </w:r>
            <w:r w:rsidR="00F40E33" w:rsidRPr="00A55293">
              <w:rPr>
                <w:b/>
              </w:rPr>
              <w:t>-</w:t>
            </w:r>
            <w:r w:rsidRPr="00A55293">
              <w:rPr>
                <w:rFonts w:asciiTheme="majorBidi" w:hAnsiTheme="majorBidi" w:cstheme="majorBidi"/>
              </w:rPr>
              <w:t>94)</w:t>
            </w:r>
          </w:p>
        </w:tc>
        <w:tc>
          <w:tcPr>
            <w:tcW w:w="1358" w:type="dxa"/>
            <w:tcBorders>
              <w:top w:val="nil"/>
              <w:left w:val="nil"/>
              <w:bottom w:val="nil"/>
              <w:right w:val="nil"/>
            </w:tcBorders>
            <w:shd w:val="clear" w:color="auto" w:fill="FFFFFF"/>
            <w:vAlign w:val="bottom"/>
          </w:tcPr>
          <w:p w14:paraId="401340D4" w14:textId="47A9F0BC"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64% (57</w:t>
            </w:r>
            <w:r w:rsidR="00F40E33" w:rsidRPr="00A55293">
              <w:rPr>
                <w:b/>
              </w:rPr>
              <w:t>-</w:t>
            </w:r>
            <w:r w:rsidRPr="00A55293">
              <w:rPr>
                <w:rFonts w:asciiTheme="majorBidi" w:hAnsiTheme="majorBidi" w:cstheme="majorBidi"/>
              </w:rPr>
              <w:t>72)</w:t>
            </w:r>
          </w:p>
        </w:tc>
        <w:tc>
          <w:tcPr>
            <w:tcW w:w="1330" w:type="dxa"/>
            <w:tcBorders>
              <w:top w:val="nil"/>
              <w:left w:val="nil"/>
              <w:bottom w:val="nil"/>
              <w:right w:val="nil"/>
            </w:tcBorders>
            <w:shd w:val="clear" w:color="auto" w:fill="FFFFFF"/>
            <w:vAlign w:val="bottom"/>
          </w:tcPr>
          <w:p w14:paraId="3DAAED17" w14:textId="5D852AAC"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35% (25</w:t>
            </w:r>
            <w:r w:rsidR="00F40E33" w:rsidRPr="00A55293">
              <w:rPr>
                <w:b/>
              </w:rPr>
              <w:t>-</w:t>
            </w:r>
            <w:r w:rsidRPr="00A55293">
              <w:rPr>
                <w:rFonts w:asciiTheme="majorBidi" w:hAnsiTheme="majorBidi" w:cstheme="majorBidi"/>
              </w:rPr>
              <w:t>45)</w:t>
            </w:r>
          </w:p>
        </w:tc>
        <w:tc>
          <w:tcPr>
            <w:tcW w:w="1363" w:type="dxa"/>
            <w:tcBorders>
              <w:top w:val="nil"/>
              <w:left w:val="nil"/>
              <w:bottom w:val="nil"/>
              <w:right w:val="nil"/>
            </w:tcBorders>
            <w:shd w:val="clear" w:color="auto" w:fill="FFFFFF"/>
            <w:vAlign w:val="bottom"/>
          </w:tcPr>
          <w:p w14:paraId="615670A8" w14:textId="58C2E22C"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14% (3</w:t>
            </w:r>
            <w:r w:rsidR="00F40E33" w:rsidRPr="00A55293">
              <w:rPr>
                <w:b/>
              </w:rPr>
              <w:t>-</w:t>
            </w:r>
            <w:r w:rsidRPr="00A55293">
              <w:rPr>
                <w:rFonts w:asciiTheme="majorBidi" w:hAnsiTheme="majorBidi" w:cstheme="majorBidi"/>
              </w:rPr>
              <w:t>25)</w:t>
            </w:r>
          </w:p>
        </w:tc>
        <w:tc>
          <w:tcPr>
            <w:tcW w:w="1277" w:type="dxa"/>
            <w:tcBorders>
              <w:top w:val="nil"/>
              <w:left w:val="nil"/>
              <w:bottom w:val="nil"/>
              <w:right w:val="nil"/>
            </w:tcBorders>
            <w:shd w:val="clear" w:color="auto" w:fill="FFFFFF"/>
            <w:vAlign w:val="bottom"/>
          </w:tcPr>
          <w:p w14:paraId="4C2CCD0C" w14:textId="476B9C15"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21% (9</w:t>
            </w:r>
            <w:r w:rsidR="00F40E33" w:rsidRPr="00A55293">
              <w:rPr>
                <w:b/>
              </w:rPr>
              <w:t>-</w:t>
            </w:r>
            <w:r w:rsidRPr="00A55293">
              <w:rPr>
                <w:rFonts w:asciiTheme="majorBidi" w:hAnsiTheme="majorBidi" w:cstheme="majorBidi"/>
              </w:rPr>
              <w:t>34)</w:t>
            </w:r>
          </w:p>
        </w:tc>
      </w:tr>
      <w:tr w:rsidR="00CC1FCC" w:rsidRPr="00A55293" w14:paraId="1F6DBD1B" w14:textId="77777777" w:rsidTr="00CC1FCC">
        <w:trPr>
          <w:trHeight w:val="20"/>
        </w:trPr>
        <w:tc>
          <w:tcPr>
            <w:tcW w:w="1886" w:type="dxa"/>
            <w:tcBorders>
              <w:top w:val="nil"/>
              <w:left w:val="nil"/>
              <w:bottom w:val="nil"/>
              <w:right w:val="nil"/>
            </w:tcBorders>
            <w:shd w:val="clear" w:color="auto" w:fill="FFFFFF"/>
            <w:vAlign w:val="bottom"/>
          </w:tcPr>
          <w:p w14:paraId="74BE3499" w14:textId="77777777" w:rsidR="00CC1FCC" w:rsidRPr="00A55293" w:rsidRDefault="00CC1FCC" w:rsidP="00CC1FCC">
            <w:pPr>
              <w:autoSpaceDE/>
              <w:autoSpaceDN/>
              <w:ind w:left="270" w:right="29"/>
              <w:rPr>
                <w:rFonts w:asciiTheme="majorBidi" w:hAnsiTheme="majorBidi" w:cstheme="majorBidi"/>
              </w:rPr>
            </w:pPr>
            <w:r w:rsidRPr="00A55293">
              <w:rPr>
                <w:rFonts w:asciiTheme="majorBidi" w:hAnsiTheme="majorBidi" w:cstheme="majorBidi"/>
              </w:rPr>
              <w:t>sentejn</w:t>
            </w:r>
          </w:p>
        </w:tc>
        <w:tc>
          <w:tcPr>
            <w:tcW w:w="1526" w:type="dxa"/>
            <w:tcBorders>
              <w:top w:val="nil"/>
              <w:left w:val="nil"/>
              <w:bottom w:val="nil"/>
              <w:right w:val="nil"/>
            </w:tcBorders>
            <w:shd w:val="clear" w:color="auto" w:fill="FFFFFF"/>
            <w:vAlign w:val="bottom"/>
          </w:tcPr>
          <w:p w14:paraId="3FF4C20D" w14:textId="064FB344"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80% (75</w:t>
            </w:r>
            <w:r w:rsidR="00F40E33" w:rsidRPr="00A55293">
              <w:rPr>
                <w:b/>
              </w:rPr>
              <w:t>-</w:t>
            </w:r>
            <w:r w:rsidRPr="00A55293">
              <w:rPr>
                <w:rFonts w:asciiTheme="majorBidi" w:hAnsiTheme="majorBidi" w:cstheme="majorBidi"/>
              </w:rPr>
              <w:t>84)</w:t>
            </w:r>
          </w:p>
        </w:tc>
        <w:tc>
          <w:tcPr>
            <w:tcW w:w="1358" w:type="dxa"/>
            <w:tcBorders>
              <w:top w:val="nil"/>
              <w:left w:val="nil"/>
              <w:bottom w:val="nil"/>
              <w:right w:val="nil"/>
            </w:tcBorders>
            <w:shd w:val="clear" w:color="auto" w:fill="FFFFFF"/>
            <w:vAlign w:val="bottom"/>
          </w:tcPr>
          <w:p w14:paraId="2BC538ED" w14:textId="3A9CDED1"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46% (38</w:t>
            </w:r>
            <w:r w:rsidR="00F40E33" w:rsidRPr="00A55293">
              <w:rPr>
                <w:b/>
              </w:rPr>
              <w:t>-</w:t>
            </w:r>
            <w:r w:rsidRPr="00A55293">
              <w:rPr>
                <w:rFonts w:asciiTheme="majorBidi" w:hAnsiTheme="majorBidi" w:cstheme="majorBidi"/>
              </w:rPr>
              <w:t>54)</w:t>
            </w:r>
          </w:p>
        </w:tc>
        <w:tc>
          <w:tcPr>
            <w:tcW w:w="1330" w:type="dxa"/>
            <w:tcBorders>
              <w:top w:val="nil"/>
              <w:left w:val="nil"/>
              <w:bottom w:val="nil"/>
              <w:right w:val="nil"/>
            </w:tcBorders>
            <w:shd w:val="clear" w:color="auto" w:fill="FFFFFF"/>
            <w:vAlign w:val="bottom"/>
          </w:tcPr>
          <w:p w14:paraId="4825AB85" w14:textId="2F1CCAB9"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20% (11</w:t>
            </w:r>
            <w:r w:rsidR="00F40E33" w:rsidRPr="00A55293">
              <w:rPr>
                <w:b/>
              </w:rPr>
              <w:t>-</w:t>
            </w:r>
            <w:r w:rsidRPr="00A55293">
              <w:rPr>
                <w:rFonts w:asciiTheme="majorBidi" w:hAnsiTheme="majorBidi" w:cstheme="majorBidi"/>
              </w:rPr>
              <w:t>29)</w:t>
            </w:r>
          </w:p>
        </w:tc>
        <w:tc>
          <w:tcPr>
            <w:tcW w:w="1363" w:type="dxa"/>
            <w:tcBorders>
              <w:top w:val="nil"/>
              <w:left w:val="nil"/>
              <w:bottom w:val="nil"/>
              <w:right w:val="nil"/>
            </w:tcBorders>
            <w:shd w:val="clear" w:color="auto" w:fill="FFFFFF"/>
            <w:vAlign w:val="bottom"/>
          </w:tcPr>
          <w:p w14:paraId="6831FBD5" w14:textId="7E99EA07"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5% (0</w:t>
            </w:r>
            <w:r w:rsidR="00F40E33" w:rsidRPr="00A55293">
              <w:rPr>
                <w:b/>
              </w:rPr>
              <w:t>-</w:t>
            </w:r>
            <w:r w:rsidRPr="00A55293">
              <w:rPr>
                <w:rFonts w:asciiTheme="majorBidi" w:hAnsiTheme="majorBidi" w:cstheme="majorBidi"/>
              </w:rPr>
              <w:t>13)</w:t>
            </w:r>
          </w:p>
        </w:tc>
        <w:tc>
          <w:tcPr>
            <w:tcW w:w="1277" w:type="dxa"/>
            <w:tcBorders>
              <w:top w:val="nil"/>
              <w:left w:val="nil"/>
              <w:bottom w:val="nil"/>
              <w:right w:val="nil"/>
            </w:tcBorders>
            <w:shd w:val="clear" w:color="auto" w:fill="FFFFFF"/>
            <w:vAlign w:val="bottom"/>
          </w:tcPr>
          <w:p w14:paraId="60971782" w14:textId="71B4120A"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12% (2</w:t>
            </w:r>
            <w:r w:rsidR="00F40E33" w:rsidRPr="00A55293">
              <w:rPr>
                <w:b/>
              </w:rPr>
              <w:t>-</w:t>
            </w:r>
            <w:r w:rsidRPr="00A55293">
              <w:rPr>
                <w:rFonts w:asciiTheme="majorBidi" w:hAnsiTheme="majorBidi" w:cstheme="majorBidi"/>
              </w:rPr>
              <w:t>23)</w:t>
            </w:r>
          </w:p>
        </w:tc>
      </w:tr>
      <w:tr w:rsidR="00CC1FCC" w:rsidRPr="00A55293" w14:paraId="0D6C666C" w14:textId="77777777" w:rsidTr="00CC1FCC">
        <w:trPr>
          <w:trHeight w:val="20"/>
        </w:trPr>
        <w:tc>
          <w:tcPr>
            <w:tcW w:w="1886" w:type="dxa"/>
            <w:tcBorders>
              <w:top w:val="single" w:sz="4" w:space="0" w:color="auto"/>
              <w:left w:val="nil"/>
              <w:bottom w:val="nil"/>
              <w:right w:val="nil"/>
            </w:tcBorders>
            <w:shd w:val="clear" w:color="auto" w:fill="FFFFFF"/>
            <w:vAlign w:val="bottom"/>
          </w:tcPr>
          <w:p w14:paraId="4FFC7758" w14:textId="77777777" w:rsidR="00CC1FCC" w:rsidRPr="00A55293" w:rsidRDefault="00CC1FCC" w:rsidP="00CC1FCC">
            <w:pPr>
              <w:autoSpaceDE/>
              <w:autoSpaceDN/>
              <w:ind w:left="29" w:right="29"/>
              <w:rPr>
                <w:rFonts w:asciiTheme="majorBidi" w:hAnsiTheme="majorBidi" w:cstheme="majorBidi"/>
              </w:rPr>
            </w:pPr>
            <w:r w:rsidRPr="00A55293">
              <w:rPr>
                <w:rFonts w:asciiTheme="majorBidi" w:hAnsiTheme="majorBidi" w:cstheme="majorBidi"/>
              </w:rPr>
              <w:t>Ġenerali</w:t>
            </w:r>
          </w:p>
        </w:tc>
        <w:tc>
          <w:tcPr>
            <w:tcW w:w="1526" w:type="dxa"/>
            <w:tcBorders>
              <w:top w:val="single" w:sz="4" w:space="0" w:color="auto"/>
              <w:left w:val="nil"/>
              <w:bottom w:val="nil"/>
              <w:right w:val="nil"/>
            </w:tcBorders>
            <w:shd w:val="clear" w:color="auto" w:fill="FFFFFF"/>
          </w:tcPr>
          <w:p w14:paraId="237B5033" w14:textId="77777777" w:rsidR="00CC1FCC" w:rsidRPr="00A55293" w:rsidRDefault="00CC1FCC" w:rsidP="00CC1FCC">
            <w:pPr>
              <w:autoSpaceDE/>
              <w:autoSpaceDN/>
              <w:ind w:left="29" w:right="29"/>
              <w:jc w:val="center"/>
              <w:rPr>
                <w:rFonts w:asciiTheme="majorBidi" w:hAnsiTheme="majorBidi" w:cstheme="majorBidi"/>
              </w:rPr>
            </w:pPr>
          </w:p>
        </w:tc>
        <w:tc>
          <w:tcPr>
            <w:tcW w:w="1358" w:type="dxa"/>
            <w:tcBorders>
              <w:top w:val="single" w:sz="4" w:space="0" w:color="auto"/>
              <w:left w:val="nil"/>
              <w:bottom w:val="nil"/>
              <w:right w:val="nil"/>
            </w:tcBorders>
            <w:shd w:val="clear" w:color="auto" w:fill="FFFFFF"/>
          </w:tcPr>
          <w:p w14:paraId="4CC07737" w14:textId="77777777" w:rsidR="00CC1FCC" w:rsidRPr="00A55293" w:rsidRDefault="00CC1FCC" w:rsidP="00CC1FCC">
            <w:pPr>
              <w:autoSpaceDE/>
              <w:autoSpaceDN/>
              <w:ind w:left="29" w:right="29"/>
              <w:jc w:val="center"/>
              <w:rPr>
                <w:rFonts w:asciiTheme="majorBidi" w:hAnsiTheme="majorBidi" w:cstheme="majorBidi"/>
              </w:rPr>
            </w:pPr>
          </w:p>
        </w:tc>
        <w:tc>
          <w:tcPr>
            <w:tcW w:w="1330" w:type="dxa"/>
            <w:tcBorders>
              <w:top w:val="single" w:sz="4" w:space="0" w:color="auto"/>
              <w:left w:val="nil"/>
              <w:bottom w:val="nil"/>
              <w:right w:val="nil"/>
            </w:tcBorders>
            <w:shd w:val="clear" w:color="auto" w:fill="FFFFFF"/>
          </w:tcPr>
          <w:p w14:paraId="0EAA45C9" w14:textId="77777777" w:rsidR="00CC1FCC" w:rsidRPr="00A55293" w:rsidRDefault="00CC1FCC" w:rsidP="00CC1FCC">
            <w:pPr>
              <w:autoSpaceDE/>
              <w:autoSpaceDN/>
              <w:ind w:left="29" w:right="29"/>
              <w:jc w:val="center"/>
              <w:rPr>
                <w:rFonts w:asciiTheme="majorBidi" w:hAnsiTheme="majorBidi" w:cstheme="majorBidi"/>
              </w:rPr>
            </w:pPr>
          </w:p>
        </w:tc>
        <w:tc>
          <w:tcPr>
            <w:tcW w:w="1363" w:type="dxa"/>
            <w:tcBorders>
              <w:top w:val="single" w:sz="4" w:space="0" w:color="auto"/>
              <w:left w:val="nil"/>
              <w:bottom w:val="nil"/>
              <w:right w:val="nil"/>
            </w:tcBorders>
            <w:shd w:val="clear" w:color="auto" w:fill="FFFFFF"/>
          </w:tcPr>
          <w:p w14:paraId="3543EA77" w14:textId="77777777" w:rsidR="00CC1FCC" w:rsidRPr="00A55293" w:rsidRDefault="00CC1FCC" w:rsidP="00CC1FCC">
            <w:pPr>
              <w:autoSpaceDE/>
              <w:autoSpaceDN/>
              <w:ind w:left="29" w:right="29"/>
              <w:jc w:val="center"/>
              <w:rPr>
                <w:rFonts w:asciiTheme="majorBidi" w:hAnsiTheme="majorBidi" w:cstheme="majorBidi"/>
              </w:rPr>
            </w:pPr>
          </w:p>
        </w:tc>
        <w:tc>
          <w:tcPr>
            <w:tcW w:w="1277" w:type="dxa"/>
            <w:tcBorders>
              <w:top w:val="single" w:sz="4" w:space="0" w:color="auto"/>
              <w:left w:val="nil"/>
              <w:bottom w:val="nil"/>
              <w:right w:val="nil"/>
            </w:tcBorders>
            <w:shd w:val="clear" w:color="auto" w:fill="FFFFFF"/>
          </w:tcPr>
          <w:p w14:paraId="0986A4C9" w14:textId="77777777" w:rsidR="00CC1FCC" w:rsidRPr="00A55293" w:rsidRDefault="00CC1FCC" w:rsidP="00CC1FCC">
            <w:pPr>
              <w:autoSpaceDE/>
              <w:autoSpaceDN/>
              <w:ind w:left="29" w:right="29"/>
              <w:jc w:val="center"/>
              <w:rPr>
                <w:rFonts w:asciiTheme="majorBidi" w:hAnsiTheme="majorBidi" w:cstheme="majorBidi"/>
              </w:rPr>
            </w:pPr>
          </w:p>
        </w:tc>
      </w:tr>
      <w:tr w:rsidR="00CC1FCC" w:rsidRPr="00A55293" w14:paraId="36326A1B" w14:textId="77777777" w:rsidTr="00CC1FCC">
        <w:trPr>
          <w:trHeight w:val="20"/>
        </w:trPr>
        <w:tc>
          <w:tcPr>
            <w:tcW w:w="1886" w:type="dxa"/>
            <w:tcBorders>
              <w:top w:val="nil"/>
              <w:left w:val="nil"/>
              <w:bottom w:val="nil"/>
              <w:right w:val="nil"/>
            </w:tcBorders>
            <w:shd w:val="clear" w:color="auto" w:fill="FFFFFF"/>
            <w:vAlign w:val="bottom"/>
          </w:tcPr>
          <w:p w14:paraId="12A207F1" w14:textId="77777777" w:rsidR="00CC1FCC" w:rsidRPr="00A55293" w:rsidRDefault="00CC1FCC" w:rsidP="00CC1FCC">
            <w:pPr>
              <w:autoSpaceDE/>
              <w:autoSpaceDN/>
              <w:ind w:left="270" w:right="29"/>
              <w:rPr>
                <w:rFonts w:asciiTheme="majorBidi" w:hAnsiTheme="majorBidi" w:cstheme="majorBidi"/>
              </w:rPr>
            </w:pPr>
            <w:r w:rsidRPr="00A55293">
              <w:rPr>
                <w:rFonts w:asciiTheme="majorBidi" w:hAnsiTheme="majorBidi" w:cstheme="majorBidi"/>
              </w:rPr>
              <w:t>sena</w:t>
            </w:r>
          </w:p>
        </w:tc>
        <w:tc>
          <w:tcPr>
            <w:tcW w:w="1526" w:type="dxa"/>
            <w:tcBorders>
              <w:top w:val="nil"/>
              <w:left w:val="nil"/>
              <w:bottom w:val="nil"/>
              <w:right w:val="nil"/>
            </w:tcBorders>
            <w:shd w:val="clear" w:color="auto" w:fill="FFFFFF"/>
            <w:vAlign w:val="bottom"/>
          </w:tcPr>
          <w:p w14:paraId="6D175FB2" w14:textId="24250172"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97% (95</w:t>
            </w:r>
            <w:r w:rsidR="00F40E33" w:rsidRPr="00A55293">
              <w:rPr>
                <w:b/>
              </w:rPr>
              <w:t>-</w:t>
            </w:r>
            <w:r w:rsidRPr="00A55293">
              <w:rPr>
                <w:rFonts w:asciiTheme="majorBidi" w:hAnsiTheme="majorBidi" w:cstheme="majorBidi"/>
              </w:rPr>
              <w:t>99)</w:t>
            </w:r>
          </w:p>
        </w:tc>
        <w:tc>
          <w:tcPr>
            <w:tcW w:w="1358" w:type="dxa"/>
            <w:tcBorders>
              <w:top w:val="nil"/>
              <w:left w:val="nil"/>
              <w:bottom w:val="nil"/>
              <w:right w:val="nil"/>
            </w:tcBorders>
            <w:shd w:val="clear" w:color="auto" w:fill="FFFFFF"/>
            <w:vAlign w:val="bottom"/>
          </w:tcPr>
          <w:p w14:paraId="34BF23E1" w14:textId="3AB536F9"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83% (77</w:t>
            </w:r>
            <w:r w:rsidR="00F40E33" w:rsidRPr="00A55293">
              <w:rPr>
                <w:b/>
              </w:rPr>
              <w:t>-</w:t>
            </w:r>
            <w:r w:rsidRPr="00A55293">
              <w:rPr>
                <w:rFonts w:asciiTheme="majorBidi" w:hAnsiTheme="majorBidi" w:cstheme="majorBidi"/>
              </w:rPr>
              <w:t>89)</w:t>
            </w:r>
          </w:p>
        </w:tc>
        <w:tc>
          <w:tcPr>
            <w:tcW w:w="1330" w:type="dxa"/>
            <w:tcBorders>
              <w:top w:val="nil"/>
              <w:left w:val="nil"/>
              <w:bottom w:val="nil"/>
              <w:right w:val="nil"/>
            </w:tcBorders>
            <w:shd w:val="clear" w:color="auto" w:fill="FFFFFF"/>
            <w:vAlign w:val="bottom"/>
          </w:tcPr>
          <w:p w14:paraId="23D03E17" w14:textId="550AD003"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48% (38</w:t>
            </w:r>
            <w:r w:rsidR="00F40E33" w:rsidRPr="00A55293">
              <w:rPr>
                <w:b/>
              </w:rPr>
              <w:t>-</w:t>
            </w:r>
            <w:r w:rsidRPr="00A55293">
              <w:rPr>
                <w:rFonts w:asciiTheme="majorBidi" w:hAnsiTheme="majorBidi" w:cstheme="majorBidi"/>
              </w:rPr>
              <w:t>59)</w:t>
            </w:r>
          </w:p>
        </w:tc>
        <w:tc>
          <w:tcPr>
            <w:tcW w:w="1363" w:type="dxa"/>
            <w:tcBorders>
              <w:top w:val="nil"/>
              <w:left w:val="nil"/>
              <w:bottom w:val="nil"/>
              <w:right w:val="nil"/>
            </w:tcBorders>
            <w:shd w:val="clear" w:color="auto" w:fill="FFFFFF"/>
            <w:vAlign w:val="bottom"/>
          </w:tcPr>
          <w:p w14:paraId="06EAB98C" w14:textId="1ADAEFF7"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30% (14</w:t>
            </w:r>
            <w:r w:rsidR="00F40E33" w:rsidRPr="00A55293">
              <w:rPr>
                <w:b/>
              </w:rPr>
              <w:t>-</w:t>
            </w:r>
            <w:r w:rsidRPr="00A55293">
              <w:rPr>
                <w:rFonts w:asciiTheme="majorBidi" w:hAnsiTheme="majorBidi" w:cstheme="majorBidi"/>
              </w:rPr>
              <w:t>47)</w:t>
            </w:r>
          </w:p>
        </w:tc>
        <w:tc>
          <w:tcPr>
            <w:tcW w:w="1277" w:type="dxa"/>
            <w:tcBorders>
              <w:top w:val="nil"/>
              <w:left w:val="nil"/>
              <w:bottom w:val="nil"/>
              <w:right w:val="nil"/>
            </w:tcBorders>
            <w:shd w:val="clear" w:color="auto" w:fill="FFFFFF"/>
            <w:vAlign w:val="bottom"/>
          </w:tcPr>
          <w:p w14:paraId="75DCE462" w14:textId="5C348748"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35% (20</w:t>
            </w:r>
            <w:r w:rsidR="00F40E33" w:rsidRPr="00A55293">
              <w:rPr>
                <w:b/>
              </w:rPr>
              <w:t>-</w:t>
            </w:r>
            <w:r w:rsidRPr="00A55293">
              <w:rPr>
                <w:rFonts w:asciiTheme="majorBidi" w:hAnsiTheme="majorBidi" w:cstheme="majorBidi"/>
              </w:rPr>
              <w:t>51)</w:t>
            </w:r>
          </w:p>
        </w:tc>
      </w:tr>
      <w:tr w:rsidR="00CC1FCC" w:rsidRPr="00A55293" w14:paraId="35C0F5AD" w14:textId="77777777" w:rsidTr="00CC1FCC">
        <w:trPr>
          <w:trHeight w:val="20"/>
        </w:trPr>
        <w:tc>
          <w:tcPr>
            <w:tcW w:w="1886" w:type="dxa"/>
            <w:tcBorders>
              <w:top w:val="nil"/>
              <w:left w:val="nil"/>
              <w:bottom w:val="single" w:sz="4" w:space="0" w:color="auto"/>
              <w:right w:val="nil"/>
            </w:tcBorders>
            <w:shd w:val="clear" w:color="auto" w:fill="FFFFFF"/>
            <w:vAlign w:val="bottom"/>
          </w:tcPr>
          <w:p w14:paraId="471D53DE" w14:textId="77777777" w:rsidR="00CC1FCC" w:rsidRPr="00A55293" w:rsidRDefault="00CC1FCC" w:rsidP="00CC1FCC">
            <w:pPr>
              <w:autoSpaceDE/>
              <w:autoSpaceDN/>
              <w:ind w:left="270" w:right="29"/>
              <w:rPr>
                <w:rFonts w:asciiTheme="majorBidi" w:hAnsiTheme="majorBidi" w:cstheme="majorBidi"/>
              </w:rPr>
            </w:pPr>
            <w:r w:rsidRPr="00A55293">
              <w:rPr>
                <w:rFonts w:asciiTheme="majorBidi" w:hAnsiTheme="majorBidi" w:cstheme="majorBidi"/>
              </w:rPr>
              <w:t>sentejn</w:t>
            </w:r>
          </w:p>
        </w:tc>
        <w:tc>
          <w:tcPr>
            <w:tcW w:w="1526" w:type="dxa"/>
            <w:tcBorders>
              <w:top w:val="nil"/>
              <w:left w:val="nil"/>
              <w:bottom w:val="single" w:sz="4" w:space="0" w:color="auto"/>
              <w:right w:val="nil"/>
            </w:tcBorders>
            <w:shd w:val="clear" w:color="auto" w:fill="FFFFFF"/>
            <w:vAlign w:val="bottom"/>
          </w:tcPr>
          <w:p w14:paraId="4B273F1E" w14:textId="6636C9F8"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94% (91</w:t>
            </w:r>
            <w:r w:rsidR="00F40E33" w:rsidRPr="00A55293">
              <w:rPr>
                <w:b/>
              </w:rPr>
              <w:t>-</w:t>
            </w:r>
            <w:r w:rsidRPr="00A55293">
              <w:rPr>
                <w:rFonts w:asciiTheme="majorBidi" w:hAnsiTheme="majorBidi" w:cstheme="majorBidi"/>
              </w:rPr>
              <w:t>97)</w:t>
            </w:r>
          </w:p>
        </w:tc>
        <w:tc>
          <w:tcPr>
            <w:tcW w:w="1358" w:type="dxa"/>
            <w:tcBorders>
              <w:top w:val="nil"/>
              <w:left w:val="nil"/>
              <w:bottom w:val="single" w:sz="4" w:space="0" w:color="auto"/>
              <w:right w:val="nil"/>
            </w:tcBorders>
            <w:shd w:val="clear" w:color="auto" w:fill="FFFFFF"/>
            <w:vAlign w:val="bottom"/>
          </w:tcPr>
          <w:p w14:paraId="3BAD4913" w14:textId="5EEF0FC0"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72% (64</w:t>
            </w:r>
            <w:r w:rsidR="00F40E33" w:rsidRPr="00A55293">
              <w:rPr>
                <w:b/>
              </w:rPr>
              <w:t>-</w:t>
            </w:r>
            <w:r w:rsidRPr="00A55293">
              <w:rPr>
                <w:rFonts w:asciiTheme="majorBidi" w:hAnsiTheme="majorBidi" w:cstheme="majorBidi"/>
              </w:rPr>
              <w:t>79)</w:t>
            </w:r>
          </w:p>
        </w:tc>
        <w:tc>
          <w:tcPr>
            <w:tcW w:w="1330" w:type="dxa"/>
            <w:tcBorders>
              <w:top w:val="nil"/>
              <w:left w:val="nil"/>
              <w:bottom w:val="single" w:sz="4" w:space="0" w:color="auto"/>
              <w:right w:val="nil"/>
            </w:tcBorders>
            <w:shd w:val="clear" w:color="auto" w:fill="FFFFFF"/>
            <w:vAlign w:val="bottom"/>
          </w:tcPr>
          <w:p w14:paraId="01D93C51" w14:textId="143C1EBB"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38% (27</w:t>
            </w:r>
            <w:r w:rsidR="00F40E33" w:rsidRPr="00A55293">
              <w:rPr>
                <w:b/>
              </w:rPr>
              <w:t>-</w:t>
            </w:r>
            <w:r w:rsidRPr="00A55293">
              <w:rPr>
                <w:rFonts w:asciiTheme="majorBidi" w:hAnsiTheme="majorBidi" w:cstheme="majorBidi"/>
              </w:rPr>
              <w:t>50)</w:t>
            </w:r>
          </w:p>
        </w:tc>
        <w:tc>
          <w:tcPr>
            <w:tcW w:w="1363" w:type="dxa"/>
            <w:tcBorders>
              <w:top w:val="nil"/>
              <w:left w:val="nil"/>
              <w:bottom w:val="single" w:sz="4" w:space="0" w:color="auto"/>
              <w:right w:val="nil"/>
            </w:tcBorders>
            <w:shd w:val="clear" w:color="auto" w:fill="FFFFFF"/>
            <w:vAlign w:val="bottom"/>
          </w:tcPr>
          <w:p w14:paraId="05EB9DCF" w14:textId="6173A793"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26% (10</w:t>
            </w:r>
            <w:r w:rsidR="00F40E33" w:rsidRPr="00A55293">
              <w:rPr>
                <w:b/>
              </w:rPr>
              <w:t>-</w:t>
            </w:r>
            <w:r w:rsidRPr="00A55293">
              <w:rPr>
                <w:rFonts w:asciiTheme="majorBidi" w:hAnsiTheme="majorBidi" w:cstheme="majorBidi"/>
              </w:rPr>
              <w:t>42)</w:t>
            </w:r>
          </w:p>
        </w:tc>
        <w:tc>
          <w:tcPr>
            <w:tcW w:w="1277" w:type="dxa"/>
            <w:tcBorders>
              <w:top w:val="nil"/>
              <w:left w:val="nil"/>
              <w:bottom w:val="single" w:sz="4" w:space="0" w:color="auto"/>
              <w:right w:val="nil"/>
            </w:tcBorders>
            <w:shd w:val="clear" w:color="auto" w:fill="FFFFFF"/>
            <w:vAlign w:val="bottom"/>
          </w:tcPr>
          <w:p w14:paraId="3B11D263" w14:textId="2CF0A2B9" w:rsidR="00CC1FCC" w:rsidRPr="00A55293" w:rsidRDefault="00CC1FCC" w:rsidP="00CC1FCC">
            <w:pPr>
              <w:autoSpaceDE/>
              <w:autoSpaceDN/>
              <w:ind w:left="29" w:right="29"/>
              <w:jc w:val="center"/>
              <w:rPr>
                <w:rFonts w:asciiTheme="majorBidi" w:hAnsiTheme="majorBidi" w:cstheme="majorBidi"/>
              </w:rPr>
            </w:pPr>
            <w:r w:rsidRPr="00A55293">
              <w:rPr>
                <w:rFonts w:asciiTheme="majorBidi" w:hAnsiTheme="majorBidi" w:cstheme="majorBidi"/>
              </w:rPr>
              <w:t>31% (16</w:t>
            </w:r>
            <w:r w:rsidR="00F40E33" w:rsidRPr="00A55293">
              <w:rPr>
                <w:b/>
              </w:rPr>
              <w:t>-</w:t>
            </w:r>
            <w:r w:rsidRPr="00A55293">
              <w:rPr>
                <w:rFonts w:asciiTheme="majorBidi" w:hAnsiTheme="majorBidi" w:cstheme="majorBidi"/>
              </w:rPr>
              <w:t>47)</w:t>
            </w:r>
          </w:p>
        </w:tc>
      </w:tr>
    </w:tbl>
    <w:p w14:paraId="469DB09C" w14:textId="77777777" w:rsidR="003F1460" w:rsidRPr="00A55293" w:rsidRDefault="00C0227A" w:rsidP="00CC1FCC">
      <w:pPr>
        <w:pStyle w:val="Footnote"/>
        <w:ind w:left="0" w:firstLine="0"/>
      </w:pPr>
      <w:r w:rsidRPr="00A55293">
        <w:t>Id-dejta deskritta f’din it-tabella hi minn studji bl-użu ta’ doża tal-bidu ta’ 70 mg darbtejn kuljum. Ara sezzjoni 4.2 għad-doża rakkomandata tal-bidu.</w:t>
      </w:r>
    </w:p>
    <w:p w14:paraId="2A8D2471" w14:textId="73E4C81D" w:rsidR="003F1460" w:rsidRPr="00A55293" w:rsidRDefault="00C0227A" w:rsidP="00CC1FCC">
      <w:pPr>
        <w:pStyle w:val="Footnote"/>
      </w:pPr>
      <w:r w:rsidRPr="00A55293">
        <w:rPr>
          <w:vertAlign w:val="superscript"/>
        </w:rPr>
        <w:t>a</w:t>
      </w:r>
      <w:r w:rsidR="00F40E33" w:rsidRPr="00A55293">
        <w:rPr>
          <w:vertAlign w:val="superscript"/>
        </w:rPr>
        <w:t xml:space="preserve"> </w:t>
      </w:r>
      <w:r w:rsidRPr="00A55293">
        <w:t>Numbri b’tipa skura huma r-riżultati ta’ punti ta’ tmiem primarji.</w:t>
      </w:r>
    </w:p>
    <w:p w14:paraId="03BBDFBE" w14:textId="3BD3763E" w:rsidR="003F1460" w:rsidRPr="00A55293" w:rsidRDefault="00C0227A" w:rsidP="00CC1FCC">
      <w:pPr>
        <w:pStyle w:val="Footnote"/>
      </w:pPr>
      <w:r w:rsidRPr="00A55293">
        <w:rPr>
          <w:vertAlign w:val="superscript"/>
        </w:rPr>
        <w:t>b</w:t>
      </w:r>
      <w:r w:rsidR="00F40E33" w:rsidRPr="00A55293">
        <w:rPr>
          <w:vertAlign w:val="superscript"/>
        </w:rPr>
        <w:t xml:space="preserve"> </w:t>
      </w:r>
      <w:r w:rsidRPr="00A55293">
        <w:t>Kriterji tar-rispons ematoloġiku (ir-risponsi kollha kkonfermati wara 4 ġimgħat): Respons ematoloġiku maġġuri: (MaHR)= respons ematoloġiku sħiħ (CHR) + ebda evidenza ta’ lewkimja (NEL).</w:t>
      </w:r>
    </w:p>
    <w:p w14:paraId="59832396" w14:textId="33FDF015" w:rsidR="003F1460" w:rsidRPr="00A55293" w:rsidRDefault="00C0227A" w:rsidP="00CC1FCC">
      <w:pPr>
        <w:pStyle w:val="Footnote"/>
        <w:ind w:left="720" w:firstLine="0"/>
      </w:pPr>
      <w:r w:rsidRPr="00A55293">
        <w:t>CHR (CML kronika): Ċelloli tad-demm bojod (WBC) ≤ULN istituzzjonali, plejtlits &lt;450,000/mm</w:t>
      </w:r>
      <w:r w:rsidRPr="00A55293">
        <w:rPr>
          <w:vertAlign w:val="superscript"/>
        </w:rPr>
        <w:t>3</w:t>
      </w:r>
      <w:r w:rsidRPr="00A55293">
        <w:t>, ebda blasts jew promajeloċiti f’demm periferali, &lt;5 % majeloċiti miżjud b’metamajeloċiti fid-demm periferali, &lt;20 % bażofili fid- demm periferali, u ebda involviment ekstramedullari.</w:t>
      </w:r>
    </w:p>
    <w:p w14:paraId="16F907BD" w14:textId="120993E7" w:rsidR="003F1460" w:rsidRPr="00A55293" w:rsidRDefault="00C0227A" w:rsidP="00CC1FCC">
      <w:pPr>
        <w:pStyle w:val="Footnote"/>
        <w:ind w:left="720" w:firstLine="0"/>
      </w:pPr>
      <w:r w:rsidRPr="00A55293">
        <w:t>CHR (CML/Ph+ ALL avvanzata): WBC ≤ ULN istituzzjonali, ANC ≥1,000/mm</w:t>
      </w:r>
      <w:r w:rsidRPr="00A55293">
        <w:rPr>
          <w:vertAlign w:val="superscript"/>
        </w:rPr>
        <w:t>3</w:t>
      </w:r>
      <w:r w:rsidRPr="00A55293">
        <w:t>, plejtlits ≥100,000/mm</w:t>
      </w:r>
      <w:r w:rsidRPr="00A55293">
        <w:rPr>
          <w:vertAlign w:val="superscript"/>
        </w:rPr>
        <w:t>3</w:t>
      </w:r>
      <w:r w:rsidRPr="00A55293">
        <w:t>, ebda blasts jew promajeloċiti f’demm periferali, blasts fil-mudullun ≤5 %, &lt;5 % majeloċiti u b’metamajeloċiti fid-demm periferali, &lt;20 % bażofili fid-demm periferali, u ebda involviment ekstamedullari.</w:t>
      </w:r>
    </w:p>
    <w:p w14:paraId="6AAA93C2" w14:textId="31904684" w:rsidR="003F1460" w:rsidRPr="00A55293" w:rsidRDefault="00C0227A" w:rsidP="00CC1FCC">
      <w:pPr>
        <w:pStyle w:val="Footnote"/>
        <w:ind w:left="720" w:firstLine="0"/>
      </w:pPr>
      <w:r w:rsidRPr="00A55293">
        <w:t>NEL: l-istess kriterji bħal ta’ CHR iżda ANC ≥500/mm3 u &lt;1,000/mm3, jew platelets ≥20,000/mm3 u</w:t>
      </w:r>
      <w:r w:rsidR="00CC1FCC" w:rsidRPr="00A55293">
        <w:t xml:space="preserve"> </w:t>
      </w:r>
      <w:r w:rsidRPr="00A55293">
        <w:t>≤100,000/mm3.</w:t>
      </w:r>
    </w:p>
    <w:p w14:paraId="2CF358DD" w14:textId="3E2E5D14" w:rsidR="003F1460" w:rsidRPr="00A55293" w:rsidRDefault="00C0227A" w:rsidP="00CC1FCC">
      <w:pPr>
        <w:pStyle w:val="Footnote"/>
      </w:pPr>
      <w:r w:rsidRPr="00A55293">
        <w:rPr>
          <w:vertAlign w:val="superscript"/>
        </w:rPr>
        <w:t>c</w:t>
      </w:r>
      <w:r w:rsidR="00F40E33" w:rsidRPr="00A55293">
        <w:rPr>
          <w:vertAlign w:val="superscript"/>
        </w:rPr>
        <w:t xml:space="preserve"> </w:t>
      </w:r>
      <w:r w:rsidRPr="00A55293">
        <w:t>Kriterji ta’ respons ċitoġenetiċi: totali (0 % Ph+ metafażi) jew parzjali (&gt;0 %-35 %). MCyR (0 %-35 %) jikkombina kemm respons sħiħ kif ukoll parzjali.</w:t>
      </w:r>
    </w:p>
    <w:p w14:paraId="0EA4D288" w14:textId="77777777" w:rsidR="003F1460" w:rsidRPr="00A55293" w:rsidRDefault="00C0227A" w:rsidP="00CC1FCC">
      <w:pPr>
        <w:pStyle w:val="Footnote"/>
      </w:pPr>
      <w:r w:rsidRPr="00A55293">
        <w:t>CI = intervall ta’ kunfidenza ULN = medda normali tal-limitu ta’ fuq.</w:t>
      </w:r>
    </w:p>
    <w:p w14:paraId="642D6061" w14:textId="77777777" w:rsidR="003F1460" w:rsidRPr="00A55293" w:rsidRDefault="003F1460" w:rsidP="007F44AA">
      <w:pPr>
        <w:pStyle w:val="BodyText"/>
        <w:rPr>
          <w:rFonts w:asciiTheme="majorBidi" w:hAnsiTheme="majorBidi" w:cstheme="majorBidi"/>
          <w:szCs w:val="22"/>
        </w:rPr>
      </w:pPr>
    </w:p>
    <w:p w14:paraId="3BD75330"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Ir-riżultati tal-pazjenti bi trapjant tal-mudullun wara l-kura b’dasatinib għadhom ma ġewx evalwati għal kollox.</w:t>
      </w:r>
    </w:p>
    <w:p w14:paraId="4E9F2C22" w14:textId="77777777" w:rsidR="003F1460" w:rsidRPr="00A55293" w:rsidRDefault="003F1460" w:rsidP="007F44AA">
      <w:pPr>
        <w:pStyle w:val="BodyText"/>
        <w:rPr>
          <w:rFonts w:asciiTheme="majorBidi" w:hAnsiTheme="majorBidi" w:cstheme="majorBidi"/>
          <w:szCs w:val="22"/>
        </w:rPr>
      </w:pPr>
    </w:p>
    <w:p w14:paraId="30D9CAC2" w14:textId="77777777" w:rsidR="00F40E33" w:rsidRPr="00A55293" w:rsidRDefault="00C0227A" w:rsidP="007F44AA">
      <w:pPr>
        <w:widowControl/>
        <w:rPr>
          <w:rFonts w:asciiTheme="majorBidi" w:hAnsiTheme="majorBidi" w:cstheme="majorBidi"/>
          <w:i/>
          <w:u w:val="single"/>
        </w:rPr>
      </w:pPr>
      <w:r w:rsidRPr="00A55293">
        <w:rPr>
          <w:rFonts w:asciiTheme="majorBidi" w:hAnsiTheme="majorBidi" w:cstheme="majorBidi"/>
          <w:i/>
          <w:u w:val="single"/>
        </w:rPr>
        <w:t xml:space="preserve">Studji kliniċi ta’ Fażi III f’pazjenti b’CML fil-fażi kronika, aċċellerata, jew majelodje blast, u </w:t>
      </w:r>
    </w:p>
    <w:p w14:paraId="4B6CEA12" w14:textId="5933BCAB"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Ph+ ALL li kienu reżistenti jew intolleranti għal imatinib</w:t>
      </w:r>
    </w:p>
    <w:p w14:paraId="2C5C8696" w14:textId="2FCA4B3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Saru żewġ studji open</w:t>
      </w:r>
      <w:r w:rsidR="00A528E9" w:rsidRPr="00A55293">
        <w:t>-</w:t>
      </w:r>
      <w:r w:rsidRPr="00A55293">
        <w:rPr>
          <w:rFonts w:asciiTheme="majorBidi" w:hAnsiTheme="majorBidi" w:cstheme="majorBidi"/>
          <w:szCs w:val="22"/>
        </w:rPr>
        <w:t>label, fejn il-pazjenti ntgħażlu b’mod każwali, biex tiġi evalwata l-effikaċja ta’ dasatinib mogħti darba kuljum meta mqabbel ma’ dasatinib mogħti darbtejn kuljum. Ir-riżultati deskritti hawn taħt huma bbażati fuq minimu ta’ sentejn u 7 snin ta’ follow-up wara l-bidu tat-terapija b’dasatinib.</w:t>
      </w:r>
    </w:p>
    <w:p w14:paraId="74A3FE5B" w14:textId="77777777" w:rsidR="003F1460" w:rsidRPr="00A55293" w:rsidRDefault="003F1460" w:rsidP="007F44AA">
      <w:pPr>
        <w:pStyle w:val="BodyText"/>
        <w:rPr>
          <w:rFonts w:asciiTheme="majorBidi" w:hAnsiTheme="majorBidi" w:cstheme="majorBidi"/>
          <w:szCs w:val="22"/>
        </w:rPr>
      </w:pPr>
    </w:p>
    <w:p w14:paraId="5261EF67" w14:textId="77777777" w:rsidR="003F1460" w:rsidRPr="00A55293" w:rsidRDefault="00C0227A" w:rsidP="00CC1FCC">
      <w:pPr>
        <w:keepNext/>
        <w:widowControl/>
        <w:rPr>
          <w:rFonts w:asciiTheme="majorBidi" w:hAnsiTheme="majorBidi" w:cstheme="majorBidi"/>
          <w:i/>
        </w:rPr>
      </w:pPr>
      <w:r w:rsidRPr="00A55293">
        <w:rPr>
          <w:rFonts w:asciiTheme="majorBidi" w:hAnsiTheme="majorBidi" w:cstheme="majorBidi"/>
          <w:i/>
        </w:rPr>
        <w:lastRenderedPageBreak/>
        <w:t>Studju 1</w:t>
      </w:r>
    </w:p>
    <w:p w14:paraId="122A367C" w14:textId="77777777" w:rsidR="003F1460" w:rsidRPr="00A55293" w:rsidRDefault="00C0227A" w:rsidP="009D095E">
      <w:pPr>
        <w:pStyle w:val="BodyText"/>
        <w:rPr>
          <w:rFonts w:asciiTheme="majorBidi" w:hAnsiTheme="majorBidi" w:cstheme="majorBidi"/>
          <w:szCs w:val="22"/>
        </w:rPr>
      </w:pPr>
      <w:r w:rsidRPr="00A55293">
        <w:rPr>
          <w:rFonts w:asciiTheme="majorBidi" w:hAnsiTheme="majorBidi" w:cstheme="majorBidi"/>
          <w:szCs w:val="22"/>
        </w:rPr>
        <w:t>Fl-istudju ta’ CML fil-fażi kronika, il-punt aħħari primarju kien l-MCyR f’pazjenti reżistenti għal imatinib. Il-punt aħħari sekondarju prinċipali kien l-MCyR bil-livell tad-doża totali ta’ kuljum fil- pazjenti reżistenti għal imatinib. Punti aħħarija sekondarji oħra kienu jinkludu t-tul tal-MCyR, PFS, u s-sopravivenza globali. Total ta’ 670 pazjent, li minnhom 497 kienu reżistenti għal imanitib, ġew magħżula b’mod każwali għall-grupp ta’ dasatinib 100 mg darba kuljum, 140 mg darba kuljum, 50 mg</w:t>
      </w:r>
      <w:r w:rsidR="009D095E" w:rsidRPr="00A55293">
        <w:rPr>
          <w:rFonts w:asciiTheme="majorBidi" w:hAnsiTheme="majorBidi" w:cstheme="majorBidi"/>
          <w:szCs w:val="22"/>
        </w:rPr>
        <w:t xml:space="preserve"> </w:t>
      </w:r>
      <w:r w:rsidRPr="00A55293">
        <w:rPr>
          <w:rFonts w:asciiTheme="majorBidi" w:hAnsiTheme="majorBidi" w:cstheme="majorBidi"/>
          <w:szCs w:val="22"/>
        </w:rPr>
        <w:t>darbtejn kuljum, jew 70 mg darbtejn kuljum. It-tul ta’ żmien medjan tal-kura għall-pazjenti kollha li kienu għadhom fuq it-terapija b’minimu ta’ 5 snin ta’ follow-up (n = 205) kien ta’ 59 xahar (medda 28-66 xahar). Il-perjodu medju ta’ trattament għall-pazjenti kollha wara 7 snin ta’ follow-up kien ta’</w:t>
      </w:r>
      <w:r w:rsidR="009D095E" w:rsidRPr="00A55293">
        <w:rPr>
          <w:rFonts w:asciiTheme="majorBidi" w:hAnsiTheme="majorBidi" w:cstheme="majorBidi"/>
          <w:szCs w:val="22"/>
        </w:rPr>
        <w:t xml:space="preserve"> </w:t>
      </w:r>
      <w:r w:rsidRPr="00A55293">
        <w:rPr>
          <w:rFonts w:asciiTheme="majorBidi" w:hAnsiTheme="majorBidi" w:cstheme="majorBidi"/>
          <w:szCs w:val="22"/>
        </w:rPr>
        <w:t>29.8 xahar (medda &lt; 1-92.9 xahar).</w:t>
      </w:r>
    </w:p>
    <w:p w14:paraId="7878F462" w14:textId="77777777" w:rsidR="003F1460" w:rsidRPr="00A55293" w:rsidRDefault="003F1460" w:rsidP="007F44AA">
      <w:pPr>
        <w:pStyle w:val="BodyText"/>
        <w:rPr>
          <w:rFonts w:asciiTheme="majorBidi" w:hAnsiTheme="majorBidi" w:cstheme="majorBidi"/>
          <w:szCs w:val="22"/>
        </w:rPr>
      </w:pPr>
    </w:p>
    <w:p w14:paraId="53443C6D" w14:textId="13B59479"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L-effikaċja nkisbet fil-gruppi kollha ta’ trattament b’dasatinib, bl-iskeda ta’ darba kuljum li turi effikaċja komparabbli (mhux inferjuri) għall-iskeda ta’ darbtejn kuljum fuq il-punt aħħari primarju ta’ l-effikaċja (differenza fil-MCyR 1.9 %; 95 % intervall ta’ kunfidenza [-6.8</w:t>
      </w:r>
      <w:r w:rsidR="00F352B0" w:rsidRPr="00A55293">
        <w:rPr>
          <w:rFonts w:asciiTheme="majorBidi" w:hAnsiTheme="majorBidi" w:cstheme="majorBidi"/>
          <w:szCs w:val="22"/>
        </w:rPr>
        <w:t>%</w:t>
      </w:r>
      <w:r w:rsidRPr="00A55293">
        <w:rPr>
          <w:rFonts w:asciiTheme="majorBidi" w:hAnsiTheme="majorBidi" w:cstheme="majorBidi"/>
          <w:szCs w:val="22"/>
        </w:rPr>
        <w:t>10.6 %]); madankollu, il-kors ta’ 100 mg darba kuljum wera sigurtà u tollerabbiltà mtejba. Ir-riżultati tal- effikaċja huma ppreżentati f’Tabelli 12 u 13.</w:t>
      </w:r>
    </w:p>
    <w:p w14:paraId="7BCEFFEE" w14:textId="77777777" w:rsidR="003F1460" w:rsidRPr="00A55293" w:rsidRDefault="003F1460" w:rsidP="007F44AA">
      <w:pPr>
        <w:pStyle w:val="BodyText"/>
        <w:rPr>
          <w:rFonts w:asciiTheme="majorBidi" w:hAnsiTheme="majorBidi" w:cstheme="majorBidi"/>
          <w:szCs w:val="22"/>
        </w:rPr>
      </w:pPr>
    </w:p>
    <w:p w14:paraId="4F3D4199" w14:textId="6E5D66BB" w:rsidR="003F1460" w:rsidRPr="00A55293" w:rsidRDefault="00C0227A" w:rsidP="009D095E">
      <w:pPr>
        <w:pStyle w:val="TableHeading"/>
      </w:pPr>
      <w:r w:rsidRPr="00A55293">
        <w:t>Tabella 12:</w:t>
      </w:r>
      <w:r w:rsidR="009D095E" w:rsidRPr="00A55293">
        <w:tab/>
      </w:r>
      <w:r w:rsidRPr="00A55293">
        <w:t xml:space="preserve">L-Effikaċja ta’ </w:t>
      </w:r>
      <w:r w:rsidR="0001493B" w:rsidRPr="00A55293">
        <w:t>d</w:t>
      </w:r>
      <w:r w:rsidR="00B02269" w:rsidRPr="00A55293">
        <w:t xml:space="preserve">asatinib </w:t>
      </w:r>
      <w:r w:rsidRPr="00A55293">
        <w:t>fi studju ta’ ottimizzazzjoni tad-doża ta’ fażi III: CML fil-fażi kronika reżistenti jew intolleranti għal imatinib (riżultati ta’ sentejn)</w:t>
      </w:r>
      <w:r w:rsidRPr="00A55293">
        <w:rPr>
          <w:vertAlign w:val="superscript"/>
        </w:rPr>
        <w:t>a</w:t>
      </w:r>
    </w:p>
    <w:tbl>
      <w:tblPr>
        <w:tblW w:w="0" w:type="auto"/>
        <w:tblLayout w:type="fixed"/>
        <w:tblCellMar>
          <w:top w:w="14" w:type="dxa"/>
          <w:left w:w="0" w:type="dxa"/>
          <w:bottom w:w="14" w:type="dxa"/>
          <w:right w:w="0" w:type="dxa"/>
        </w:tblCellMar>
        <w:tblLook w:val="0000" w:firstRow="0" w:lastRow="0" w:firstColumn="0" w:lastColumn="0" w:noHBand="0" w:noVBand="0"/>
      </w:tblPr>
      <w:tblGrid>
        <w:gridCol w:w="4656"/>
        <w:gridCol w:w="4051"/>
      </w:tblGrid>
      <w:tr w:rsidR="009D095E" w:rsidRPr="00A55293" w14:paraId="0BB8F336" w14:textId="77777777" w:rsidTr="009D095E">
        <w:trPr>
          <w:trHeight w:val="20"/>
        </w:trPr>
        <w:tc>
          <w:tcPr>
            <w:tcW w:w="4656" w:type="dxa"/>
            <w:tcBorders>
              <w:top w:val="single" w:sz="4" w:space="0" w:color="auto"/>
              <w:left w:val="nil"/>
              <w:bottom w:val="nil"/>
              <w:right w:val="nil"/>
            </w:tcBorders>
            <w:shd w:val="clear" w:color="auto" w:fill="FFFFFF"/>
            <w:vAlign w:val="bottom"/>
          </w:tcPr>
          <w:p w14:paraId="7C0A7966" w14:textId="77777777" w:rsidR="009D095E" w:rsidRPr="00A55293" w:rsidRDefault="009D095E" w:rsidP="009D095E">
            <w:pPr>
              <w:autoSpaceDE/>
              <w:autoSpaceDN/>
              <w:ind w:left="29" w:right="29" w:firstLine="331"/>
              <w:rPr>
                <w:rFonts w:asciiTheme="majorBidi" w:hAnsiTheme="majorBidi" w:cstheme="majorBidi"/>
              </w:rPr>
            </w:pPr>
            <w:r w:rsidRPr="00A55293">
              <w:rPr>
                <w:rFonts w:asciiTheme="majorBidi" w:hAnsiTheme="majorBidi" w:cstheme="majorBidi"/>
                <w:b/>
              </w:rPr>
              <w:t>Il-pazjenti kollha</w:t>
            </w:r>
          </w:p>
        </w:tc>
        <w:tc>
          <w:tcPr>
            <w:tcW w:w="4051" w:type="dxa"/>
            <w:tcBorders>
              <w:top w:val="single" w:sz="4" w:space="0" w:color="auto"/>
              <w:left w:val="nil"/>
              <w:bottom w:val="nil"/>
              <w:right w:val="nil"/>
            </w:tcBorders>
            <w:shd w:val="clear" w:color="auto" w:fill="FFFFFF"/>
            <w:vAlign w:val="bottom"/>
          </w:tcPr>
          <w:p w14:paraId="38E030B2" w14:textId="77777777" w:rsidR="009D095E" w:rsidRPr="00A55293" w:rsidRDefault="009D095E" w:rsidP="009D095E">
            <w:pPr>
              <w:autoSpaceDE/>
              <w:autoSpaceDN/>
              <w:ind w:left="29" w:right="29"/>
              <w:jc w:val="center"/>
              <w:rPr>
                <w:rFonts w:asciiTheme="majorBidi" w:hAnsiTheme="majorBidi" w:cstheme="majorBidi"/>
              </w:rPr>
            </w:pPr>
            <w:r w:rsidRPr="00A55293">
              <w:rPr>
                <w:rFonts w:asciiTheme="majorBidi" w:hAnsiTheme="majorBidi" w:cstheme="majorBidi"/>
                <w:b/>
              </w:rPr>
              <w:t>n = 167</w:t>
            </w:r>
          </w:p>
        </w:tc>
      </w:tr>
      <w:tr w:rsidR="009D095E" w:rsidRPr="00A55293" w14:paraId="38940B33" w14:textId="77777777" w:rsidTr="009D095E">
        <w:trPr>
          <w:trHeight w:val="20"/>
        </w:trPr>
        <w:tc>
          <w:tcPr>
            <w:tcW w:w="4656" w:type="dxa"/>
            <w:tcBorders>
              <w:top w:val="single" w:sz="4" w:space="0" w:color="auto"/>
              <w:left w:val="nil"/>
              <w:bottom w:val="nil"/>
              <w:right w:val="nil"/>
            </w:tcBorders>
            <w:shd w:val="clear" w:color="auto" w:fill="FFFFFF"/>
          </w:tcPr>
          <w:p w14:paraId="51570A3A" w14:textId="77777777" w:rsidR="009D095E" w:rsidRPr="00A55293" w:rsidRDefault="009D095E" w:rsidP="009D095E">
            <w:pPr>
              <w:autoSpaceDE/>
              <w:autoSpaceDN/>
              <w:ind w:left="29" w:right="29" w:firstLine="331"/>
              <w:rPr>
                <w:rFonts w:asciiTheme="majorBidi" w:hAnsiTheme="majorBidi" w:cstheme="majorBidi"/>
                <w:b/>
              </w:rPr>
            </w:pPr>
            <w:r w:rsidRPr="00A55293">
              <w:rPr>
                <w:rFonts w:asciiTheme="majorBidi" w:hAnsiTheme="majorBidi" w:cstheme="majorBidi"/>
                <w:b/>
              </w:rPr>
              <w:t>Pazjenti reżistenti għal imatinib</w:t>
            </w:r>
          </w:p>
        </w:tc>
        <w:tc>
          <w:tcPr>
            <w:tcW w:w="4051" w:type="dxa"/>
            <w:tcBorders>
              <w:top w:val="single" w:sz="4" w:space="0" w:color="auto"/>
              <w:left w:val="nil"/>
              <w:bottom w:val="nil"/>
              <w:right w:val="nil"/>
            </w:tcBorders>
            <w:shd w:val="clear" w:color="auto" w:fill="FFFFFF"/>
            <w:vAlign w:val="center"/>
          </w:tcPr>
          <w:p w14:paraId="133021F9" w14:textId="77777777" w:rsidR="009D095E" w:rsidRPr="00A55293" w:rsidRDefault="009D095E" w:rsidP="009D095E">
            <w:pPr>
              <w:autoSpaceDE/>
              <w:autoSpaceDN/>
              <w:ind w:left="29" w:right="29"/>
              <w:jc w:val="center"/>
              <w:rPr>
                <w:rFonts w:asciiTheme="majorBidi" w:hAnsiTheme="majorBidi" w:cstheme="majorBidi"/>
              </w:rPr>
            </w:pPr>
            <w:r w:rsidRPr="00A55293">
              <w:rPr>
                <w:rFonts w:asciiTheme="majorBidi" w:hAnsiTheme="majorBidi" w:cstheme="majorBidi"/>
                <w:b/>
              </w:rPr>
              <w:t>n = 124</w:t>
            </w:r>
          </w:p>
        </w:tc>
      </w:tr>
      <w:tr w:rsidR="009D095E" w:rsidRPr="00A55293" w14:paraId="67B9668C" w14:textId="77777777" w:rsidTr="009D095E">
        <w:trPr>
          <w:trHeight w:val="20"/>
        </w:trPr>
        <w:tc>
          <w:tcPr>
            <w:tcW w:w="8707" w:type="dxa"/>
            <w:gridSpan w:val="2"/>
            <w:tcBorders>
              <w:top w:val="single" w:sz="4" w:space="0" w:color="auto"/>
              <w:left w:val="nil"/>
              <w:bottom w:val="nil"/>
              <w:right w:val="nil"/>
            </w:tcBorders>
            <w:shd w:val="clear" w:color="auto" w:fill="FFFFFF"/>
            <w:vAlign w:val="bottom"/>
          </w:tcPr>
          <w:p w14:paraId="227E70C8" w14:textId="77777777" w:rsidR="009D095E" w:rsidRPr="00A55293" w:rsidRDefault="009D095E" w:rsidP="009D095E">
            <w:pPr>
              <w:autoSpaceDE/>
              <w:autoSpaceDN/>
              <w:ind w:left="29" w:right="29"/>
              <w:rPr>
                <w:rFonts w:asciiTheme="majorBidi" w:hAnsiTheme="majorBidi" w:cstheme="majorBidi"/>
              </w:rPr>
            </w:pPr>
            <w:r w:rsidRPr="00A55293">
              <w:rPr>
                <w:rFonts w:asciiTheme="majorBidi" w:hAnsiTheme="majorBidi" w:cstheme="majorBidi"/>
                <w:b/>
              </w:rPr>
              <w:t>Rata ta’ rispons ematoloġiku</w:t>
            </w:r>
            <w:r w:rsidRPr="00A55293">
              <w:rPr>
                <w:rFonts w:asciiTheme="majorBidi" w:hAnsiTheme="majorBidi" w:cstheme="majorBidi"/>
                <w:b/>
                <w:vertAlign w:val="superscript"/>
              </w:rPr>
              <w:t>b</w:t>
            </w:r>
            <w:r w:rsidRPr="00A55293">
              <w:rPr>
                <w:rFonts w:asciiTheme="majorBidi" w:hAnsiTheme="majorBidi" w:cstheme="majorBidi"/>
                <w:b/>
              </w:rPr>
              <w:t xml:space="preserve"> (%) (95% CI)</w:t>
            </w:r>
          </w:p>
        </w:tc>
      </w:tr>
      <w:tr w:rsidR="009D095E" w:rsidRPr="00A55293" w14:paraId="7F3C2472" w14:textId="77777777" w:rsidTr="009D095E">
        <w:trPr>
          <w:trHeight w:val="20"/>
        </w:trPr>
        <w:tc>
          <w:tcPr>
            <w:tcW w:w="4656" w:type="dxa"/>
            <w:tcBorders>
              <w:top w:val="single" w:sz="4" w:space="0" w:color="auto"/>
              <w:left w:val="nil"/>
              <w:bottom w:val="nil"/>
              <w:right w:val="nil"/>
            </w:tcBorders>
            <w:shd w:val="clear" w:color="auto" w:fill="FFFFFF"/>
          </w:tcPr>
          <w:p w14:paraId="4E9FE40C" w14:textId="77777777" w:rsidR="009D095E" w:rsidRPr="00A55293" w:rsidRDefault="009D095E" w:rsidP="009D095E">
            <w:pPr>
              <w:autoSpaceDE/>
              <w:autoSpaceDN/>
              <w:ind w:left="29" w:right="29"/>
              <w:rPr>
                <w:rFonts w:asciiTheme="majorBidi" w:hAnsiTheme="majorBidi" w:cstheme="majorBidi"/>
              </w:rPr>
            </w:pPr>
            <w:r w:rsidRPr="00A55293">
              <w:rPr>
                <w:rFonts w:asciiTheme="majorBidi" w:hAnsiTheme="majorBidi" w:cstheme="majorBidi"/>
              </w:rPr>
              <w:t>CHR</w:t>
            </w:r>
          </w:p>
        </w:tc>
        <w:tc>
          <w:tcPr>
            <w:tcW w:w="4051" w:type="dxa"/>
            <w:tcBorders>
              <w:top w:val="single" w:sz="4" w:space="0" w:color="auto"/>
              <w:left w:val="nil"/>
              <w:bottom w:val="nil"/>
              <w:right w:val="nil"/>
            </w:tcBorders>
            <w:shd w:val="clear" w:color="auto" w:fill="FFFFFF"/>
          </w:tcPr>
          <w:p w14:paraId="66FC7C5F" w14:textId="77777777" w:rsidR="009D095E" w:rsidRPr="00A55293" w:rsidRDefault="009D095E" w:rsidP="009D095E">
            <w:pPr>
              <w:autoSpaceDE/>
              <w:autoSpaceDN/>
              <w:ind w:left="29" w:right="29"/>
              <w:jc w:val="center"/>
              <w:rPr>
                <w:rFonts w:asciiTheme="majorBidi" w:hAnsiTheme="majorBidi" w:cstheme="majorBidi"/>
              </w:rPr>
            </w:pPr>
            <w:r w:rsidRPr="00A55293">
              <w:rPr>
                <w:rFonts w:asciiTheme="majorBidi" w:hAnsiTheme="majorBidi" w:cstheme="majorBidi"/>
                <w:b/>
              </w:rPr>
              <w:t>92% (86-95)</w:t>
            </w:r>
          </w:p>
        </w:tc>
      </w:tr>
      <w:tr w:rsidR="009D095E" w:rsidRPr="00A55293" w14:paraId="14418CA1" w14:textId="77777777" w:rsidTr="009D095E">
        <w:trPr>
          <w:trHeight w:val="20"/>
        </w:trPr>
        <w:tc>
          <w:tcPr>
            <w:tcW w:w="8707" w:type="dxa"/>
            <w:gridSpan w:val="2"/>
            <w:tcBorders>
              <w:top w:val="single" w:sz="4" w:space="0" w:color="auto"/>
              <w:left w:val="nil"/>
              <w:bottom w:val="nil"/>
              <w:right w:val="nil"/>
            </w:tcBorders>
            <w:shd w:val="clear" w:color="auto" w:fill="FFFFFF"/>
            <w:vAlign w:val="bottom"/>
          </w:tcPr>
          <w:p w14:paraId="414F24BF" w14:textId="77777777" w:rsidR="009D095E" w:rsidRPr="00A55293" w:rsidRDefault="009D095E" w:rsidP="009D095E">
            <w:pPr>
              <w:autoSpaceDE/>
              <w:autoSpaceDN/>
              <w:ind w:left="29" w:right="29"/>
              <w:rPr>
                <w:rFonts w:asciiTheme="majorBidi" w:hAnsiTheme="majorBidi" w:cstheme="majorBidi"/>
              </w:rPr>
            </w:pPr>
            <w:r w:rsidRPr="00A55293">
              <w:rPr>
                <w:rFonts w:asciiTheme="majorBidi" w:hAnsiTheme="majorBidi" w:cstheme="majorBidi"/>
                <w:b/>
              </w:rPr>
              <w:t>Rispons Ċitoġeniku</w:t>
            </w:r>
            <w:r w:rsidRPr="00A55293">
              <w:rPr>
                <w:rFonts w:asciiTheme="majorBidi" w:hAnsiTheme="majorBidi" w:cstheme="majorBidi"/>
                <w:b/>
                <w:vertAlign w:val="superscript"/>
              </w:rPr>
              <w:t>c</w:t>
            </w:r>
            <w:r w:rsidRPr="00A55293">
              <w:rPr>
                <w:rFonts w:asciiTheme="majorBidi" w:hAnsiTheme="majorBidi" w:cstheme="majorBidi"/>
                <w:b/>
              </w:rPr>
              <w:t xml:space="preserve"> (%) (95 % CI)</w:t>
            </w:r>
          </w:p>
        </w:tc>
      </w:tr>
      <w:tr w:rsidR="009D095E" w:rsidRPr="00A55293" w14:paraId="7635CC1C" w14:textId="77777777" w:rsidTr="009D095E">
        <w:trPr>
          <w:trHeight w:val="20"/>
        </w:trPr>
        <w:tc>
          <w:tcPr>
            <w:tcW w:w="4656" w:type="dxa"/>
            <w:tcBorders>
              <w:top w:val="single" w:sz="4" w:space="0" w:color="auto"/>
              <w:left w:val="nil"/>
              <w:bottom w:val="nil"/>
              <w:right w:val="nil"/>
            </w:tcBorders>
            <w:shd w:val="clear" w:color="auto" w:fill="FFFFFF"/>
            <w:vAlign w:val="bottom"/>
          </w:tcPr>
          <w:p w14:paraId="31BCBCC7" w14:textId="77777777" w:rsidR="009D095E" w:rsidRPr="00A55293" w:rsidRDefault="009D095E" w:rsidP="009D095E">
            <w:pPr>
              <w:pStyle w:val="TableParagraph"/>
              <w:autoSpaceDE/>
              <w:autoSpaceDN/>
              <w:ind w:left="29" w:right="29"/>
              <w:rPr>
                <w:rFonts w:asciiTheme="majorBidi" w:hAnsiTheme="majorBidi" w:cstheme="majorBidi"/>
              </w:rPr>
            </w:pPr>
            <w:r w:rsidRPr="00A55293">
              <w:rPr>
                <w:rFonts w:asciiTheme="majorBidi" w:hAnsiTheme="majorBidi" w:cstheme="majorBidi"/>
              </w:rPr>
              <w:t>MCyR</w:t>
            </w:r>
          </w:p>
        </w:tc>
        <w:tc>
          <w:tcPr>
            <w:tcW w:w="4051" w:type="dxa"/>
            <w:tcBorders>
              <w:top w:val="single" w:sz="4" w:space="0" w:color="auto"/>
              <w:left w:val="nil"/>
              <w:bottom w:val="nil"/>
              <w:right w:val="nil"/>
            </w:tcBorders>
            <w:shd w:val="clear" w:color="auto" w:fill="FFFFFF"/>
          </w:tcPr>
          <w:p w14:paraId="30A2F24A" w14:textId="77777777" w:rsidR="009D095E" w:rsidRPr="00A55293" w:rsidRDefault="009D095E" w:rsidP="009D095E">
            <w:pPr>
              <w:autoSpaceDE/>
              <w:autoSpaceDN/>
              <w:ind w:left="29" w:right="29"/>
              <w:jc w:val="center"/>
              <w:rPr>
                <w:rFonts w:asciiTheme="majorBidi" w:hAnsiTheme="majorBidi" w:cstheme="majorBidi"/>
              </w:rPr>
            </w:pPr>
          </w:p>
        </w:tc>
      </w:tr>
      <w:tr w:rsidR="009D095E" w:rsidRPr="00A55293" w14:paraId="2777D18C" w14:textId="77777777" w:rsidTr="009D095E">
        <w:trPr>
          <w:trHeight w:val="20"/>
        </w:trPr>
        <w:tc>
          <w:tcPr>
            <w:tcW w:w="4656" w:type="dxa"/>
            <w:tcBorders>
              <w:top w:val="nil"/>
              <w:left w:val="nil"/>
              <w:bottom w:val="nil"/>
              <w:right w:val="nil"/>
            </w:tcBorders>
            <w:shd w:val="clear" w:color="auto" w:fill="FFFFFF"/>
            <w:vAlign w:val="bottom"/>
          </w:tcPr>
          <w:p w14:paraId="08E4361A" w14:textId="77777777" w:rsidR="009D095E" w:rsidRPr="00A55293" w:rsidRDefault="009D095E" w:rsidP="009D095E">
            <w:pPr>
              <w:autoSpaceDE/>
              <w:autoSpaceDN/>
              <w:ind w:left="360" w:right="29"/>
              <w:rPr>
                <w:rFonts w:asciiTheme="majorBidi" w:hAnsiTheme="majorBidi" w:cstheme="majorBidi"/>
              </w:rPr>
            </w:pPr>
            <w:r w:rsidRPr="00A55293">
              <w:rPr>
                <w:rFonts w:asciiTheme="majorBidi" w:hAnsiTheme="majorBidi" w:cstheme="majorBidi"/>
              </w:rPr>
              <w:t>Il-pazjenti kollha</w:t>
            </w:r>
          </w:p>
        </w:tc>
        <w:tc>
          <w:tcPr>
            <w:tcW w:w="4051" w:type="dxa"/>
            <w:tcBorders>
              <w:top w:val="nil"/>
              <w:left w:val="nil"/>
              <w:bottom w:val="nil"/>
              <w:right w:val="nil"/>
            </w:tcBorders>
            <w:shd w:val="clear" w:color="auto" w:fill="FFFFFF"/>
            <w:vAlign w:val="bottom"/>
          </w:tcPr>
          <w:p w14:paraId="35FC3486" w14:textId="77777777" w:rsidR="009D095E" w:rsidRPr="00A55293" w:rsidRDefault="009D095E" w:rsidP="009D095E">
            <w:pPr>
              <w:autoSpaceDE/>
              <w:autoSpaceDN/>
              <w:ind w:left="29" w:right="29"/>
              <w:jc w:val="center"/>
              <w:rPr>
                <w:rFonts w:asciiTheme="majorBidi" w:hAnsiTheme="majorBidi" w:cstheme="majorBidi"/>
              </w:rPr>
            </w:pPr>
            <w:r w:rsidRPr="00A55293">
              <w:rPr>
                <w:rFonts w:asciiTheme="majorBidi" w:hAnsiTheme="majorBidi" w:cstheme="majorBidi"/>
                <w:b/>
              </w:rPr>
              <w:t>63% (56-71)</w:t>
            </w:r>
          </w:p>
        </w:tc>
      </w:tr>
      <w:tr w:rsidR="009D095E" w:rsidRPr="00A55293" w14:paraId="4CBB2D90" w14:textId="77777777" w:rsidTr="009D095E">
        <w:trPr>
          <w:trHeight w:val="20"/>
        </w:trPr>
        <w:tc>
          <w:tcPr>
            <w:tcW w:w="4656" w:type="dxa"/>
            <w:tcBorders>
              <w:top w:val="nil"/>
              <w:left w:val="nil"/>
              <w:bottom w:val="nil"/>
              <w:right w:val="nil"/>
            </w:tcBorders>
            <w:shd w:val="clear" w:color="auto" w:fill="FFFFFF"/>
          </w:tcPr>
          <w:p w14:paraId="3AAEABAC" w14:textId="77777777" w:rsidR="009D095E" w:rsidRPr="00A55293" w:rsidRDefault="009D095E" w:rsidP="009D095E">
            <w:pPr>
              <w:autoSpaceDE/>
              <w:autoSpaceDN/>
              <w:ind w:left="360" w:right="29"/>
              <w:rPr>
                <w:rFonts w:asciiTheme="majorBidi" w:hAnsiTheme="majorBidi" w:cstheme="majorBidi"/>
              </w:rPr>
            </w:pPr>
            <w:r w:rsidRPr="00A55293">
              <w:rPr>
                <w:rFonts w:asciiTheme="majorBidi" w:hAnsiTheme="majorBidi" w:cstheme="majorBidi"/>
              </w:rPr>
              <w:t>Pazjenti reżistenti għal imatinib</w:t>
            </w:r>
          </w:p>
        </w:tc>
        <w:tc>
          <w:tcPr>
            <w:tcW w:w="4051" w:type="dxa"/>
            <w:tcBorders>
              <w:top w:val="nil"/>
              <w:left w:val="nil"/>
              <w:bottom w:val="nil"/>
              <w:right w:val="nil"/>
            </w:tcBorders>
            <w:shd w:val="clear" w:color="auto" w:fill="FFFFFF"/>
            <w:vAlign w:val="bottom"/>
          </w:tcPr>
          <w:p w14:paraId="59FCA7B8" w14:textId="77777777" w:rsidR="009D095E" w:rsidRPr="00A55293" w:rsidRDefault="009D095E" w:rsidP="009D095E">
            <w:pPr>
              <w:autoSpaceDE/>
              <w:autoSpaceDN/>
              <w:ind w:left="29" w:right="29"/>
              <w:jc w:val="center"/>
              <w:rPr>
                <w:rFonts w:asciiTheme="majorBidi" w:hAnsiTheme="majorBidi" w:cstheme="majorBidi"/>
                <w:b/>
                <w:bCs/>
              </w:rPr>
            </w:pPr>
            <w:r w:rsidRPr="00A55293">
              <w:rPr>
                <w:rFonts w:asciiTheme="majorBidi" w:hAnsiTheme="majorBidi" w:cstheme="majorBidi"/>
                <w:b/>
                <w:bCs/>
              </w:rPr>
              <w:t>59% (50-68)</w:t>
            </w:r>
          </w:p>
        </w:tc>
      </w:tr>
      <w:tr w:rsidR="009D095E" w:rsidRPr="00A55293" w14:paraId="7C9DE539" w14:textId="77777777" w:rsidTr="009D095E">
        <w:trPr>
          <w:trHeight w:val="20"/>
        </w:trPr>
        <w:tc>
          <w:tcPr>
            <w:tcW w:w="4656" w:type="dxa"/>
            <w:tcBorders>
              <w:top w:val="nil"/>
              <w:left w:val="nil"/>
              <w:bottom w:val="nil"/>
              <w:right w:val="nil"/>
            </w:tcBorders>
            <w:shd w:val="clear" w:color="auto" w:fill="FFFFFF"/>
            <w:vAlign w:val="bottom"/>
          </w:tcPr>
          <w:p w14:paraId="43CFC07C" w14:textId="77777777" w:rsidR="009D095E" w:rsidRPr="00A55293" w:rsidRDefault="009D095E" w:rsidP="009D095E">
            <w:pPr>
              <w:pStyle w:val="BodyText"/>
              <w:widowControl w:val="0"/>
              <w:autoSpaceDE/>
              <w:autoSpaceDN/>
              <w:ind w:left="29" w:right="29"/>
              <w:rPr>
                <w:rFonts w:asciiTheme="majorBidi" w:hAnsiTheme="majorBidi" w:cstheme="majorBidi"/>
                <w:szCs w:val="22"/>
              </w:rPr>
            </w:pPr>
            <w:r w:rsidRPr="00A55293">
              <w:rPr>
                <w:rFonts w:asciiTheme="majorBidi" w:hAnsiTheme="majorBidi" w:cstheme="majorBidi"/>
                <w:szCs w:val="22"/>
              </w:rPr>
              <w:t>CCyR</w:t>
            </w:r>
          </w:p>
        </w:tc>
        <w:tc>
          <w:tcPr>
            <w:tcW w:w="4051" w:type="dxa"/>
            <w:tcBorders>
              <w:top w:val="nil"/>
              <w:left w:val="nil"/>
              <w:bottom w:val="nil"/>
              <w:right w:val="nil"/>
            </w:tcBorders>
            <w:shd w:val="clear" w:color="auto" w:fill="FFFFFF"/>
          </w:tcPr>
          <w:p w14:paraId="1418205A" w14:textId="77777777" w:rsidR="009D095E" w:rsidRPr="00A55293" w:rsidRDefault="009D095E" w:rsidP="009D095E">
            <w:pPr>
              <w:autoSpaceDE/>
              <w:autoSpaceDN/>
              <w:ind w:left="29" w:right="29"/>
              <w:jc w:val="center"/>
              <w:rPr>
                <w:rFonts w:asciiTheme="majorBidi" w:hAnsiTheme="majorBidi" w:cstheme="majorBidi"/>
              </w:rPr>
            </w:pPr>
          </w:p>
        </w:tc>
      </w:tr>
      <w:tr w:rsidR="009D095E" w:rsidRPr="00A55293" w14:paraId="52EF954F" w14:textId="77777777" w:rsidTr="009D095E">
        <w:trPr>
          <w:trHeight w:val="20"/>
        </w:trPr>
        <w:tc>
          <w:tcPr>
            <w:tcW w:w="4656" w:type="dxa"/>
            <w:tcBorders>
              <w:top w:val="nil"/>
              <w:left w:val="nil"/>
              <w:bottom w:val="nil"/>
              <w:right w:val="nil"/>
            </w:tcBorders>
            <w:shd w:val="clear" w:color="auto" w:fill="FFFFFF"/>
            <w:vAlign w:val="bottom"/>
          </w:tcPr>
          <w:p w14:paraId="506FB551" w14:textId="77777777" w:rsidR="009D095E" w:rsidRPr="00A55293" w:rsidRDefault="009D095E" w:rsidP="009D095E">
            <w:pPr>
              <w:autoSpaceDE/>
              <w:autoSpaceDN/>
              <w:ind w:left="360" w:right="29"/>
              <w:rPr>
                <w:rFonts w:asciiTheme="majorBidi" w:hAnsiTheme="majorBidi" w:cstheme="majorBidi"/>
              </w:rPr>
            </w:pPr>
            <w:r w:rsidRPr="00A55293">
              <w:rPr>
                <w:rFonts w:asciiTheme="majorBidi" w:hAnsiTheme="majorBidi" w:cstheme="majorBidi"/>
              </w:rPr>
              <w:t>Il-pazjenti kollha</w:t>
            </w:r>
          </w:p>
        </w:tc>
        <w:tc>
          <w:tcPr>
            <w:tcW w:w="4051" w:type="dxa"/>
            <w:tcBorders>
              <w:top w:val="nil"/>
              <w:left w:val="nil"/>
              <w:bottom w:val="nil"/>
              <w:right w:val="nil"/>
            </w:tcBorders>
            <w:shd w:val="clear" w:color="auto" w:fill="FFFFFF"/>
            <w:vAlign w:val="bottom"/>
          </w:tcPr>
          <w:p w14:paraId="688BB6C5" w14:textId="77777777" w:rsidR="009D095E" w:rsidRPr="00A55293" w:rsidRDefault="009D095E" w:rsidP="009D095E">
            <w:pPr>
              <w:autoSpaceDE/>
              <w:autoSpaceDN/>
              <w:ind w:left="29" w:right="29"/>
              <w:jc w:val="center"/>
              <w:rPr>
                <w:rFonts w:asciiTheme="majorBidi" w:hAnsiTheme="majorBidi" w:cstheme="majorBidi"/>
              </w:rPr>
            </w:pPr>
            <w:r w:rsidRPr="00A55293">
              <w:rPr>
                <w:rFonts w:asciiTheme="majorBidi" w:hAnsiTheme="majorBidi" w:cstheme="majorBidi"/>
                <w:b/>
              </w:rPr>
              <w:t>50% (42-58)</w:t>
            </w:r>
          </w:p>
        </w:tc>
      </w:tr>
      <w:tr w:rsidR="009D095E" w:rsidRPr="00A55293" w14:paraId="67A3DF50" w14:textId="77777777" w:rsidTr="009D095E">
        <w:trPr>
          <w:trHeight w:val="20"/>
        </w:trPr>
        <w:tc>
          <w:tcPr>
            <w:tcW w:w="4656" w:type="dxa"/>
            <w:tcBorders>
              <w:top w:val="nil"/>
              <w:left w:val="nil"/>
              <w:bottom w:val="nil"/>
              <w:right w:val="nil"/>
            </w:tcBorders>
            <w:shd w:val="clear" w:color="auto" w:fill="FFFFFF"/>
          </w:tcPr>
          <w:p w14:paraId="4C3FC733" w14:textId="77777777" w:rsidR="009D095E" w:rsidRPr="00A55293" w:rsidRDefault="009D095E" w:rsidP="009D095E">
            <w:pPr>
              <w:autoSpaceDE/>
              <w:autoSpaceDN/>
              <w:ind w:left="360" w:right="29"/>
              <w:rPr>
                <w:rFonts w:asciiTheme="majorBidi" w:hAnsiTheme="majorBidi" w:cstheme="majorBidi"/>
              </w:rPr>
            </w:pPr>
            <w:r w:rsidRPr="00A55293">
              <w:rPr>
                <w:rFonts w:asciiTheme="majorBidi" w:hAnsiTheme="majorBidi" w:cstheme="majorBidi"/>
              </w:rPr>
              <w:t>Pazjenti reżistenti għal imatinib</w:t>
            </w:r>
          </w:p>
        </w:tc>
        <w:tc>
          <w:tcPr>
            <w:tcW w:w="4051" w:type="dxa"/>
            <w:tcBorders>
              <w:top w:val="nil"/>
              <w:left w:val="nil"/>
              <w:bottom w:val="nil"/>
              <w:right w:val="nil"/>
            </w:tcBorders>
            <w:shd w:val="clear" w:color="auto" w:fill="FFFFFF"/>
            <w:vAlign w:val="bottom"/>
          </w:tcPr>
          <w:p w14:paraId="45C9BEA7" w14:textId="77777777" w:rsidR="009D095E" w:rsidRPr="00A55293" w:rsidRDefault="009D095E" w:rsidP="009D095E">
            <w:pPr>
              <w:autoSpaceDE/>
              <w:autoSpaceDN/>
              <w:ind w:left="29" w:right="29"/>
              <w:jc w:val="center"/>
              <w:rPr>
                <w:rFonts w:asciiTheme="majorBidi" w:hAnsiTheme="majorBidi" w:cstheme="majorBidi"/>
                <w:b/>
                <w:bCs/>
              </w:rPr>
            </w:pPr>
            <w:r w:rsidRPr="00A55293">
              <w:rPr>
                <w:rFonts w:asciiTheme="majorBidi" w:hAnsiTheme="majorBidi" w:cstheme="majorBidi"/>
                <w:b/>
                <w:bCs/>
              </w:rPr>
              <w:t>44% (35-53)</w:t>
            </w:r>
          </w:p>
        </w:tc>
      </w:tr>
      <w:tr w:rsidR="009D095E" w:rsidRPr="00A55293" w14:paraId="6148CD70" w14:textId="77777777" w:rsidTr="009D095E">
        <w:trPr>
          <w:trHeight w:val="20"/>
        </w:trPr>
        <w:tc>
          <w:tcPr>
            <w:tcW w:w="8707" w:type="dxa"/>
            <w:gridSpan w:val="2"/>
            <w:tcBorders>
              <w:top w:val="single" w:sz="4" w:space="0" w:color="auto"/>
              <w:left w:val="nil"/>
              <w:bottom w:val="nil"/>
              <w:right w:val="nil"/>
            </w:tcBorders>
            <w:shd w:val="clear" w:color="auto" w:fill="FFFFFF"/>
            <w:vAlign w:val="bottom"/>
          </w:tcPr>
          <w:p w14:paraId="14BAE751" w14:textId="77777777" w:rsidR="009D095E" w:rsidRPr="00A55293" w:rsidRDefault="009D095E" w:rsidP="009D095E">
            <w:pPr>
              <w:autoSpaceDE/>
              <w:autoSpaceDN/>
              <w:ind w:left="29" w:right="29"/>
              <w:rPr>
                <w:rFonts w:asciiTheme="majorBidi" w:hAnsiTheme="majorBidi" w:cstheme="majorBidi"/>
              </w:rPr>
            </w:pPr>
            <w:r w:rsidRPr="00A55293">
              <w:rPr>
                <w:rFonts w:asciiTheme="majorBidi" w:hAnsiTheme="majorBidi" w:cstheme="majorBidi"/>
                <w:b/>
              </w:rPr>
              <w:t>Rispons molekulari maġġuri f’pazjenti li kisbu CCyR</w:t>
            </w:r>
            <w:r w:rsidRPr="00A55293">
              <w:rPr>
                <w:rFonts w:asciiTheme="majorBidi" w:hAnsiTheme="majorBidi" w:cstheme="majorBidi"/>
                <w:b/>
                <w:vertAlign w:val="superscript"/>
              </w:rPr>
              <w:t>d</w:t>
            </w:r>
            <w:r w:rsidRPr="00A55293">
              <w:rPr>
                <w:rFonts w:asciiTheme="majorBidi" w:hAnsiTheme="majorBidi" w:cstheme="majorBidi"/>
                <w:b/>
              </w:rPr>
              <w:t xml:space="preserve"> (%) (95 % CI)</w:t>
            </w:r>
          </w:p>
        </w:tc>
      </w:tr>
      <w:tr w:rsidR="009D095E" w:rsidRPr="00A55293" w14:paraId="3562BC57" w14:textId="77777777" w:rsidTr="009D095E">
        <w:trPr>
          <w:trHeight w:val="20"/>
        </w:trPr>
        <w:tc>
          <w:tcPr>
            <w:tcW w:w="4656" w:type="dxa"/>
            <w:tcBorders>
              <w:top w:val="single" w:sz="4" w:space="0" w:color="auto"/>
              <w:left w:val="nil"/>
              <w:bottom w:val="nil"/>
              <w:right w:val="nil"/>
            </w:tcBorders>
            <w:shd w:val="clear" w:color="auto" w:fill="FFFFFF"/>
            <w:vAlign w:val="bottom"/>
          </w:tcPr>
          <w:p w14:paraId="40FE38AD" w14:textId="77777777" w:rsidR="009D095E" w:rsidRPr="00A55293" w:rsidRDefault="009D095E" w:rsidP="009D095E">
            <w:pPr>
              <w:autoSpaceDE/>
              <w:autoSpaceDN/>
              <w:ind w:left="29" w:right="29"/>
              <w:rPr>
                <w:rFonts w:asciiTheme="majorBidi" w:hAnsiTheme="majorBidi" w:cstheme="majorBidi"/>
              </w:rPr>
            </w:pPr>
            <w:r w:rsidRPr="00A55293">
              <w:rPr>
                <w:rFonts w:asciiTheme="majorBidi" w:hAnsiTheme="majorBidi" w:cstheme="majorBidi"/>
              </w:rPr>
              <w:t>Il-pazjenti kollha</w:t>
            </w:r>
          </w:p>
        </w:tc>
        <w:tc>
          <w:tcPr>
            <w:tcW w:w="4051" w:type="dxa"/>
            <w:tcBorders>
              <w:top w:val="single" w:sz="4" w:space="0" w:color="auto"/>
              <w:left w:val="nil"/>
              <w:bottom w:val="nil"/>
              <w:right w:val="nil"/>
            </w:tcBorders>
            <w:shd w:val="clear" w:color="auto" w:fill="FFFFFF"/>
            <w:vAlign w:val="bottom"/>
          </w:tcPr>
          <w:p w14:paraId="73D10967" w14:textId="77777777" w:rsidR="009D095E" w:rsidRPr="00A55293" w:rsidRDefault="009D095E" w:rsidP="009D095E">
            <w:pPr>
              <w:autoSpaceDE/>
              <w:autoSpaceDN/>
              <w:ind w:left="29" w:right="29"/>
              <w:jc w:val="center"/>
              <w:rPr>
                <w:rFonts w:asciiTheme="majorBidi" w:hAnsiTheme="majorBidi" w:cstheme="majorBidi"/>
              </w:rPr>
            </w:pPr>
            <w:r w:rsidRPr="00A55293">
              <w:rPr>
                <w:rFonts w:asciiTheme="majorBidi" w:hAnsiTheme="majorBidi" w:cstheme="majorBidi"/>
                <w:b/>
              </w:rPr>
              <w:t>69% (58-79)</w:t>
            </w:r>
          </w:p>
        </w:tc>
      </w:tr>
      <w:tr w:rsidR="009D095E" w:rsidRPr="00A55293" w14:paraId="01851360" w14:textId="77777777" w:rsidTr="009D095E">
        <w:trPr>
          <w:trHeight w:val="20"/>
        </w:trPr>
        <w:tc>
          <w:tcPr>
            <w:tcW w:w="4656" w:type="dxa"/>
            <w:tcBorders>
              <w:top w:val="nil"/>
              <w:left w:val="nil"/>
              <w:bottom w:val="single" w:sz="4" w:space="0" w:color="auto"/>
              <w:right w:val="nil"/>
            </w:tcBorders>
            <w:shd w:val="clear" w:color="auto" w:fill="FFFFFF"/>
          </w:tcPr>
          <w:p w14:paraId="27E01C44" w14:textId="77777777" w:rsidR="009D095E" w:rsidRPr="00A55293" w:rsidRDefault="009D095E" w:rsidP="009D095E">
            <w:pPr>
              <w:autoSpaceDE/>
              <w:autoSpaceDN/>
              <w:ind w:left="29" w:right="29"/>
              <w:rPr>
                <w:rFonts w:asciiTheme="majorBidi" w:hAnsiTheme="majorBidi" w:cstheme="majorBidi"/>
              </w:rPr>
            </w:pPr>
            <w:r w:rsidRPr="00A55293">
              <w:rPr>
                <w:rFonts w:asciiTheme="majorBidi" w:hAnsiTheme="majorBidi" w:cstheme="majorBidi"/>
              </w:rPr>
              <w:t>Pazjenti reżistenti għal imatinib</w:t>
            </w:r>
          </w:p>
        </w:tc>
        <w:tc>
          <w:tcPr>
            <w:tcW w:w="4051" w:type="dxa"/>
            <w:tcBorders>
              <w:top w:val="nil"/>
              <w:left w:val="nil"/>
              <w:bottom w:val="single" w:sz="4" w:space="0" w:color="auto"/>
              <w:right w:val="nil"/>
            </w:tcBorders>
            <w:shd w:val="clear" w:color="auto" w:fill="FFFFFF"/>
            <w:vAlign w:val="center"/>
          </w:tcPr>
          <w:p w14:paraId="5BA91B31" w14:textId="77777777" w:rsidR="009D095E" w:rsidRPr="00A55293" w:rsidRDefault="009D095E" w:rsidP="009D095E">
            <w:pPr>
              <w:autoSpaceDE/>
              <w:autoSpaceDN/>
              <w:ind w:left="29" w:right="29"/>
              <w:jc w:val="center"/>
              <w:rPr>
                <w:rFonts w:asciiTheme="majorBidi" w:hAnsiTheme="majorBidi" w:cstheme="majorBidi"/>
                <w:b/>
                <w:bCs/>
              </w:rPr>
            </w:pPr>
            <w:r w:rsidRPr="00A55293">
              <w:rPr>
                <w:rFonts w:asciiTheme="majorBidi" w:hAnsiTheme="majorBidi" w:cstheme="majorBidi"/>
                <w:b/>
                <w:bCs/>
              </w:rPr>
              <w:t>72% (58-83)</w:t>
            </w:r>
          </w:p>
        </w:tc>
      </w:tr>
    </w:tbl>
    <w:p w14:paraId="694504EB" w14:textId="77777777" w:rsidR="003F1460" w:rsidRPr="00A55293" w:rsidRDefault="00C0227A" w:rsidP="009D095E">
      <w:pPr>
        <w:pStyle w:val="Footnote"/>
      </w:pPr>
      <w:r w:rsidRPr="00A55293">
        <w:rPr>
          <w:vertAlign w:val="superscript"/>
        </w:rPr>
        <w:t>a</w:t>
      </w:r>
      <w:r w:rsidR="009D095E" w:rsidRPr="00A55293">
        <w:rPr>
          <w:vertAlign w:val="superscript"/>
        </w:rPr>
        <w:tab/>
      </w:r>
      <w:r w:rsidRPr="00A55293">
        <w:t>Riżultati rrappurtati fid-doża tal-bidu rakkomandata ta’ 100 mg darba kuljum.</w:t>
      </w:r>
    </w:p>
    <w:p w14:paraId="17DA8A4F" w14:textId="0ED63EC4" w:rsidR="003F1460" w:rsidRPr="00A55293" w:rsidRDefault="00C0227A" w:rsidP="009D095E">
      <w:pPr>
        <w:pStyle w:val="Footnote"/>
      </w:pPr>
      <w:r w:rsidRPr="00A55293">
        <w:rPr>
          <w:vertAlign w:val="superscript"/>
        </w:rPr>
        <w:t>b</w:t>
      </w:r>
      <w:r w:rsidR="009D095E" w:rsidRPr="00A55293">
        <w:rPr>
          <w:vertAlign w:val="superscript"/>
        </w:rPr>
        <w:tab/>
      </w:r>
      <w:r w:rsidRPr="00A55293">
        <w:t>Kriterji tar-rispons ematoloġiku (ir-risponsi kollha kkonfermati wara 4 ġimgħat): Rispons ematoloġiku komplet (CHR) (CML kronika): WBC ≤ULN istituzzjonali, plejtlits &lt;450,000/mm</w:t>
      </w:r>
      <w:r w:rsidRPr="00A55293">
        <w:rPr>
          <w:vertAlign w:val="superscript"/>
        </w:rPr>
        <w:t>3</w:t>
      </w:r>
      <w:r w:rsidRPr="00A55293">
        <w:t>, l-ebda blast jew promajeloċiti fid-demm periferali,</w:t>
      </w:r>
      <w:r w:rsidR="009D095E" w:rsidRPr="00A55293">
        <w:t xml:space="preserve"> </w:t>
      </w:r>
      <w:r w:rsidRPr="00A55293">
        <w:t>&lt; 5 % majeloċiti flimkien ma’ metamajeloċiti fid-demm periferali, basofili fid-demm periferali &lt;20 %, u l-ebda involviment extramedullari.</w:t>
      </w:r>
    </w:p>
    <w:p w14:paraId="35F8BCF6" w14:textId="4C32A2B8" w:rsidR="003F1460" w:rsidRPr="00A55293" w:rsidRDefault="00C0227A" w:rsidP="009D095E">
      <w:pPr>
        <w:pStyle w:val="Footnote"/>
      </w:pPr>
      <w:r w:rsidRPr="00A55293">
        <w:rPr>
          <w:vertAlign w:val="superscript"/>
        </w:rPr>
        <w:t>c</w:t>
      </w:r>
      <w:r w:rsidR="009D095E" w:rsidRPr="00A55293">
        <w:rPr>
          <w:vertAlign w:val="superscript"/>
        </w:rPr>
        <w:tab/>
      </w:r>
      <w:r w:rsidRPr="00A55293">
        <w:t>Kriterji tar-rispons ċitoġeniku: sħiħ (0 % Ph+ metafażijiet) jew parzjali (&gt;0 %–35 %). MCyR (0 %–35 %) jgħaqqad flimkien risponsi kemm sħaħ kif ukoll parzjali.</w:t>
      </w:r>
    </w:p>
    <w:p w14:paraId="2275EF0D" w14:textId="4D994B8D" w:rsidR="003F1460" w:rsidRPr="00A55293" w:rsidRDefault="00C0227A" w:rsidP="009D095E">
      <w:pPr>
        <w:pStyle w:val="Footnote"/>
      </w:pPr>
      <w:r w:rsidRPr="00A55293">
        <w:rPr>
          <w:vertAlign w:val="superscript"/>
        </w:rPr>
        <w:t>d</w:t>
      </w:r>
      <w:r w:rsidR="009D095E" w:rsidRPr="00A55293">
        <w:rPr>
          <w:vertAlign w:val="superscript"/>
        </w:rPr>
        <w:tab/>
      </w:r>
      <w:r w:rsidRPr="00A55293">
        <w:t>Kriterji ta’ rispons molekulari maġġuri: Definit bħala BCR</w:t>
      </w:r>
      <w:r w:rsidR="00A528E9" w:rsidRPr="00A55293">
        <w:rPr>
          <w:szCs w:val="22"/>
        </w:rPr>
        <w:t>-</w:t>
      </w:r>
      <w:r w:rsidRPr="00A55293">
        <w:t>ABL/traskrizzjonijiet ta’ kontroll ≤0.1 % skont RQ-PCR fil- kampjuni tad-demm periferali</w:t>
      </w:r>
    </w:p>
    <w:p w14:paraId="21609CB7" w14:textId="77777777" w:rsidR="009D095E" w:rsidRPr="00A55293" w:rsidRDefault="009D095E" w:rsidP="009D095E">
      <w:pPr>
        <w:pStyle w:val="Footnote"/>
      </w:pPr>
    </w:p>
    <w:p w14:paraId="1268EDE7" w14:textId="6A1E1B8D" w:rsidR="003F1460" w:rsidRPr="00A55293" w:rsidRDefault="00C0227A" w:rsidP="009D095E">
      <w:pPr>
        <w:pStyle w:val="TableHeading"/>
        <w:pageBreakBefore/>
      </w:pPr>
      <w:r w:rsidRPr="00A55293">
        <w:lastRenderedPageBreak/>
        <w:t>Tabella 13:</w:t>
      </w:r>
      <w:r w:rsidR="009D095E" w:rsidRPr="00A55293">
        <w:tab/>
      </w:r>
      <w:r w:rsidRPr="00A55293">
        <w:t xml:space="preserve">Effikaċja fit-tul ta’ </w:t>
      </w:r>
      <w:r w:rsidR="00E257F7" w:rsidRPr="00A55293">
        <w:t>d</w:t>
      </w:r>
      <w:r w:rsidR="00B02269" w:rsidRPr="00A55293">
        <w:t xml:space="preserve">asatinib </w:t>
      </w:r>
      <w:r w:rsidRPr="00A55293">
        <w:t>fi studju ta’ ottimizzazzjoni tad-doża ta’ fażi 3: pazjenti b’CML fil-fażi kronika reżistenti jew intolleranti għal imatinib a</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2826"/>
        <w:gridCol w:w="1557"/>
        <w:gridCol w:w="1584"/>
        <w:gridCol w:w="1522"/>
        <w:gridCol w:w="1559"/>
        <w:gridCol w:w="12"/>
      </w:tblGrid>
      <w:tr w:rsidR="009D095E" w:rsidRPr="00A55293" w14:paraId="7E898B3C" w14:textId="77777777" w:rsidTr="009D095E">
        <w:trPr>
          <w:gridAfter w:val="1"/>
          <w:wAfter w:w="12" w:type="dxa"/>
          <w:trHeight w:val="20"/>
        </w:trPr>
        <w:tc>
          <w:tcPr>
            <w:tcW w:w="2826" w:type="dxa"/>
          </w:tcPr>
          <w:p w14:paraId="5E7B6D17" w14:textId="77777777" w:rsidR="009D095E" w:rsidRPr="00A55293" w:rsidRDefault="009D095E" w:rsidP="009D095E">
            <w:pPr>
              <w:pStyle w:val="TableParagraph"/>
              <w:autoSpaceDE/>
              <w:autoSpaceDN/>
              <w:ind w:left="29" w:right="29"/>
              <w:rPr>
                <w:rFonts w:asciiTheme="majorBidi" w:hAnsiTheme="majorBidi" w:cstheme="majorBidi"/>
              </w:rPr>
            </w:pPr>
          </w:p>
        </w:tc>
        <w:tc>
          <w:tcPr>
            <w:tcW w:w="6222" w:type="dxa"/>
            <w:gridSpan w:val="4"/>
            <w:tcBorders>
              <w:bottom w:val="single" w:sz="4" w:space="0" w:color="000000"/>
            </w:tcBorders>
          </w:tcPr>
          <w:p w14:paraId="4014F1B5" w14:textId="77777777" w:rsidR="009D095E" w:rsidRPr="00A55293" w:rsidRDefault="009D095E" w:rsidP="009D095E">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Perjodu minimu ta’ follow-up</w:t>
            </w:r>
          </w:p>
        </w:tc>
      </w:tr>
      <w:tr w:rsidR="003F1460" w:rsidRPr="00A55293" w14:paraId="23E786DF" w14:textId="77777777" w:rsidTr="009D095E">
        <w:trPr>
          <w:gridAfter w:val="1"/>
          <w:wAfter w:w="12" w:type="dxa"/>
          <w:trHeight w:val="20"/>
        </w:trPr>
        <w:tc>
          <w:tcPr>
            <w:tcW w:w="2826" w:type="dxa"/>
            <w:tcBorders>
              <w:bottom w:val="single" w:sz="4" w:space="0" w:color="000000"/>
            </w:tcBorders>
          </w:tcPr>
          <w:p w14:paraId="7DAF7EDE" w14:textId="77777777" w:rsidR="003F1460" w:rsidRPr="00A55293" w:rsidRDefault="003F1460" w:rsidP="009D095E">
            <w:pPr>
              <w:pStyle w:val="TableParagraph"/>
              <w:autoSpaceDE/>
              <w:autoSpaceDN/>
              <w:ind w:left="29" w:right="29"/>
              <w:rPr>
                <w:rFonts w:asciiTheme="majorBidi" w:hAnsiTheme="majorBidi" w:cstheme="majorBidi"/>
              </w:rPr>
            </w:pPr>
          </w:p>
        </w:tc>
        <w:tc>
          <w:tcPr>
            <w:tcW w:w="1557" w:type="dxa"/>
            <w:tcBorders>
              <w:top w:val="single" w:sz="4" w:space="0" w:color="000000"/>
              <w:bottom w:val="single" w:sz="4" w:space="0" w:color="000000"/>
            </w:tcBorders>
          </w:tcPr>
          <w:p w14:paraId="50A31770" w14:textId="77777777" w:rsidR="003F1460" w:rsidRPr="00A55293" w:rsidRDefault="00C0227A" w:rsidP="009D095E">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sena</w:t>
            </w:r>
          </w:p>
        </w:tc>
        <w:tc>
          <w:tcPr>
            <w:tcW w:w="1584" w:type="dxa"/>
            <w:tcBorders>
              <w:top w:val="single" w:sz="4" w:space="0" w:color="000000"/>
              <w:bottom w:val="single" w:sz="4" w:space="0" w:color="000000"/>
            </w:tcBorders>
          </w:tcPr>
          <w:p w14:paraId="1BC70938" w14:textId="77777777" w:rsidR="003F1460" w:rsidRPr="00A55293" w:rsidRDefault="00C0227A" w:rsidP="009D095E">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sentejn</w:t>
            </w:r>
          </w:p>
        </w:tc>
        <w:tc>
          <w:tcPr>
            <w:tcW w:w="1522" w:type="dxa"/>
            <w:tcBorders>
              <w:top w:val="single" w:sz="4" w:space="0" w:color="000000"/>
              <w:bottom w:val="single" w:sz="4" w:space="0" w:color="000000"/>
            </w:tcBorders>
          </w:tcPr>
          <w:p w14:paraId="3DB9618A" w14:textId="77777777" w:rsidR="003F1460" w:rsidRPr="00A55293" w:rsidRDefault="00C0227A" w:rsidP="009D095E">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5 snin</w:t>
            </w:r>
          </w:p>
        </w:tc>
        <w:tc>
          <w:tcPr>
            <w:tcW w:w="1559" w:type="dxa"/>
            <w:tcBorders>
              <w:top w:val="single" w:sz="4" w:space="0" w:color="000000"/>
              <w:bottom w:val="single" w:sz="4" w:space="0" w:color="000000"/>
            </w:tcBorders>
          </w:tcPr>
          <w:p w14:paraId="0BDFCDD1" w14:textId="77777777" w:rsidR="003F1460" w:rsidRPr="00A55293" w:rsidRDefault="00C0227A" w:rsidP="009D095E">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7 snin</w:t>
            </w:r>
          </w:p>
        </w:tc>
      </w:tr>
      <w:tr w:rsidR="003F1460" w:rsidRPr="00A55293" w14:paraId="46144BA6" w14:textId="77777777" w:rsidTr="009D095E">
        <w:trPr>
          <w:gridAfter w:val="1"/>
          <w:wAfter w:w="12" w:type="dxa"/>
          <w:trHeight w:val="20"/>
        </w:trPr>
        <w:tc>
          <w:tcPr>
            <w:tcW w:w="2826" w:type="dxa"/>
            <w:tcBorders>
              <w:top w:val="single" w:sz="4" w:space="0" w:color="000000"/>
            </w:tcBorders>
          </w:tcPr>
          <w:p w14:paraId="042DD87B" w14:textId="77777777" w:rsidR="003F1460" w:rsidRPr="00A55293" w:rsidRDefault="00C0227A" w:rsidP="009D095E">
            <w:pPr>
              <w:pStyle w:val="TableParagraph"/>
              <w:autoSpaceDE/>
              <w:autoSpaceDN/>
              <w:ind w:left="29" w:right="29"/>
              <w:rPr>
                <w:rFonts w:asciiTheme="majorBidi" w:hAnsiTheme="majorBidi" w:cstheme="majorBidi"/>
                <w:b/>
              </w:rPr>
            </w:pPr>
            <w:r w:rsidRPr="00A55293">
              <w:rPr>
                <w:rFonts w:asciiTheme="majorBidi" w:hAnsiTheme="majorBidi" w:cstheme="majorBidi"/>
                <w:b/>
              </w:rPr>
              <w:t>Rispons molekulari maġġuri</w:t>
            </w:r>
          </w:p>
        </w:tc>
        <w:tc>
          <w:tcPr>
            <w:tcW w:w="1557" w:type="dxa"/>
            <w:tcBorders>
              <w:top w:val="single" w:sz="4" w:space="0" w:color="000000"/>
            </w:tcBorders>
          </w:tcPr>
          <w:p w14:paraId="6DD69463" w14:textId="77777777" w:rsidR="003F1460" w:rsidRPr="00A55293" w:rsidRDefault="003F1460" w:rsidP="009D095E">
            <w:pPr>
              <w:pStyle w:val="TableParagraph"/>
              <w:autoSpaceDE/>
              <w:autoSpaceDN/>
              <w:ind w:left="29" w:right="29"/>
              <w:jc w:val="center"/>
              <w:rPr>
                <w:rFonts w:asciiTheme="majorBidi" w:hAnsiTheme="majorBidi" w:cstheme="majorBidi"/>
              </w:rPr>
            </w:pPr>
          </w:p>
        </w:tc>
        <w:tc>
          <w:tcPr>
            <w:tcW w:w="1584" w:type="dxa"/>
            <w:tcBorders>
              <w:top w:val="single" w:sz="4" w:space="0" w:color="000000"/>
            </w:tcBorders>
          </w:tcPr>
          <w:p w14:paraId="5C079286" w14:textId="77777777" w:rsidR="003F1460" w:rsidRPr="00A55293" w:rsidRDefault="003F1460" w:rsidP="009D095E">
            <w:pPr>
              <w:pStyle w:val="TableParagraph"/>
              <w:autoSpaceDE/>
              <w:autoSpaceDN/>
              <w:ind w:left="29" w:right="29"/>
              <w:jc w:val="center"/>
              <w:rPr>
                <w:rFonts w:asciiTheme="majorBidi" w:hAnsiTheme="majorBidi" w:cstheme="majorBidi"/>
              </w:rPr>
            </w:pPr>
          </w:p>
        </w:tc>
        <w:tc>
          <w:tcPr>
            <w:tcW w:w="1522" w:type="dxa"/>
            <w:tcBorders>
              <w:top w:val="single" w:sz="4" w:space="0" w:color="000000"/>
            </w:tcBorders>
          </w:tcPr>
          <w:p w14:paraId="298D0290" w14:textId="77777777" w:rsidR="003F1460" w:rsidRPr="00A55293" w:rsidRDefault="003F1460" w:rsidP="009D095E">
            <w:pPr>
              <w:pStyle w:val="TableParagraph"/>
              <w:autoSpaceDE/>
              <w:autoSpaceDN/>
              <w:ind w:left="29" w:right="29"/>
              <w:jc w:val="center"/>
              <w:rPr>
                <w:rFonts w:asciiTheme="majorBidi" w:hAnsiTheme="majorBidi" w:cstheme="majorBidi"/>
              </w:rPr>
            </w:pPr>
          </w:p>
        </w:tc>
        <w:tc>
          <w:tcPr>
            <w:tcW w:w="1559" w:type="dxa"/>
            <w:tcBorders>
              <w:top w:val="single" w:sz="4" w:space="0" w:color="000000"/>
            </w:tcBorders>
          </w:tcPr>
          <w:p w14:paraId="21A806A9" w14:textId="77777777" w:rsidR="003F1460" w:rsidRPr="00A55293" w:rsidRDefault="003F1460" w:rsidP="009D095E">
            <w:pPr>
              <w:pStyle w:val="TableParagraph"/>
              <w:autoSpaceDE/>
              <w:autoSpaceDN/>
              <w:ind w:left="29" w:right="29"/>
              <w:jc w:val="center"/>
              <w:rPr>
                <w:rFonts w:asciiTheme="majorBidi" w:hAnsiTheme="majorBidi" w:cstheme="majorBidi"/>
              </w:rPr>
            </w:pPr>
          </w:p>
        </w:tc>
      </w:tr>
      <w:tr w:rsidR="003F1460" w:rsidRPr="00A55293" w14:paraId="434370D9" w14:textId="77777777" w:rsidTr="009D095E">
        <w:trPr>
          <w:gridAfter w:val="1"/>
          <w:wAfter w:w="12" w:type="dxa"/>
          <w:trHeight w:val="20"/>
        </w:trPr>
        <w:tc>
          <w:tcPr>
            <w:tcW w:w="2826" w:type="dxa"/>
          </w:tcPr>
          <w:p w14:paraId="13A6F95F" w14:textId="77777777" w:rsidR="003F1460" w:rsidRPr="00A55293" w:rsidRDefault="00C0227A" w:rsidP="009D095E">
            <w:pPr>
              <w:pStyle w:val="TableParagraph"/>
              <w:autoSpaceDE/>
              <w:autoSpaceDN/>
              <w:ind w:left="270" w:right="29"/>
              <w:rPr>
                <w:rFonts w:asciiTheme="majorBidi" w:hAnsiTheme="majorBidi" w:cstheme="majorBidi"/>
              </w:rPr>
            </w:pPr>
            <w:r w:rsidRPr="00A55293">
              <w:rPr>
                <w:rFonts w:asciiTheme="majorBidi" w:hAnsiTheme="majorBidi" w:cstheme="majorBidi"/>
              </w:rPr>
              <w:t>Il-pazjenti kollha</w:t>
            </w:r>
          </w:p>
        </w:tc>
        <w:tc>
          <w:tcPr>
            <w:tcW w:w="1557" w:type="dxa"/>
          </w:tcPr>
          <w:p w14:paraId="07B971BB"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MA</w:t>
            </w:r>
          </w:p>
        </w:tc>
        <w:tc>
          <w:tcPr>
            <w:tcW w:w="1584" w:type="dxa"/>
          </w:tcPr>
          <w:p w14:paraId="704CB998"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37 % (57/154)</w:t>
            </w:r>
          </w:p>
        </w:tc>
        <w:tc>
          <w:tcPr>
            <w:tcW w:w="1522" w:type="dxa"/>
          </w:tcPr>
          <w:p w14:paraId="4A78F1EE"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44% (71/160)</w:t>
            </w:r>
          </w:p>
        </w:tc>
        <w:tc>
          <w:tcPr>
            <w:tcW w:w="1559" w:type="dxa"/>
          </w:tcPr>
          <w:p w14:paraId="1CE61F17"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46% (73/160)</w:t>
            </w:r>
          </w:p>
        </w:tc>
      </w:tr>
      <w:tr w:rsidR="003F1460" w:rsidRPr="00A55293" w14:paraId="26EAA5A6" w14:textId="77777777" w:rsidTr="009D095E">
        <w:trPr>
          <w:gridAfter w:val="1"/>
          <w:wAfter w:w="12" w:type="dxa"/>
          <w:trHeight w:val="20"/>
        </w:trPr>
        <w:tc>
          <w:tcPr>
            <w:tcW w:w="2826" w:type="dxa"/>
          </w:tcPr>
          <w:p w14:paraId="0D4D1737" w14:textId="77777777" w:rsidR="003F1460" w:rsidRPr="00A55293" w:rsidRDefault="00C0227A" w:rsidP="009D095E">
            <w:pPr>
              <w:pStyle w:val="TableParagraph"/>
              <w:autoSpaceDE/>
              <w:autoSpaceDN/>
              <w:ind w:left="270" w:right="29"/>
              <w:rPr>
                <w:rFonts w:asciiTheme="majorBidi" w:hAnsiTheme="majorBidi" w:cstheme="majorBidi"/>
              </w:rPr>
            </w:pPr>
            <w:r w:rsidRPr="00A55293">
              <w:rPr>
                <w:rFonts w:asciiTheme="majorBidi" w:hAnsiTheme="majorBidi" w:cstheme="majorBidi"/>
              </w:rPr>
              <w:t>Pazjenti reżistenti għal</w:t>
            </w:r>
            <w:r w:rsidR="009D095E" w:rsidRPr="00A55293">
              <w:rPr>
                <w:rFonts w:asciiTheme="majorBidi" w:hAnsiTheme="majorBidi" w:cstheme="majorBidi"/>
              </w:rPr>
              <w:t xml:space="preserve"> imatinib</w:t>
            </w:r>
          </w:p>
        </w:tc>
        <w:tc>
          <w:tcPr>
            <w:tcW w:w="1557" w:type="dxa"/>
          </w:tcPr>
          <w:p w14:paraId="61805F69"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MA</w:t>
            </w:r>
          </w:p>
        </w:tc>
        <w:tc>
          <w:tcPr>
            <w:tcW w:w="1584" w:type="dxa"/>
          </w:tcPr>
          <w:p w14:paraId="14D93576"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35% (41/117)</w:t>
            </w:r>
          </w:p>
        </w:tc>
        <w:tc>
          <w:tcPr>
            <w:tcW w:w="1522" w:type="dxa"/>
          </w:tcPr>
          <w:p w14:paraId="6BE49C13"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42% (50/120)</w:t>
            </w:r>
          </w:p>
        </w:tc>
        <w:tc>
          <w:tcPr>
            <w:tcW w:w="1559" w:type="dxa"/>
          </w:tcPr>
          <w:p w14:paraId="3C446530"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43% (51/120)</w:t>
            </w:r>
          </w:p>
        </w:tc>
      </w:tr>
      <w:tr w:rsidR="003F1460" w:rsidRPr="00A55293" w14:paraId="40AE4051" w14:textId="77777777" w:rsidTr="009D095E">
        <w:trPr>
          <w:gridAfter w:val="1"/>
          <w:wAfter w:w="12" w:type="dxa"/>
          <w:trHeight w:val="20"/>
        </w:trPr>
        <w:tc>
          <w:tcPr>
            <w:tcW w:w="2826" w:type="dxa"/>
          </w:tcPr>
          <w:p w14:paraId="12E1A886" w14:textId="77777777" w:rsidR="003F1460" w:rsidRPr="00A55293" w:rsidRDefault="00C0227A" w:rsidP="009D095E">
            <w:pPr>
              <w:pStyle w:val="TableParagraph"/>
              <w:autoSpaceDE/>
              <w:autoSpaceDN/>
              <w:ind w:left="270" w:right="29"/>
              <w:rPr>
                <w:rFonts w:asciiTheme="majorBidi" w:hAnsiTheme="majorBidi" w:cstheme="majorBidi"/>
              </w:rPr>
            </w:pPr>
            <w:r w:rsidRPr="00A55293">
              <w:rPr>
                <w:rFonts w:asciiTheme="majorBidi" w:hAnsiTheme="majorBidi" w:cstheme="majorBidi"/>
              </w:rPr>
              <w:t>Pazjenti intolleranti għal</w:t>
            </w:r>
            <w:r w:rsidR="009D095E" w:rsidRPr="00A55293">
              <w:rPr>
                <w:rFonts w:asciiTheme="majorBidi" w:hAnsiTheme="majorBidi" w:cstheme="majorBidi"/>
              </w:rPr>
              <w:t xml:space="preserve"> Imatinib</w:t>
            </w:r>
          </w:p>
        </w:tc>
        <w:tc>
          <w:tcPr>
            <w:tcW w:w="1557" w:type="dxa"/>
          </w:tcPr>
          <w:p w14:paraId="760AE0A3"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MA</w:t>
            </w:r>
          </w:p>
        </w:tc>
        <w:tc>
          <w:tcPr>
            <w:tcW w:w="1584" w:type="dxa"/>
          </w:tcPr>
          <w:p w14:paraId="1A58C3C1"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43% (16/37)</w:t>
            </w:r>
          </w:p>
        </w:tc>
        <w:tc>
          <w:tcPr>
            <w:tcW w:w="1522" w:type="dxa"/>
          </w:tcPr>
          <w:p w14:paraId="5A5A8460"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53% (21/40)</w:t>
            </w:r>
          </w:p>
        </w:tc>
        <w:tc>
          <w:tcPr>
            <w:tcW w:w="1559" w:type="dxa"/>
          </w:tcPr>
          <w:p w14:paraId="5D9538BB"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55% (22/40)</w:t>
            </w:r>
          </w:p>
        </w:tc>
      </w:tr>
      <w:tr w:rsidR="009D095E" w:rsidRPr="00A55293" w14:paraId="66634948" w14:textId="77777777" w:rsidTr="009D095E">
        <w:trPr>
          <w:gridAfter w:val="1"/>
          <w:wAfter w:w="12" w:type="dxa"/>
          <w:trHeight w:val="20"/>
        </w:trPr>
        <w:tc>
          <w:tcPr>
            <w:tcW w:w="5967" w:type="dxa"/>
            <w:gridSpan w:val="3"/>
          </w:tcPr>
          <w:p w14:paraId="77E629DB" w14:textId="77777777" w:rsidR="009D095E" w:rsidRPr="00A55293" w:rsidRDefault="009D095E" w:rsidP="009D095E">
            <w:pPr>
              <w:pStyle w:val="TableParagraph"/>
              <w:autoSpaceDE/>
              <w:autoSpaceDN/>
              <w:ind w:left="29" w:right="29"/>
              <w:rPr>
                <w:rFonts w:asciiTheme="majorBidi" w:hAnsiTheme="majorBidi" w:cstheme="majorBidi"/>
                <w:b/>
                <w:bCs/>
              </w:rPr>
            </w:pPr>
            <w:r w:rsidRPr="00A55293">
              <w:rPr>
                <w:b/>
                <w:bCs/>
              </w:rPr>
              <w:t>Sopravivenza mingħajr progressjoni tal-marda</w:t>
            </w:r>
            <w:r w:rsidRPr="00A55293">
              <w:rPr>
                <w:b/>
                <w:bCs/>
                <w:vertAlign w:val="superscript"/>
              </w:rPr>
              <w:t>b</w:t>
            </w:r>
          </w:p>
        </w:tc>
        <w:tc>
          <w:tcPr>
            <w:tcW w:w="1522" w:type="dxa"/>
          </w:tcPr>
          <w:p w14:paraId="53E0ACDF" w14:textId="77777777" w:rsidR="009D095E" w:rsidRPr="00A55293" w:rsidRDefault="009D095E" w:rsidP="009D095E">
            <w:pPr>
              <w:pStyle w:val="TableParagraph"/>
              <w:autoSpaceDE/>
              <w:autoSpaceDN/>
              <w:ind w:left="29" w:right="29"/>
              <w:jc w:val="center"/>
              <w:rPr>
                <w:rFonts w:asciiTheme="majorBidi" w:hAnsiTheme="majorBidi" w:cstheme="majorBidi"/>
              </w:rPr>
            </w:pPr>
          </w:p>
        </w:tc>
        <w:tc>
          <w:tcPr>
            <w:tcW w:w="1559" w:type="dxa"/>
          </w:tcPr>
          <w:p w14:paraId="6D54B9A8" w14:textId="77777777" w:rsidR="009D095E" w:rsidRPr="00A55293" w:rsidRDefault="009D095E" w:rsidP="009D095E">
            <w:pPr>
              <w:pStyle w:val="TableParagraph"/>
              <w:autoSpaceDE/>
              <w:autoSpaceDN/>
              <w:ind w:left="29" w:right="29"/>
              <w:jc w:val="center"/>
              <w:rPr>
                <w:rFonts w:asciiTheme="majorBidi" w:hAnsiTheme="majorBidi" w:cstheme="majorBidi"/>
              </w:rPr>
            </w:pPr>
          </w:p>
        </w:tc>
      </w:tr>
      <w:tr w:rsidR="003F1460" w:rsidRPr="00A55293" w14:paraId="3B52F27C" w14:textId="77777777" w:rsidTr="009D095E">
        <w:trPr>
          <w:trHeight w:val="20"/>
        </w:trPr>
        <w:tc>
          <w:tcPr>
            <w:tcW w:w="2826" w:type="dxa"/>
          </w:tcPr>
          <w:p w14:paraId="09FF34B0" w14:textId="77777777" w:rsidR="003F1460" w:rsidRPr="00A55293" w:rsidRDefault="00C0227A" w:rsidP="009D095E">
            <w:pPr>
              <w:pStyle w:val="TableParagraph"/>
              <w:autoSpaceDE/>
              <w:autoSpaceDN/>
              <w:ind w:left="270" w:right="29"/>
              <w:rPr>
                <w:rFonts w:asciiTheme="majorBidi" w:hAnsiTheme="majorBidi" w:cstheme="majorBidi"/>
              </w:rPr>
            </w:pPr>
            <w:r w:rsidRPr="00A55293">
              <w:rPr>
                <w:rFonts w:asciiTheme="majorBidi" w:hAnsiTheme="majorBidi" w:cstheme="majorBidi"/>
              </w:rPr>
              <w:t>Il-pazjenti kollha</w:t>
            </w:r>
          </w:p>
        </w:tc>
        <w:tc>
          <w:tcPr>
            <w:tcW w:w="1557" w:type="dxa"/>
          </w:tcPr>
          <w:p w14:paraId="1E94FC23"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90% (86, 95)</w:t>
            </w:r>
          </w:p>
        </w:tc>
        <w:tc>
          <w:tcPr>
            <w:tcW w:w="1584" w:type="dxa"/>
          </w:tcPr>
          <w:p w14:paraId="54998708"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80% (73, 87)</w:t>
            </w:r>
          </w:p>
        </w:tc>
        <w:tc>
          <w:tcPr>
            <w:tcW w:w="1522" w:type="dxa"/>
          </w:tcPr>
          <w:p w14:paraId="20DE2037"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51% (41, 60)</w:t>
            </w:r>
          </w:p>
        </w:tc>
        <w:tc>
          <w:tcPr>
            <w:tcW w:w="1571" w:type="dxa"/>
            <w:gridSpan w:val="2"/>
          </w:tcPr>
          <w:p w14:paraId="04869D73"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42% (33, 51)</w:t>
            </w:r>
          </w:p>
        </w:tc>
      </w:tr>
      <w:tr w:rsidR="003F1460" w:rsidRPr="00A55293" w14:paraId="0F729477" w14:textId="77777777" w:rsidTr="009D095E">
        <w:trPr>
          <w:trHeight w:val="20"/>
        </w:trPr>
        <w:tc>
          <w:tcPr>
            <w:tcW w:w="2826" w:type="dxa"/>
          </w:tcPr>
          <w:p w14:paraId="782D513D" w14:textId="77777777" w:rsidR="003F1460" w:rsidRPr="00A55293" w:rsidRDefault="00C0227A" w:rsidP="009D095E">
            <w:pPr>
              <w:pStyle w:val="TableParagraph"/>
              <w:autoSpaceDE/>
              <w:autoSpaceDN/>
              <w:ind w:left="270" w:right="29"/>
              <w:rPr>
                <w:rFonts w:asciiTheme="majorBidi" w:hAnsiTheme="majorBidi" w:cstheme="majorBidi"/>
              </w:rPr>
            </w:pPr>
            <w:r w:rsidRPr="00A55293">
              <w:rPr>
                <w:rFonts w:asciiTheme="majorBidi" w:hAnsiTheme="majorBidi" w:cstheme="majorBidi"/>
              </w:rPr>
              <w:t>Pazjenti reżistenti għal</w:t>
            </w:r>
            <w:r w:rsidR="009D095E" w:rsidRPr="00A55293">
              <w:rPr>
                <w:rFonts w:asciiTheme="majorBidi" w:hAnsiTheme="majorBidi" w:cstheme="majorBidi"/>
              </w:rPr>
              <w:t xml:space="preserve"> imatinib</w:t>
            </w:r>
          </w:p>
        </w:tc>
        <w:tc>
          <w:tcPr>
            <w:tcW w:w="1557" w:type="dxa"/>
          </w:tcPr>
          <w:p w14:paraId="7D929B53"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88% (82, 94)</w:t>
            </w:r>
          </w:p>
        </w:tc>
        <w:tc>
          <w:tcPr>
            <w:tcW w:w="1584" w:type="dxa"/>
          </w:tcPr>
          <w:p w14:paraId="7C5DBD41"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77% (68, 85)</w:t>
            </w:r>
          </w:p>
        </w:tc>
        <w:tc>
          <w:tcPr>
            <w:tcW w:w="1522" w:type="dxa"/>
          </w:tcPr>
          <w:p w14:paraId="33325B6D"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49% (39, 59)</w:t>
            </w:r>
          </w:p>
        </w:tc>
        <w:tc>
          <w:tcPr>
            <w:tcW w:w="1571" w:type="dxa"/>
            <w:gridSpan w:val="2"/>
          </w:tcPr>
          <w:p w14:paraId="2DEA4555"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39% (29, 49)</w:t>
            </w:r>
          </w:p>
        </w:tc>
      </w:tr>
      <w:tr w:rsidR="003F1460" w:rsidRPr="00A55293" w14:paraId="090E0186" w14:textId="77777777" w:rsidTr="009D095E">
        <w:trPr>
          <w:trHeight w:val="20"/>
        </w:trPr>
        <w:tc>
          <w:tcPr>
            <w:tcW w:w="2826" w:type="dxa"/>
          </w:tcPr>
          <w:p w14:paraId="39B650C1" w14:textId="77777777" w:rsidR="003F1460" w:rsidRPr="00A55293" w:rsidRDefault="00C0227A" w:rsidP="009D095E">
            <w:pPr>
              <w:pStyle w:val="TableParagraph"/>
              <w:autoSpaceDE/>
              <w:autoSpaceDN/>
              <w:ind w:left="270" w:right="29"/>
              <w:rPr>
                <w:rFonts w:asciiTheme="majorBidi" w:hAnsiTheme="majorBidi" w:cstheme="majorBidi"/>
              </w:rPr>
            </w:pPr>
            <w:r w:rsidRPr="00A55293">
              <w:rPr>
                <w:rFonts w:asciiTheme="majorBidi" w:hAnsiTheme="majorBidi" w:cstheme="majorBidi"/>
              </w:rPr>
              <w:t>Pazjenti intolleranti għal</w:t>
            </w:r>
            <w:r w:rsidR="009D095E" w:rsidRPr="00A55293">
              <w:rPr>
                <w:rFonts w:asciiTheme="majorBidi" w:hAnsiTheme="majorBidi" w:cstheme="majorBidi"/>
              </w:rPr>
              <w:t xml:space="preserve"> Imatinib</w:t>
            </w:r>
          </w:p>
        </w:tc>
        <w:tc>
          <w:tcPr>
            <w:tcW w:w="1557" w:type="dxa"/>
          </w:tcPr>
          <w:p w14:paraId="2244C672"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97% (92, 100)</w:t>
            </w:r>
          </w:p>
        </w:tc>
        <w:tc>
          <w:tcPr>
            <w:tcW w:w="1584" w:type="dxa"/>
          </w:tcPr>
          <w:p w14:paraId="437DBE15"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87% (76, 99)</w:t>
            </w:r>
          </w:p>
        </w:tc>
        <w:tc>
          <w:tcPr>
            <w:tcW w:w="1522" w:type="dxa"/>
          </w:tcPr>
          <w:p w14:paraId="49F20E16"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56% (37, 76)</w:t>
            </w:r>
          </w:p>
        </w:tc>
        <w:tc>
          <w:tcPr>
            <w:tcW w:w="1571" w:type="dxa"/>
            <w:gridSpan w:val="2"/>
          </w:tcPr>
          <w:p w14:paraId="66132F64"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51% (32, 67)</w:t>
            </w:r>
          </w:p>
        </w:tc>
      </w:tr>
      <w:tr w:rsidR="003F1460" w:rsidRPr="00A55293" w14:paraId="0AE9500D" w14:textId="77777777" w:rsidTr="009D095E">
        <w:trPr>
          <w:trHeight w:val="20"/>
        </w:trPr>
        <w:tc>
          <w:tcPr>
            <w:tcW w:w="2826" w:type="dxa"/>
          </w:tcPr>
          <w:p w14:paraId="795D1E42" w14:textId="77777777" w:rsidR="003F1460" w:rsidRPr="00A55293" w:rsidRDefault="00C0227A" w:rsidP="009D095E">
            <w:pPr>
              <w:pStyle w:val="TableParagraph"/>
              <w:autoSpaceDE/>
              <w:autoSpaceDN/>
              <w:ind w:left="29" w:right="29"/>
              <w:rPr>
                <w:rFonts w:asciiTheme="majorBidi" w:hAnsiTheme="majorBidi" w:cstheme="majorBidi"/>
                <w:b/>
              </w:rPr>
            </w:pPr>
            <w:r w:rsidRPr="00A55293">
              <w:rPr>
                <w:rFonts w:asciiTheme="majorBidi" w:hAnsiTheme="majorBidi" w:cstheme="majorBidi"/>
                <w:b/>
              </w:rPr>
              <w:t>Sopravivenza globali</w:t>
            </w:r>
          </w:p>
        </w:tc>
        <w:tc>
          <w:tcPr>
            <w:tcW w:w="1557" w:type="dxa"/>
          </w:tcPr>
          <w:p w14:paraId="045ECD1B" w14:textId="77777777" w:rsidR="003F1460" w:rsidRPr="00A55293" w:rsidRDefault="003F1460" w:rsidP="009D095E">
            <w:pPr>
              <w:pStyle w:val="TableParagraph"/>
              <w:autoSpaceDE/>
              <w:autoSpaceDN/>
              <w:ind w:left="29" w:right="29"/>
              <w:jc w:val="center"/>
              <w:rPr>
                <w:rFonts w:asciiTheme="majorBidi" w:hAnsiTheme="majorBidi" w:cstheme="majorBidi"/>
              </w:rPr>
            </w:pPr>
          </w:p>
        </w:tc>
        <w:tc>
          <w:tcPr>
            <w:tcW w:w="1584" w:type="dxa"/>
          </w:tcPr>
          <w:p w14:paraId="43EF337D" w14:textId="77777777" w:rsidR="003F1460" w:rsidRPr="00A55293" w:rsidRDefault="003F1460" w:rsidP="009D095E">
            <w:pPr>
              <w:pStyle w:val="TableParagraph"/>
              <w:autoSpaceDE/>
              <w:autoSpaceDN/>
              <w:ind w:left="29" w:right="29"/>
              <w:jc w:val="center"/>
              <w:rPr>
                <w:rFonts w:asciiTheme="majorBidi" w:hAnsiTheme="majorBidi" w:cstheme="majorBidi"/>
              </w:rPr>
            </w:pPr>
          </w:p>
        </w:tc>
        <w:tc>
          <w:tcPr>
            <w:tcW w:w="1522" w:type="dxa"/>
          </w:tcPr>
          <w:p w14:paraId="4A972278" w14:textId="77777777" w:rsidR="003F1460" w:rsidRPr="00A55293" w:rsidRDefault="003F1460" w:rsidP="009D095E">
            <w:pPr>
              <w:pStyle w:val="TableParagraph"/>
              <w:autoSpaceDE/>
              <w:autoSpaceDN/>
              <w:ind w:left="29" w:right="29"/>
              <w:jc w:val="center"/>
              <w:rPr>
                <w:rFonts w:asciiTheme="majorBidi" w:hAnsiTheme="majorBidi" w:cstheme="majorBidi"/>
              </w:rPr>
            </w:pPr>
          </w:p>
        </w:tc>
        <w:tc>
          <w:tcPr>
            <w:tcW w:w="1571" w:type="dxa"/>
            <w:gridSpan w:val="2"/>
          </w:tcPr>
          <w:p w14:paraId="23122A31" w14:textId="77777777" w:rsidR="003F1460" w:rsidRPr="00A55293" w:rsidRDefault="003F1460" w:rsidP="009D095E">
            <w:pPr>
              <w:pStyle w:val="TableParagraph"/>
              <w:autoSpaceDE/>
              <w:autoSpaceDN/>
              <w:ind w:left="29" w:right="29"/>
              <w:jc w:val="center"/>
              <w:rPr>
                <w:rFonts w:asciiTheme="majorBidi" w:hAnsiTheme="majorBidi" w:cstheme="majorBidi"/>
              </w:rPr>
            </w:pPr>
          </w:p>
        </w:tc>
      </w:tr>
      <w:tr w:rsidR="003F1460" w:rsidRPr="00A55293" w14:paraId="4F4809E5" w14:textId="77777777" w:rsidTr="009D095E">
        <w:trPr>
          <w:trHeight w:val="20"/>
        </w:trPr>
        <w:tc>
          <w:tcPr>
            <w:tcW w:w="2826" w:type="dxa"/>
          </w:tcPr>
          <w:p w14:paraId="33B0C9AE" w14:textId="77777777" w:rsidR="003F1460" w:rsidRPr="00A55293" w:rsidRDefault="00C0227A" w:rsidP="009D095E">
            <w:pPr>
              <w:pStyle w:val="TableParagraph"/>
              <w:autoSpaceDE/>
              <w:autoSpaceDN/>
              <w:ind w:left="270" w:right="29"/>
              <w:rPr>
                <w:rFonts w:asciiTheme="majorBidi" w:hAnsiTheme="majorBidi" w:cstheme="majorBidi"/>
              </w:rPr>
            </w:pPr>
            <w:r w:rsidRPr="00A55293">
              <w:rPr>
                <w:rFonts w:asciiTheme="majorBidi" w:hAnsiTheme="majorBidi" w:cstheme="majorBidi"/>
              </w:rPr>
              <w:t>Il-pazjenti kollha</w:t>
            </w:r>
          </w:p>
        </w:tc>
        <w:tc>
          <w:tcPr>
            <w:tcW w:w="1557" w:type="dxa"/>
          </w:tcPr>
          <w:p w14:paraId="2035F294"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96% (93, 99)</w:t>
            </w:r>
          </w:p>
        </w:tc>
        <w:tc>
          <w:tcPr>
            <w:tcW w:w="1584" w:type="dxa"/>
          </w:tcPr>
          <w:p w14:paraId="50A7CD7D"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91% (86, 96)</w:t>
            </w:r>
          </w:p>
        </w:tc>
        <w:tc>
          <w:tcPr>
            <w:tcW w:w="1522" w:type="dxa"/>
          </w:tcPr>
          <w:p w14:paraId="50831751"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78% (72, 85)</w:t>
            </w:r>
          </w:p>
        </w:tc>
        <w:tc>
          <w:tcPr>
            <w:tcW w:w="1571" w:type="dxa"/>
            <w:gridSpan w:val="2"/>
          </w:tcPr>
          <w:p w14:paraId="50224F46"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65% (56, 72)</w:t>
            </w:r>
          </w:p>
        </w:tc>
      </w:tr>
      <w:tr w:rsidR="003F1460" w:rsidRPr="00A55293" w14:paraId="5CA55836" w14:textId="77777777" w:rsidTr="009D095E">
        <w:trPr>
          <w:trHeight w:val="20"/>
        </w:trPr>
        <w:tc>
          <w:tcPr>
            <w:tcW w:w="2826" w:type="dxa"/>
          </w:tcPr>
          <w:p w14:paraId="19B06B63" w14:textId="77777777" w:rsidR="003F1460" w:rsidRPr="00A55293" w:rsidRDefault="00C0227A" w:rsidP="009D095E">
            <w:pPr>
              <w:pStyle w:val="TableParagraph"/>
              <w:autoSpaceDE/>
              <w:autoSpaceDN/>
              <w:ind w:left="270" w:right="29"/>
              <w:rPr>
                <w:rFonts w:asciiTheme="majorBidi" w:hAnsiTheme="majorBidi" w:cstheme="majorBidi"/>
              </w:rPr>
            </w:pPr>
            <w:r w:rsidRPr="00A55293">
              <w:rPr>
                <w:rFonts w:asciiTheme="majorBidi" w:hAnsiTheme="majorBidi" w:cstheme="majorBidi"/>
              </w:rPr>
              <w:t>Pazjenti reżistenti għal</w:t>
            </w:r>
            <w:r w:rsidR="009D095E" w:rsidRPr="00A55293">
              <w:rPr>
                <w:rFonts w:asciiTheme="majorBidi" w:hAnsiTheme="majorBidi" w:cstheme="majorBidi"/>
              </w:rPr>
              <w:t xml:space="preserve"> imatinib</w:t>
            </w:r>
          </w:p>
        </w:tc>
        <w:tc>
          <w:tcPr>
            <w:tcW w:w="1557" w:type="dxa"/>
          </w:tcPr>
          <w:p w14:paraId="20147C99"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94% (90, 98)</w:t>
            </w:r>
          </w:p>
        </w:tc>
        <w:tc>
          <w:tcPr>
            <w:tcW w:w="1584" w:type="dxa"/>
          </w:tcPr>
          <w:p w14:paraId="4CFCC5EF"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89% (84, 95)</w:t>
            </w:r>
          </w:p>
        </w:tc>
        <w:tc>
          <w:tcPr>
            <w:tcW w:w="1522" w:type="dxa"/>
          </w:tcPr>
          <w:p w14:paraId="18423F30"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77% (69, 85)</w:t>
            </w:r>
          </w:p>
        </w:tc>
        <w:tc>
          <w:tcPr>
            <w:tcW w:w="1571" w:type="dxa"/>
            <w:gridSpan w:val="2"/>
          </w:tcPr>
          <w:p w14:paraId="407ED45A"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63% (53, 71)</w:t>
            </w:r>
          </w:p>
        </w:tc>
      </w:tr>
      <w:tr w:rsidR="003F1460" w:rsidRPr="00A55293" w14:paraId="5F31EAE9" w14:textId="77777777" w:rsidTr="009D095E">
        <w:trPr>
          <w:trHeight w:val="20"/>
        </w:trPr>
        <w:tc>
          <w:tcPr>
            <w:tcW w:w="2826" w:type="dxa"/>
            <w:tcBorders>
              <w:bottom w:val="single" w:sz="4" w:space="0" w:color="auto"/>
            </w:tcBorders>
          </w:tcPr>
          <w:p w14:paraId="4E35EF73" w14:textId="77777777" w:rsidR="003F1460" w:rsidRPr="00A55293" w:rsidRDefault="00C0227A" w:rsidP="009D095E">
            <w:pPr>
              <w:pStyle w:val="TableParagraph"/>
              <w:autoSpaceDE/>
              <w:autoSpaceDN/>
              <w:ind w:left="270" w:right="29"/>
              <w:rPr>
                <w:rFonts w:asciiTheme="majorBidi" w:hAnsiTheme="majorBidi" w:cstheme="majorBidi"/>
              </w:rPr>
            </w:pPr>
            <w:r w:rsidRPr="00A55293">
              <w:rPr>
                <w:rFonts w:asciiTheme="majorBidi" w:hAnsiTheme="majorBidi" w:cstheme="majorBidi"/>
              </w:rPr>
              <w:t>Pazjenti intolleranti għal</w:t>
            </w:r>
            <w:r w:rsidR="009D095E" w:rsidRPr="00A55293">
              <w:rPr>
                <w:rFonts w:asciiTheme="majorBidi" w:hAnsiTheme="majorBidi" w:cstheme="majorBidi"/>
              </w:rPr>
              <w:t xml:space="preserve"> Imatinib</w:t>
            </w:r>
          </w:p>
        </w:tc>
        <w:tc>
          <w:tcPr>
            <w:tcW w:w="1557" w:type="dxa"/>
            <w:tcBorders>
              <w:bottom w:val="single" w:sz="4" w:space="0" w:color="auto"/>
            </w:tcBorders>
          </w:tcPr>
          <w:p w14:paraId="062FF4D5"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100% (100, 100)</w:t>
            </w:r>
          </w:p>
        </w:tc>
        <w:tc>
          <w:tcPr>
            <w:tcW w:w="1584" w:type="dxa"/>
            <w:tcBorders>
              <w:bottom w:val="single" w:sz="4" w:space="0" w:color="auto"/>
            </w:tcBorders>
          </w:tcPr>
          <w:p w14:paraId="78D051FD"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95% (88, 100)</w:t>
            </w:r>
          </w:p>
        </w:tc>
        <w:tc>
          <w:tcPr>
            <w:tcW w:w="1522" w:type="dxa"/>
            <w:tcBorders>
              <w:bottom w:val="single" w:sz="4" w:space="0" w:color="auto"/>
            </w:tcBorders>
          </w:tcPr>
          <w:p w14:paraId="6AE6431B"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82% (70, 94)</w:t>
            </w:r>
          </w:p>
        </w:tc>
        <w:tc>
          <w:tcPr>
            <w:tcW w:w="1571" w:type="dxa"/>
            <w:gridSpan w:val="2"/>
            <w:tcBorders>
              <w:bottom w:val="single" w:sz="4" w:space="0" w:color="auto"/>
            </w:tcBorders>
          </w:tcPr>
          <w:p w14:paraId="1EA947BD" w14:textId="77777777" w:rsidR="003F1460" w:rsidRPr="00A55293" w:rsidRDefault="00C0227A" w:rsidP="009D095E">
            <w:pPr>
              <w:pStyle w:val="TableParagraph"/>
              <w:autoSpaceDE/>
              <w:autoSpaceDN/>
              <w:ind w:left="29" w:right="29"/>
              <w:jc w:val="center"/>
              <w:rPr>
                <w:rFonts w:asciiTheme="majorBidi" w:hAnsiTheme="majorBidi" w:cstheme="majorBidi"/>
              </w:rPr>
            </w:pPr>
            <w:r w:rsidRPr="00A55293">
              <w:rPr>
                <w:rFonts w:asciiTheme="majorBidi" w:hAnsiTheme="majorBidi" w:cstheme="majorBidi"/>
              </w:rPr>
              <w:t>70% (52, 82)</w:t>
            </w:r>
          </w:p>
        </w:tc>
      </w:tr>
    </w:tbl>
    <w:p w14:paraId="190DD0E7" w14:textId="77777777" w:rsidR="003F1460" w:rsidRPr="00A55293" w:rsidRDefault="00C0227A" w:rsidP="009D095E">
      <w:pPr>
        <w:pStyle w:val="Footnote"/>
      </w:pPr>
      <w:r w:rsidRPr="00A55293">
        <w:rPr>
          <w:vertAlign w:val="superscript"/>
        </w:rPr>
        <w:t>a</w:t>
      </w:r>
      <w:r w:rsidR="009D095E" w:rsidRPr="00A55293">
        <w:rPr>
          <w:vertAlign w:val="superscript"/>
        </w:rPr>
        <w:tab/>
      </w:r>
      <w:r w:rsidRPr="00A55293">
        <w:t>Riżultati rrappurtati fid-doża tal-bidu rakkomandata ta’ 100 mg darba kuljum.</w:t>
      </w:r>
    </w:p>
    <w:p w14:paraId="4213E2BE" w14:textId="2D49CF0D" w:rsidR="003F1460" w:rsidRPr="00A55293" w:rsidRDefault="00C0227A" w:rsidP="009D095E">
      <w:pPr>
        <w:pStyle w:val="Footnote"/>
      </w:pPr>
      <w:r w:rsidRPr="00A55293">
        <w:rPr>
          <w:vertAlign w:val="superscript"/>
        </w:rPr>
        <w:t>b</w:t>
      </w:r>
      <w:r w:rsidR="009D095E" w:rsidRPr="00A55293">
        <w:rPr>
          <w:vertAlign w:val="superscript"/>
        </w:rPr>
        <w:tab/>
      </w:r>
      <w:r w:rsidRPr="00A55293">
        <w:t>Il-progressjoni kienet definita bħala żieda fl-għadd ta’ WBC, telf tas-CHR jew MCyR, ≥ 30 % żieda fil-metafażijiet Ph+, mard AP/BP ikkonfermat jew mewt. Il-PFS kienet analizzata fuq il-prinċipju ta’ intenzjoni ta’ kura u l-pazjenti kienu segwiti għal avvenimenti li jinkludu terapija sussegwenti.</w:t>
      </w:r>
    </w:p>
    <w:p w14:paraId="0FEE6F0A" w14:textId="77777777" w:rsidR="003F1460" w:rsidRPr="00A55293" w:rsidRDefault="003F1460" w:rsidP="007F44AA">
      <w:pPr>
        <w:pStyle w:val="BodyText"/>
        <w:rPr>
          <w:rFonts w:asciiTheme="majorBidi" w:hAnsiTheme="majorBidi" w:cstheme="majorBidi"/>
          <w:szCs w:val="22"/>
        </w:rPr>
      </w:pPr>
    </w:p>
    <w:p w14:paraId="49268835"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Ibbażat fuq l-istimi Kaplan-Meier, il-proporzjon ta’ pazjenti kkurati b’dasatinib 100 mg darba kuljum li żammew MCyR għal 18-il xahar kien ta’ 93 % (95 % CI: [88%-98%]).</w:t>
      </w:r>
    </w:p>
    <w:p w14:paraId="66442E38" w14:textId="77777777" w:rsidR="003F1460" w:rsidRPr="00A55293" w:rsidRDefault="003F1460" w:rsidP="007F44AA">
      <w:pPr>
        <w:pStyle w:val="BodyText"/>
        <w:rPr>
          <w:rFonts w:asciiTheme="majorBidi" w:hAnsiTheme="majorBidi" w:cstheme="majorBidi"/>
          <w:szCs w:val="22"/>
        </w:rPr>
      </w:pPr>
    </w:p>
    <w:p w14:paraId="60AE19CC"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L-effikaċja kienet evalwata wkoll f’pazjenti li kienu intolleranti għal imatinib. F’din il-popolazzjoni ta’ pazjenti li rċivew 100 mg darba kuljum, MCyR inkiseb f’77 % u CCyR f’67 %.</w:t>
      </w:r>
    </w:p>
    <w:p w14:paraId="12207FD4" w14:textId="77777777" w:rsidR="003F1460" w:rsidRPr="00A55293" w:rsidRDefault="003F1460" w:rsidP="007F44AA">
      <w:pPr>
        <w:pStyle w:val="BodyText"/>
        <w:rPr>
          <w:rFonts w:asciiTheme="majorBidi" w:hAnsiTheme="majorBidi" w:cstheme="majorBidi"/>
          <w:szCs w:val="22"/>
        </w:rPr>
      </w:pPr>
    </w:p>
    <w:p w14:paraId="03D49DE5" w14:textId="77777777" w:rsidR="003F1460" w:rsidRPr="00F55797" w:rsidRDefault="00C0227A" w:rsidP="007F44AA">
      <w:pPr>
        <w:widowControl/>
        <w:rPr>
          <w:rFonts w:asciiTheme="majorBidi" w:hAnsiTheme="majorBidi" w:cstheme="majorBidi"/>
          <w:i/>
        </w:rPr>
      </w:pPr>
      <w:r w:rsidRPr="00F55797">
        <w:rPr>
          <w:rFonts w:asciiTheme="majorBidi" w:hAnsiTheme="majorBidi" w:cstheme="majorBidi"/>
          <w:i/>
        </w:rPr>
        <w:t>Studju 2</w:t>
      </w:r>
    </w:p>
    <w:p w14:paraId="77E44FA9" w14:textId="2013E5F0" w:rsidR="00F40E33"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Fl-istudju ta’ CML fil-fażi avanzata u Ph+ ALL, il-punt aħħari primarju kien MaHR. Total ta’ 611-il pazjent ġew magħżula b’mod każwali għall-grupp ta’ dasatinib 140 mg darba kuljum jew għall-grupp ta’ dasatinib 70 mg darbtejn kuljum.</w:t>
      </w:r>
    </w:p>
    <w:p w14:paraId="0EB9FE4F" w14:textId="5F05ADAB"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Il-perjodu medju ta’ trattament kien ta’ madwar 6 xhur (medda 0.03-31 xahar).</w:t>
      </w:r>
    </w:p>
    <w:p w14:paraId="105DE54F" w14:textId="77777777" w:rsidR="003F1460" w:rsidRPr="00A55293" w:rsidRDefault="003F1460" w:rsidP="007F44AA">
      <w:pPr>
        <w:pStyle w:val="BodyText"/>
        <w:rPr>
          <w:rFonts w:asciiTheme="majorBidi" w:hAnsiTheme="majorBidi" w:cstheme="majorBidi"/>
          <w:szCs w:val="22"/>
        </w:rPr>
      </w:pPr>
    </w:p>
    <w:p w14:paraId="1E51DE60" w14:textId="1B9D3682"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L-iskeda ta’ darba kuljum uriet effikaċja komparabbli (mhux inferjuri) ma l-iskeda ta’ darbtejn kuljum fuq il-punt aħħari primarju ta l-effikaċja (differenza fil-MaHR 0.8 %; 95 % intervall ta’ kunfidenza</w:t>
      </w:r>
      <w:r w:rsidR="009D095E" w:rsidRPr="00A55293">
        <w:rPr>
          <w:rFonts w:asciiTheme="majorBidi" w:hAnsiTheme="majorBidi" w:cstheme="majorBidi"/>
          <w:szCs w:val="22"/>
        </w:rPr>
        <w:t xml:space="preserve"> </w:t>
      </w:r>
      <w:r w:rsidRPr="00A55293">
        <w:rPr>
          <w:rFonts w:asciiTheme="majorBidi" w:hAnsiTheme="majorBidi" w:cstheme="majorBidi"/>
          <w:szCs w:val="22"/>
        </w:rPr>
        <w:t>[</w:t>
      </w:r>
      <w:r w:rsidR="00376822" w:rsidRPr="00A55293">
        <w:rPr>
          <w:rFonts w:asciiTheme="majorBidi" w:hAnsiTheme="majorBidi" w:cstheme="majorBidi"/>
          <w:szCs w:val="22"/>
        </w:rPr>
        <w:noBreakHyphen/>
      </w:r>
      <w:r w:rsidRPr="00A55293">
        <w:rPr>
          <w:rFonts w:asciiTheme="majorBidi" w:hAnsiTheme="majorBidi" w:cstheme="majorBidi"/>
          <w:szCs w:val="22"/>
        </w:rPr>
        <w:t>7.1</w:t>
      </w:r>
      <w:r w:rsidR="00F352B0" w:rsidRPr="00A55293">
        <w:rPr>
          <w:rFonts w:asciiTheme="majorBidi" w:hAnsiTheme="majorBidi" w:cstheme="majorBidi"/>
          <w:szCs w:val="22"/>
        </w:rPr>
        <w:t>%</w:t>
      </w:r>
      <w:r w:rsidRPr="00A55293">
        <w:rPr>
          <w:rFonts w:asciiTheme="majorBidi" w:hAnsiTheme="majorBidi" w:cstheme="majorBidi"/>
          <w:szCs w:val="22"/>
        </w:rPr>
        <w:t>8.7 %]); madankollu, il-kors ta’ 140 mg darba kuljum wera sigurtà u tollerabbiltà mtejba. Ir-rati tar-rispons huma ppreżentati f’Tabella 14.</w:t>
      </w:r>
    </w:p>
    <w:p w14:paraId="45CCCDBC" w14:textId="77777777" w:rsidR="009D095E" w:rsidRPr="00A55293" w:rsidRDefault="009D095E" w:rsidP="007F44AA">
      <w:pPr>
        <w:pStyle w:val="BodyText"/>
        <w:rPr>
          <w:rFonts w:asciiTheme="majorBidi" w:hAnsiTheme="majorBidi" w:cstheme="majorBidi"/>
          <w:szCs w:val="22"/>
        </w:rPr>
      </w:pPr>
    </w:p>
    <w:p w14:paraId="5CFD7C5D" w14:textId="338AFF04" w:rsidR="003F1460" w:rsidRPr="00A55293" w:rsidRDefault="00C0227A" w:rsidP="009D095E">
      <w:pPr>
        <w:pStyle w:val="TableHeading"/>
        <w:pageBreakBefore/>
        <w:rPr>
          <w:vertAlign w:val="superscript"/>
        </w:rPr>
      </w:pPr>
      <w:r w:rsidRPr="00A55293">
        <w:lastRenderedPageBreak/>
        <w:t>Tabella 14:</w:t>
      </w:r>
      <w:r w:rsidR="009D095E" w:rsidRPr="00A55293">
        <w:tab/>
      </w:r>
      <w:r w:rsidRPr="00A55293">
        <w:t xml:space="preserve">Effikaċja ta’ </w:t>
      </w:r>
      <w:r w:rsidR="00E257F7" w:rsidRPr="00A55293">
        <w:t>d</w:t>
      </w:r>
      <w:r w:rsidR="00B02269" w:rsidRPr="00A55293">
        <w:t xml:space="preserve">asatinib </w:t>
      </w:r>
      <w:r w:rsidRPr="00A55293">
        <w:t>fi studju ta’ ottimizzazzjoni tad-doża ta’ fażi III: CML f’fażi avvanzata u Ph+ ALL (riżultati ta’ sentejn)</w:t>
      </w:r>
      <w:r w:rsidRPr="00A55293">
        <w:rPr>
          <w:vertAlign w:val="superscript"/>
        </w:rPr>
        <w:t>a</w:t>
      </w:r>
    </w:p>
    <w:tbl>
      <w:tblPr>
        <w:tblW w:w="0" w:type="auto"/>
        <w:tblInd w:w="7" w:type="dxa"/>
        <w:tblLayout w:type="fixed"/>
        <w:tblCellMar>
          <w:top w:w="14" w:type="dxa"/>
          <w:left w:w="0" w:type="dxa"/>
          <w:bottom w:w="14" w:type="dxa"/>
          <w:right w:w="0" w:type="dxa"/>
        </w:tblCellMar>
        <w:tblLook w:val="01E0" w:firstRow="1" w:lastRow="1" w:firstColumn="1" w:lastColumn="1" w:noHBand="0" w:noVBand="0"/>
      </w:tblPr>
      <w:tblGrid>
        <w:gridCol w:w="1309"/>
        <w:gridCol w:w="1564"/>
        <w:gridCol w:w="2057"/>
        <w:gridCol w:w="1960"/>
        <w:gridCol w:w="1655"/>
      </w:tblGrid>
      <w:tr w:rsidR="009D095E" w:rsidRPr="00A55293" w14:paraId="5F101CF2" w14:textId="77777777" w:rsidTr="007B6DB2">
        <w:trPr>
          <w:trHeight w:val="20"/>
        </w:trPr>
        <w:tc>
          <w:tcPr>
            <w:tcW w:w="1309" w:type="dxa"/>
            <w:tcBorders>
              <w:top w:val="single" w:sz="4" w:space="0" w:color="000000"/>
            </w:tcBorders>
          </w:tcPr>
          <w:p w14:paraId="0398D82D" w14:textId="77777777" w:rsidR="009D095E" w:rsidRPr="00A55293" w:rsidRDefault="009D095E" w:rsidP="009D095E">
            <w:pPr>
              <w:pStyle w:val="TableParagraph"/>
              <w:autoSpaceDE/>
              <w:autoSpaceDN/>
              <w:spacing w:line="216" w:lineRule="exact"/>
              <w:ind w:left="29" w:right="29"/>
              <w:rPr>
                <w:rFonts w:asciiTheme="majorBidi" w:hAnsiTheme="majorBidi" w:cstheme="majorBidi"/>
                <w:b/>
              </w:rPr>
            </w:pPr>
          </w:p>
        </w:tc>
        <w:tc>
          <w:tcPr>
            <w:tcW w:w="1564" w:type="dxa"/>
            <w:tcBorders>
              <w:top w:val="single" w:sz="4" w:space="0" w:color="000000"/>
            </w:tcBorders>
          </w:tcPr>
          <w:p w14:paraId="08C3CB8A" w14:textId="77777777" w:rsidR="009D095E" w:rsidRPr="00A55293" w:rsidRDefault="009D095E" w:rsidP="009D095E">
            <w:pPr>
              <w:pStyle w:val="TableParagraph"/>
              <w:autoSpaceDE/>
              <w:autoSpaceDN/>
              <w:spacing w:line="216" w:lineRule="exact"/>
              <w:ind w:left="29" w:right="29"/>
              <w:jc w:val="center"/>
              <w:rPr>
                <w:rFonts w:asciiTheme="majorBidi" w:hAnsiTheme="majorBidi" w:cstheme="majorBidi"/>
                <w:b/>
              </w:rPr>
            </w:pPr>
            <w:r w:rsidRPr="00A55293">
              <w:rPr>
                <w:rFonts w:asciiTheme="majorBidi" w:hAnsiTheme="majorBidi" w:cstheme="majorBidi"/>
                <w:b/>
              </w:rPr>
              <w:t>Aċċellerata</w:t>
            </w:r>
          </w:p>
          <w:p w14:paraId="19A9E867" w14:textId="48AF5103" w:rsidR="00F40E33" w:rsidRPr="00A55293" w:rsidRDefault="00F40E33" w:rsidP="009D095E">
            <w:pPr>
              <w:pStyle w:val="TableParagraph"/>
              <w:autoSpaceDE/>
              <w:autoSpaceDN/>
              <w:spacing w:line="216" w:lineRule="exact"/>
              <w:ind w:left="29" w:right="29"/>
              <w:jc w:val="center"/>
              <w:rPr>
                <w:rFonts w:asciiTheme="majorBidi" w:hAnsiTheme="majorBidi" w:cstheme="majorBidi"/>
                <w:b/>
              </w:rPr>
            </w:pPr>
          </w:p>
        </w:tc>
        <w:tc>
          <w:tcPr>
            <w:tcW w:w="2057" w:type="dxa"/>
            <w:tcBorders>
              <w:top w:val="single" w:sz="4" w:space="0" w:color="000000"/>
            </w:tcBorders>
          </w:tcPr>
          <w:p w14:paraId="413E259F" w14:textId="77777777" w:rsidR="009D095E" w:rsidRPr="00A55293" w:rsidRDefault="009D095E" w:rsidP="009D095E">
            <w:pPr>
              <w:pStyle w:val="TableParagraph"/>
              <w:autoSpaceDE/>
              <w:autoSpaceDN/>
              <w:spacing w:line="216" w:lineRule="exact"/>
              <w:ind w:left="29" w:right="29"/>
              <w:jc w:val="center"/>
              <w:rPr>
                <w:rFonts w:asciiTheme="majorBidi" w:hAnsiTheme="majorBidi" w:cstheme="majorBidi"/>
                <w:b/>
              </w:rPr>
            </w:pPr>
            <w:r w:rsidRPr="00A55293">
              <w:rPr>
                <w:rFonts w:asciiTheme="majorBidi" w:hAnsiTheme="majorBidi" w:cstheme="majorBidi"/>
                <w:b/>
              </w:rPr>
              <w:t>Majelojde blast</w:t>
            </w:r>
          </w:p>
          <w:p w14:paraId="264577C9" w14:textId="2BD90FC1" w:rsidR="00F40E33" w:rsidRPr="00A55293" w:rsidRDefault="00F40E33" w:rsidP="009D095E">
            <w:pPr>
              <w:pStyle w:val="TableParagraph"/>
              <w:autoSpaceDE/>
              <w:autoSpaceDN/>
              <w:spacing w:line="216" w:lineRule="exact"/>
              <w:ind w:left="29" w:right="29"/>
              <w:jc w:val="center"/>
              <w:rPr>
                <w:rFonts w:asciiTheme="majorBidi" w:hAnsiTheme="majorBidi" w:cstheme="majorBidi"/>
                <w:b/>
              </w:rPr>
            </w:pPr>
          </w:p>
        </w:tc>
        <w:tc>
          <w:tcPr>
            <w:tcW w:w="1960" w:type="dxa"/>
            <w:tcBorders>
              <w:top w:val="single" w:sz="4" w:space="0" w:color="000000"/>
            </w:tcBorders>
          </w:tcPr>
          <w:p w14:paraId="2AFEFFBD" w14:textId="77777777" w:rsidR="009D095E" w:rsidRPr="00A55293" w:rsidRDefault="009D095E" w:rsidP="009D095E">
            <w:pPr>
              <w:pStyle w:val="TableParagraph"/>
              <w:autoSpaceDE/>
              <w:autoSpaceDN/>
              <w:spacing w:line="216" w:lineRule="exact"/>
              <w:ind w:left="29" w:right="29"/>
              <w:jc w:val="center"/>
              <w:rPr>
                <w:rFonts w:asciiTheme="majorBidi" w:hAnsiTheme="majorBidi" w:cstheme="majorBidi"/>
                <w:b/>
              </w:rPr>
            </w:pPr>
            <w:r w:rsidRPr="00A55293">
              <w:rPr>
                <w:rFonts w:asciiTheme="majorBidi" w:hAnsiTheme="majorBidi" w:cstheme="majorBidi"/>
                <w:b/>
              </w:rPr>
              <w:t>Limfojde blast</w:t>
            </w:r>
          </w:p>
          <w:p w14:paraId="52110E9E" w14:textId="25077ACE" w:rsidR="00F40E33" w:rsidRPr="00A55293" w:rsidRDefault="00F40E33" w:rsidP="009D095E">
            <w:pPr>
              <w:pStyle w:val="TableParagraph"/>
              <w:autoSpaceDE/>
              <w:autoSpaceDN/>
              <w:spacing w:line="216" w:lineRule="exact"/>
              <w:ind w:left="29" w:right="29"/>
              <w:jc w:val="center"/>
              <w:rPr>
                <w:rFonts w:asciiTheme="majorBidi" w:hAnsiTheme="majorBidi" w:cstheme="majorBidi"/>
                <w:b/>
              </w:rPr>
            </w:pPr>
          </w:p>
        </w:tc>
        <w:tc>
          <w:tcPr>
            <w:tcW w:w="1655" w:type="dxa"/>
            <w:tcBorders>
              <w:top w:val="single" w:sz="4" w:space="0" w:color="000000"/>
            </w:tcBorders>
          </w:tcPr>
          <w:p w14:paraId="31F212F5" w14:textId="77777777" w:rsidR="009D095E" w:rsidRPr="00A55293" w:rsidRDefault="009D095E" w:rsidP="009D095E">
            <w:pPr>
              <w:pStyle w:val="TableParagraph"/>
              <w:autoSpaceDE/>
              <w:autoSpaceDN/>
              <w:spacing w:line="216" w:lineRule="exact"/>
              <w:ind w:left="29" w:right="29"/>
              <w:jc w:val="center"/>
              <w:rPr>
                <w:rFonts w:asciiTheme="majorBidi" w:hAnsiTheme="majorBidi" w:cstheme="majorBidi"/>
                <w:b/>
              </w:rPr>
            </w:pPr>
            <w:r w:rsidRPr="00A55293">
              <w:rPr>
                <w:rFonts w:asciiTheme="majorBidi" w:hAnsiTheme="majorBidi" w:cstheme="majorBidi"/>
                <w:b/>
              </w:rPr>
              <w:t>Ph+ ALL</w:t>
            </w:r>
          </w:p>
          <w:p w14:paraId="736AB0DE" w14:textId="07DFDB70" w:rsidR="00F40E33" w:rsidRPr="00A55293" w:rsidRDefault="00F40E33" w:rsidP="009D095E">
            <w:pPr>
              <w:pStyle w:val="TableParagraph"/>
              <w:autoSpaceDE/>
              <w:autoSpaceDN/>
              <w:spacing w:line="216" w:lineRule="exact"/>
              <w:ind w:left="29" w:right="29"/>
              <w:jc w:val="center"/>
              <w:rPr>
                <w:rFonts w:asciiTheme="majorBidi" w:hAnsiTheme="majorBidi" w:cstheme="majorBidi"/>
                <w:b/>
              </w:rPr>
            </w:pPr>
          </w:p>
        </w:tc>
      </w:tr>
      <w:tr w:rsidR="009D095E" w:rsidRPr="00A55293" w14:paraId="6DBFE056" w14:textId="77777777" w:rsidTr="007B6DB2">
        <w:trPr>
          <w:trHeight w:val="20"/>
        </w:trPr>
        <w:tc>
          <w:tcPr>
            <w:tcW w:w="1309" w:type="dxa"/>
            <w:tcBorders>
              <w:bottom w:val="single" w:sz="4" w:space="0" w:color="000000"/>
            </w:tcBorders>
          </w:tcPr>
          <w:p w14:paraId="08336A20" w14:textId="77777777" w:rsidR="009D095E" w:rsidRPr="00A55293" w:rsidRDefault="009D095E" w:rsidP="009D095E">
            <w:pPr>
              <w:pStyle w:val="TableParagraph"/>
              <w:autoSpaceDE/>
              <w:autoSpaceDN/>
              <w:spacing w:line="210" w:lineRule="exact"/>
              <w:ind w:left="29" w:right="29"/>
              <w:rPr>
                <w:rFonts w:asciiTheme="majorBidi" w:hAnsiTheme="majorBidi" w:cstheme="majorBidi"/>
                <w:b/>
              </w:rPr>
            </w:pPr>
          </w:p>
        </w:tc>
        <w:tc>
          <w:tcPr>
            <w:tcW w:w="1564" w:type="dxa"/>
            <w:tcBorders>
              <w:bottom w:val="single" w:sz="4" w:space="0" w:color="000000"/>
            </w:tcBorders>
          </w:tcPr>
          <w:p w14:paraId="377B0AEB" w14:textId="77777777" w:rsidR="009D095E" w:rsidRPr="00A55293" w:rsidRDefault="009D095E" w:rsidP="009D095E">
            <w:pPr>
              <w:pStyle w:val="TableParagraph"/>
              <w:autoSpaceDE/>
              <w:autoSpaceDN/>
              <w:spacing w:line="210" w:lineRule="exact"/>
              <w:ind w:left="29" w:right="29"/>
              <w:jc w:val="center"/>
              <w:rPr>
                <w:rFonts w:asciiTheme="majorBidi" w:hAnsiTheme="majorBidi" w:cstheme="majorBidi"/>
                <w:b/>
              </w:rPr>
            </w:pPr>
            <w:r w:rsidRPr="00A55293">
              <w:rPr>
                <w:rFonts w:asciiTheme="majorBidi" w:hAnsiTheme="majorBidi" w:cstheme="majorBidi"/>
                <w:b/>
              </w:rPr>
              <w:t>(n = 158)</w:t>
            </w:r>
          </w:p>
        </w:tc>
        <w:tc>
          <w:tcPr>
            <w:tcW w:w="2057" w:type="dxa"/>
            <w:tcBorders>
              <w:bottom w:val="single" w:sz="4" w:space="0" w:color="000000"/>
            </w:tcBorders>
          </w:tcPr>
          <w:p w14:paraId="065EA32E" w14:textId="77777777" w:rsidR="009D095E" w:rsidRPr="00A55293" w:rsidRDefault="009D095E" w:rsidP="009D095E">
            <w:pPr>
              <w:pStyle w:val="TableParagraph"/>
              <w:autoSpaceDE/>
              <w:autoSpaceDN/>
              <w:spacing w:line="210" w:lineRule="exact"/>
              <w:ind w:left="29" w:right="29"/>
              <w:jc w:val="center"/>
              <w:rPr>
                <w:rFonts w:asciiTheme="majorBidi" w:hAnsiTheme="majorBidi" w:cstheme="majorBidi"/>
                <w:b/>
              </w:rPr>
            </w:pPr>
            <w:r w:rsidRPr="00A55293">
              <w:rPr>
                <w:rFonts w:asciiTheme="majorBidi" w:hAnsiTheme="majorBidi" w:cstheme="majorBidi"/>
                <w:b/>
              </w:rPr>
              <w:t>(n = 75)</w:t>
            </w:r>
          </w:p>
        </w:tc>
        <w:tc>
          <w:tcPr>
            <w:tcW w:w="1960" w:type="dxa"/>
            <w:tcBorders>
              <w:bottom w:val="single" w:sz="4" w:space="0" w:color="000000"/>
            </w:tcBorders>
          </w:tcPr>
          <w:p w14:paraId="77A6CBF6" w14:textId="77777777" w:rsidR="009D095E" w:rsidRPr="00A55293" w:rsidRDefault="009D095E" w:rsidP="009D095E">
            <w:pPr>
              <w:pStyle w:val="TableParagraph"/>
              <w:autoSpaceDE/>
              <w:autoSpaceDN/>
              <w:spacing w:line="210" w:lineRule="exact"/>
              <w:ind w:left="29" w:right="29"/>
              <w:jc w:val="center"/>
              <w:rPr>
                <w:rFonts w:asciiTheme="majorBidi" w:hAnsiTheme="majorBidi" w:cstheme="majorBidi"/>
                <w:b/>
              </w:rPr>
            </w:pPr>
            <w:r w:rsidRPr="00A55293">
              <w:rPr>
                <w:rFonts w:asciiTheme="majorBidi" w:hAnsiTheme="majorBidi" w:cstheme="majorBidi"/>
                <w:b/>
              </w:rPr>
              <w:t>(n = 33)</w:t>
            </w:r>
          </w:p>
        </w:tc>
        <w:tc>
          <w:tcPr>
            <w:tcW w:w="1655" w:type="dxa"/>
            <w:tcBorders>
              <w:bottom w:val="single" w:sz="4" w:space="0" w:color="000000"/>
            </w:tcBorders>
          </w:tcPr>
          <w:p w14:paraId="54EB9BAB" w14:textId="77777777" w:rsidR="009D095E" w:rsidRPr="00A55293" w:rsidRDefault="009D095E" w:rsidP="009D095E">
            <w:pPr>
              <w:pStyle w:val="TableParagraph"/>
              <w:autoSpaceDE/>
              <w:autoSpaceDN/>
              <w:spacing w:line="210" w:lineRule="exact"/>
              <w:ind w:left="29" w:right="29"/>
              <w:jc w:val="center"/>
              <w:rPr>
                <w:rFonts w:asciiTheme="majorBidi" w:hAnsiTheme="majorBidi" w:cstheme="majorBidi"/>
                <w:b/>
              </w:rPr>
            </w:pPr>
            <w:r w:rsidRPr="00A55293">
              <w:rPr>
                <w:rFonts w:asciiTheme="majorBidi" w:hAnsiTheme="majorBidi" w:cstheme="majorBidi"/>
                <w:b/>
              </w:rPr>
              <w:t>(n = 40)</w:t>
            </w:r>
          </w:p>
        </w:tc>
      </w:tr>
      <w:tr w:rsidR="009F3AF1" w:rsidRPr="00A55293" w14:paraId="38817738" w14:textId="77777777" w:rsidTr="007A7E98">
        <w:trPr>
          <w:trHeight w:val="723"/>
        </w:trPr>
        <w:tc>
          <w:tcPr>
            <w:tcW w:w="1309" w:type="dxa"/>
            <w:tcBorders>
              <w:top w:val="single" w:sz="4" w:space="0" w:color="000000"/>
            </w:tcBorders>
          </w:tcPr>
          <w:p w14:paraId="6B2F4C32" w14:textId="7940EB6B" w:rsidR="009F3AF1" w:rsidRPr="00A55293" w:rsidRDefault="009F3AF1" w:rsidP="009D095E">
            <w:pPr>
              <w:pStyle w:val="TableParagraph"/>
              <w:tabs>
                <w:tab w:val="left" w:pos="1774"/>
              </w:tabs>
              <w:autoSpaceDE/>
              <w:autoSpaceDN/>
              <w:spacing w:line="213" w:lineRule="auto"/>
              <w:ind w:left="29" w:right="29"/>
              <w:rPr>
                <w:rFonts w:asciiTheme="majorBidi" w:hAnsiTheme="majorBidi" w:cstheme="majorBidi"/>
                <w:b/>
                <w:bCs/>
                <w:vertAlign w:val="superscript"/>
              </w:rPr>
            </w:pPr>
            <w:r w:rsidRPr="00A55293">
              <w:rPr>
                <w:rFonts w:asciiTheme="majorBidi" w:hAnsiTheme="majorBidi" w:cstheme="majorBidi"/>
                <w:b/>
              </w:rPr>
              <w:t>MaHR</w:t>
            </w:r>
            <w:r w:rsidRPr="00A55293">
              <w:rPr>
                <w:rFonts w:asciiTheme="majorBidi" w:hAnsiTheme="majorBidi" w:cstheme="majorBidi"/>
                <w:b/>
                <w:bCs/>
                <w:vertAlign w:val="superscript"/>
              </w:rPr>
              <w:t>b</w:t>
            </w:r>
          </w:p>
          <w:p w14:paraId="750E2EB0" w14:textId="4A94720A" w:rsidR="009F3AF1" w:rsidRPr="00A55293" w:rsidRDefault="009F3AF1" w:rsidP="007B6DB2">
            <w:pPr>
              <w:pStyle w:val="TableParagraph"/>
              <w:tabs>
                <w:tab w:val="left" w:pos="1679"/>
              </w:tabs>
              <w:autoSpaceDE/>
              <w:autoSpaceDN/>
              <w:ind w:left="29" w:right="29"/>
              <w:rPr>
                <w:rFonts w:asciiTheme="majorBidi" w:hAnsiTheme="majorBidi" w:cstheme="majorBidi"/>
              </w:rPr>
            </w:pPr>
            <w:r w:rsidRPr="00A55293">
              <w:rPr>
                <w:rFonts w:asciiTheme="majorBidi" w:hAnsiTheme="majorBidi" w:cstheme="majorBidi"/>
              </w:rPr>
              <w:t>(95 % CI)</w:t>
            </w:r>
          </w:p>
        </w:tc>
        <w:tc>
          <w:tcPr>
            <w:tcW w:w="1564" w:type="dxa"/>
            <w:tcBorders>
              <w:top w:val="single" w:sz="4" w:space="0" w:color="000000"/>
            </w:tcBorders>
          </w:tcPr>
          <w:p w14:paraId="30407CB9" w14:textId="77777777" w:rsidR="009F3AF1" w:rsidRPr="00A55293" w:rsidRDefault="009F3AF1" w:rsidP="009D095E">
            <w:pPr>
              <w:pStyle w:val="TableParagraph"/>
              <w:tabs>
                <w:tab w:val="left" w:pos="1774"/>
              </w:tabs>
              <w:autoSpaceDE/>
              <w:autoSpaceDN/>
              <w:spacing w:line="213" w:lineRule="auto"/>
              <w:ind w:left="29" w:right="29"/>
              <w:jc w:val="center"/>
              <w:rPr>
                <w:rFonts w:asciiTheme="majorBidi" w:hAnsiTheme="majorBidi" w:cstheme="majorBidi"/>
              </w:rPr>
            </w:pPr>
          </w:p>
          <w:p w14:paraId="3C22020F" w14:textId="44F24E40" w:rsidR="009F3AF1" w:rsidRPr="00A55293" w:rsidRDefault="009F3AF1" w:rsidP="00F55797">
            <w:pPr>
              <w:pStyle w:val="TableParagraph"/>
              <w:tabs>
                <w:tab w:val="left" w:pos="1774"/>
              </w:tabs>
              <w:autoSpaceDE/>
              <w:autoSpaceDN/>
              <w:spacing w:line="213" w:lineRule="auto"/>
              <w:ind w:left="29" w:right="29"/>
              <w:jc w:val="center"/>
              <w:rPr>
                <w:rFonts w:asciiTheme="majorBidi" w:hAnsiTheme="majorBidi" w:cstheme="majorBidi"/>
              </w:rPr>
            </w:pPr>
            <w:r w:rsidRPr="00A55293">
              <w:rPr>
                <w:rFonts w:asciiTheme="majorBidi" w:hAnsiTheme="majorBidi" w:cstheme="majorBidi"/>
              </w:rPr>
              <w:t>66 % (59</w:t>
            </w:r>
            <w:r w:rsidRPr="00A55293">
              <w:rPr>
                <w:rFonts w:eastAsia="SimSun"/>
              </w:rPr>
              <w:t>-</w:t>
            </w:r>
            <w:r w:rsidRPr="00A55293">
              <w:rPr>
                <w:rFonts w:asciiTheme="majorBidi" w:hAnsiTheme="majorBidi" w:cstheme="majorBidi"/>
              </w:rPr>
              <w:t>74)</w:t>
            </w:r>
          </w:p>
        </w:tc>
        <w:tc>
          <w:tcPr>
            <w:tcW w:w="2057" w:type="dxa"/>
            <w:tcBorders>
              <w:top w:val="single" w:sz="4" w:space="0" w:color="000000"/>
            </w:tcBorders>
          </w:tcPr>
          <w:p w14:paraId="05ED85AC" w14:textId="77777777" w:rsidR="009F3AF1" w:rsidRPr="00A55293" w:rsidRDefault="009F3AF1" w:rsidP="009D095E">
            <w:pPr>
              <w:pStyle w:val="TableParagraph"/>
              <w:autoSpaceDE/>
              <w:autoSpaceDN/>
              <w:spacing w:line="216" w:lineRule="exact"/>
              <w:ind w:left="29" w:right="29"/>
              <w:jc w:val="center"/>
              <w:rPr>
                <w:rFonts w:asciiTheme="majorBidi" w:hAnsiTheme="majorBidi" w:cstheme="majorBidi"/>
              </w:rPr>
            </w:pPr>
          </w:p>
          <w:p w14:paraId="7FB5D77B" w14:textId="7ECCCF48" w:rsidR="009F3AF1" w:rsidRPr="00A55293" w:rsidRDefault="009F3AF1" w:rsidP="00F55797">
            <w:pPr>
              <w:pStyle w:val="TableParagraph"/>
              <w:autoSpaceDE/>
              <w:autoSpaceDN/>
              <w:spacing w:line="216" w:lineRule="exact"/>
              <w:ind w:left="29" w:right="29"/>
              <w:jc w:val="center"/>
              <w:rPr>
                <w:rFonts w:asciiTheme="majorBidi" w:hAnsiTheme="majorBidi" w:cstheme="majorBidi"/>
              </w:rPr>
            </w:pPr>
            <w:r w:rsidRPr="00A55293">
              <w:rPr>
                <w:rFonts w:asciiTheme="majorBidi" w:hAnsiTheme="majorBidi" w:cstheme="majorBidi"/>
              </w:rPr>
              <w:t>28% (18</w:t>
            </w:r>
            <w:r w:rsidRPr="00A55293">
              <w:rPr>
                <w:rFonts w:eastAsia="SimSun"/>
              </w:rPr>
              <w:t>-</w:t>
            </w:r>
            <w:r w:rsidRPr="00A55293">
              <w:rPr>
                <w:rFonts w:asciiTheme="majorBidi" w:hAnsiTheme="majorBidi" w:cstheme="majorBidi"/>
              </w:rPr>
              <w:t>40)</w:t>
            </w:r>
          </w:p>
        </w:tc>
        <w:tc>
          <w:tcPr>
            <w:tcW w:w="1960" w:type="dxa"/>
            <w:tcBorders>
              <w:top w:val="single" w:sz="4" w:space="0" w:color="000000"/>
            </w:tcBorders>
          </w:tcPr>
          <w:p w14:paraId="6A04A730" w14:textId="77777777" w:rsidR="009F3AF1" w:rsidRPr="00A55293" w:rsidRDefault="009F3AF1" w:rsidP="009D095E">
            <w:pPr>
              <w:pStyle w:val="TableParagraph"/>
              <w:autoSpaceDE/>
              <w:autoSpaceDN/>
              <w:spacing w:line="216" w:lineRule="exact"/>
              <w:ind w:left="29" w:right="29"/>
              <w:jc w:val="center"/>
              <w:rPr>
                <w:rFonts w:asciiTheme="majorBidi" w:hAnsiTheme="majorBidi" w:cstheme="majorBidi"/>
              </w:rPr>
            </w:pPr>
          </w:p>
          <w:p w14:paraId="7E18884F" w14:textId="308776B8" w:rsidR="009F3AF1" w:rsidRPr="00A55293" w:rsidRDefault="009F3AF1" w:rsidP="00F55797">
            <w:pPr>
              <w:pStyle w:val="TableParagraph"/>
              <w:autoSpaceDE/>
              <w:autoSpaceDN/>
              <w:spacing w:line="216" w:lineRule="exact"/>
              <w:ind w:left="29" w:right="29"/>
              <w:jc w:val="center"/>
              <w:rPr>
                <w:rFonts w:asciiTheme="majorBidi" w:hAnsiTheme="majorBidi" w:cstheme="majorBidi"/>
              </w:rPr>
            </w:pPr>
            <w:r w:rsidRPr="00A55293">
              <w:rPr>
                <w:rFonts w:asciiTheme="majorBidi" w:hAnsiTheme="majorBidi" w:cstheme="majorBidi"/>
              </w:rPr>
              <w:t>42% (26</w:t>
            </w:r>
            <w:r w:rsidRPr="00A55293">
              <w:rPr>
                <w:rFonts w:eastAsia="SimSun"/>
              </w:rPr>
              <w:t>-</w:t>
            </w:r>
            <w:r w:rsidRPr="00A55293">
              <w:rPr>
                <w:rFonts w:asciiTheme="majorBidi" w:hAnsiTheme="majorBidi" w:cstheme="majorBidi"/>
              </w:rPr>
              <w:t>61)</w:t>
            </w:r>
          </w:p>
        </w:tc>
        <w:tc>
          <w:tcPr>
            <w:tcW w:w="1655" w:type="dxa"/>
            <w:tcBorders>
              <w:top w:val="single" w:sz="4" w:space="0" w:color="000000"/>
            </w:tcBorders>
          </w:tcPr>
          <w:p w14:paraId="7E5A46E3" w14:textId="77777777" w:rsidR="009F3AF1" w:rsidRPr="00A55293" w:rsidRDefault="009F3AF1" w:rsidP="009D095E">
            <w:pPr>
              <w:pStyle w:val="TableParagraph"/>
              <w:autoSpaceDE/>
              <w:autoSpaceDN/>
              <w:spacing w:line="216" w:lineRule="exact"/>
              <w:ind w:left="29" w:right="29"/>
              <w:jc w:val="center"/>
              <w:rPr>
                <w:rFonts w:asciiTheme="majorBidi" w:hAnsiTheme="majorBidi" w:cstheme="majorBidi"/>
              </w:rPr>
            </w:pPr>
          </w:p>
          <w:p w14:paraId="0E323E01" w14:textId="1F550D61" w:rsidR="009F3AF1" w:rsidRPr="00A55293" w:rsidRDefault="009F3AF1" w:rsidP="00F55797">
            <w:pPr>
              <w:pStyle w:val="TableParagraph"/>
              <w:autoSpaceDE/>
              <w:autoSpaceDN/>
              <w:spacing w:line="216" w:lineRule="exact"/>
              <w:ind w:left="29" w:right="29"/>
              <w:jc w:val="center"/>
              <w:rPr>
                <w:rFonts w:asciiTheme="majorBidi" w:hAnsiTheme="majorBidi" w:cstheme="majorBidi"/>
              </w:rPr>
            </w:pPr>
            <w:r w:rsidRPr="00A55293">
              <w:rPr>
                <w:rFonts w:asciiTheme="majorBidi" w:hAnsiTheme="majorBidi" w:cstheme="majorBidi"/>
              </w:rPr>
              <w:t>38 % (23</w:t>
            </w:r>
            <w:r w:rsidRPr="00A55293">
              <w:rPr>
                <w:rFonts w:eastAsia="SimSun"/>
              </w:rPr>
              <w:t>-</w:t>
            </w:r>
            <w:r w:rsidRPr="00A55293">
              <w:rPr>
                <w:rFonts w:asciiTheme="majorBidi" w:hAnsiTheme="majorBidi" w:cstheme="majorBidi"/>
              </w:rPr>
              <w:t>54)</w:t>
            </w:r>
          </w:p>
        </w:tc>
      </w:tr>
      <w:tr w:rsidR="00EB5120" w:rsidRPr="00A55293" w14:paraId="5415D64E" w14:textId="77777777" w:rsidTr="007B6DB2">
        <w:trPr>
          <w:trHeight w:val="20"/>
        </w:trPr>
        <w:tc>
          <w:tcPr>
            <w:tcW w:w="1309" w:type="dxa"/>
          </w:tcPr>
          <w:p w14:paraId="3EC0E2CB" w14:textId="1CEEF963" w:rsidR="00EB5120" w:rsidRPr="00A55293" w:rsidRDefault="00EB5120" w:rsidP="007B6DB2">
            <w:pPr>
              <w:pStyle w:val="TableParagraph"/>
              <w:tabs>
                <w:tab w:val="left" w:pos="1800"/>
              </w:tabs>
              <w:autoSpaceDE/>
              <w:autoSpaceDN/>
              <w:spacing w:line="211" w:lineRule="exact"/>
              <w:ind w:left="29" w:right="29"/>
              <w:rPr>
                <w:rFonts w:asciiTheme="majorBidi" w:hAnsiTheme="majorBidi"/>
                <w:vertAlign w:val="superscript"/>
              </w:rPr>
            </w:pPr>
            <w:r w:rsidRPr="00A55293">
              <w:rPr>
                <w:rFonts w:asciiTheme="majorBidi" w:hAnsiTheme="majorBidi" w:cstheme="majorBidi"/>
              </w:rPr>
              <w:t>CHR</w:t>
            </w:r>
            <w:r w:rsidRPr="00A55293">
              <w:rPr>
                <w:rFonts w:asciiTheme="majorBidi" w:hAnsiTheme="majorBidi" w:cstheme="majorBidi"/>
                <w:vertAlign w:val="superscript"/>
              </w:rPr>
              <w:t>b</w:t>
            </w:r>
          </w:p>
        </w:tc>
        <w:tc>
          <w:tcPr>
            <w:tcW w:w="1564" w:type="dxa"/>
            <w:vMerge w:val="restart"/>
          </w:tcPr>
          <w:p w14:paraId="08C9577F" w14:textId="7ADED932" w:rsidR="00EB5120" w:rsidRPr="00A55293" w:rsidRDefault="00EB5120" w:rsidP="00F55797">
            <w:pPr>
              <w:pStyle w:val="TableParagraph"/>
              <w:tabs>
                <w:tab w:val="left" w:pos="1800"/>
              </w:tabs>
              <w:autoSpaceDE/>
              <w:autoSpaceDN/>
              <w:spacing w:line="211" w:lineRule="exact"/>
              <w:ind w:left="29" w:right="29"/>
              <w:jc w:val="center"/>
              <w:rPr>
                <w:rFonts w:asciiTheme="majorBidi" w:hAnsiTheme="majorBidi" w:cstheme="majorBidi"/>
              </w:rPr>
            </w:pPr>
            <w:r w:rsidRPr="00A55293">
              <w:rPr>
                <w:rFonts w:asciiTheme="majorBidi" w:hAnsiTheme="majorBidi" w:cstheme="majorBidi"/>
              </w:rPr>
              <w:t>47% (40</w:t>
            </w:r>
            <w:r w:rsidRPr="00A55293">
              <w:rPr>
                <w:rFonts w:eastAsia="SimSun"/>
              </w:rPr>
              <w:t>-</w:t>
            </w:r>
            <w:r w:rsidRPr="00A55293">
              <w:rPr>
                <w:rFonts w:asciiTheme="majorBidi" w:hAnsiTheme="majorBidi" w:cstheme="majorBidi"/>
              </w:rPr>
              <w:t>56)</w:t>
            </w:r>
          </w:p>
        </w:tc>
        <w:tc>
          <w:tcPr>
            <w:tcW w:w="2057" w:type="dxa"/>
            <w:vMerge w:val="restart"/>
          </w:tcPr>
          <w:p w14:paraId="2F2E5D22" w14:textId="6370C341" w:rsidR="00EB5120" w:rsidRPr="00A55293" w:rsidRDefault="00EB5120" w:rsidP="00F55797">
            <w:pPr>
              <w:pStyle w:val="TableParagraph"/>
              <w:autoSpaceDE/>
              <w:autoSpaceDN/>
              <w:spacing w:line="211" w:lineRule="exact"/>
              <w:ind w:left="29" w:right="29"/>
              <w:jc w:val="center"/>
              <w:rPr>
                <w:rFonts w:asciiTheme="majorBidi" w:hAnsiTheme="majorBidi" w:cstheme="majorBidi"/>
              </w:rPr>
            </w:pPr>
            <w:r w:rsidRPr="00A55293">
              <w:rPr>
                <w:rFonts w:asciiTheme="majorBidi" w:hAnsiTheme="majorBidi" w:cstheme="majorBidi"/>
              </w:rPr>
              <w:t>17% (10</w:t>
            </w:r>
            <w:r w:rsidRPr="00A55293">
              <w:rPr>
                <w:rFonts w:eastAsia="SimSun"/>
              </w:rPr>
              <w:t>-</w:t>
            </w:r>
            <w:r w:rsidRPr="00A55293">
              <w:rPr>
                <w:rFonts w:asciiTheme="majorBidi" w:hAnsiTheme="majorBidi" w:cstheme="majorBidi"/>
              </w:rPr>
              <w:t>28)</w:t>
            </w:r>
          </w:p>
        </w:tc>
        <w:tc>
          <w:tcPr>
            <w:tcW w:w="1960" w:type="dxa"/>
            <w:vMerge w:val="restart"/>
          </w:tcPr>
          <w:p w14:paraId="20B7AB75" w14:textId="201FE894" w:rsidR="00EB5120" w:rsidRPr="00A55293" w:rsidRDefault="00EB5120" w:rsidP="00F55797">
            <w:pPr>
              <w:pStyle w:val="TableParagraph"/>
              <w:autoSpaceDE/>
              <w:autoSpaceDN/>
              <w:spacing w:line="211" w:lineRule="exact"/>
              <w:ind w:left="29" w:right="29"/>
              <w:jc w:val="center"/>
              <w:rPr>
                <w:rFonts w:asciiTheme="majorBidi" w:hAnsiTheme="majorBidi" w:cstheme="majorBidi"/>
              </w:rPr>
            </w:pPr>
            <w:r w:rsidRPr="00A55293">
              <w:rPr>
                <w:rFonts w:asciiTheme="majorBidi" w:hAnsiTheme="majorBidi" w:cstheme="majorBidi"/>
              </w:rPr>
              <w:t>21% (9</w:t>
            </w:r>
            <w:r w:rsidRPr="00A55293">
              <w:rPr>
                <w:rFonts w:eastAsia="SimSun"/>
              </w:rPr>
              <w:t>-</w:t>
            </w:r>
            <w:r w:rsidRPr="00A55293">
              <w:rPr>
                <w:rFonts w:asciiTheme="majorBidi" w:hAnsiTheme="majorBidi" w:cstheme="majorBidi"/>
              </w:rPr>
              <w:t>39)</w:t>
            </w:r>
          </w:p>
        </w:tc>
        <w:tc>
          <w:tcPr>
            <w:tcW w:w="1655" w:type="dxa"/>
            <w:vMerge w:val="restart"/>
          </w:tcPr>
          <w:p w14:paraId="413973A2" w14:textId="05B067DA" w:rsidR="00EB5120" w:rsidRPr="00A55293" w:rsidRDefault="00EB5120" w:rsidP="00F55797">
            <w:pPr>
              <w:pStyle w:val="TableParagraph"/>
              <w:autoSpaceDE/>
              <w:autoSpaceDN/>
              <w:spacing w:line="211" w:lineRule="exact"/>
              <w:ind w:left="29" w:right="29"/>
              <w:jc w:val="center"/>
              <w:rPr>
                <w:rFonts w:asciiTheme="majorBidi" w:hAnsiTheme="majorBidi" w:cstheme="majorBidi"/>
              </w:rPr>
            </w:pPr>
            <w:r w:rsidRPr="00A55293">
              <w:rPr>
                <w:rFonts w:asciiTheme="majorBidi" w:hAnsiTheme="majorBidi" w:cstheme="majorBidi"/>
              </w:rPr>
              <w:t>33% (19</w:t>
            </w:r>
            <w:r w:rsidRPr="00A55293">
              <w:rPr>
                <w:rFonts w:eastAsia="SimSun"/>
              </w:rPr>
              <w:t>-</w:t>
            </w:r>
            <w:r w:rsidRPr="00A55293">
              <w:rPr>
                <w:rFonts w:asciiTheme="majorBidi" w:hAnsiTheme="majorBidi" w:cstheme="majorBidi"/>
              </w:rPr>
              <w:t>49)</w:t>
            </w:r>
          </w:p>
        </w:tc>
      </w:tr>
      <w:tr w:rsidR="00EB5120" w:rsidRPr="00A55293" w14:paraId="0E5D54DA" w14:textId="77777777" w:rsidTr="007B6DB2">
        <w:trPr>
          <w:trHeight w:val="20"/>
        </w:trPr>
        <w:tc>
          <w:tcPr>
            <w:tcW w:w="1309" w:type="dxa"/>
          </w:tcPr>
          <w:p w14:paraId="64CB60F9" w14:textId="77777777" w:rsidR="00EB5120" w:rsidRPr="00A55293" w:rsidRDefault="00EB5120" w:rsidP="009D095E">
            <w:pPr>
              <w:pStyle w:val="TableParagraph"/>
              <w:autoSpaceDE/>
              <w:autoSpaceDN/>
              <w:spacing w:line="204" w:lineRule="exact"/>
              <w:ind w:left="29" w:right="29"/>
              <w:rPr>
                <w:rFonts w:asciiTheme="majorBidi" w:hAnsiTheme="majorBidi" w:cstheme="majorBidi"/>
              </w:rPr>
            </w:pPr>
            <w:r w:rsidRPr="00A55293">
              <w:rPr>
                <w:rFonts w:asciiTheme="majorBidi" w:hAnsiTheme="majorBidi" w:cstheme="majorBidi"/>
              </w:rPr>
              <w:t>(95 % CI)</w:t>
            </w:r>
          </w:p>
        </w:tc>
        <w:tc>
          <w:tcPr>
            <w:tcW w:w="1564" w:type="dxa"/>
            <w:vMerge/>
          </w:tcPr>
          <w:p w14:paraId="69542D36" w14:textId="65BCFDA3" w:rsidR="00EB5120" w:rsidRPr="00A55293" w:rsidRDefault="00EB5120" w:rsidP="009D095E">
            <w:pPr>
              <w:pStyle w:val="TableParagraph"/>
              <w:autoSpaceDE/>
              <w:autoSpaceDN/>
              <w:spacing w:line="204" w:lineRule="exact"/>
              <w:ind w:left="29" w:right="29"/>
              <w:jc w:val="center"/>
              <w:rPr>
                <w:rFonts w:asciiTheme="majorBidi" w:hAnsiTheme="majorBidi" w:cstheme="majorBidi"/>
              </w:rPr>
            </w:pPr>
          </w:p>
        </w:tc>
        <w:tc>
          <w:tcPr>
            <w:tcW w:w="2057" w:type="dxa"/>
            <w:vMerge/>
          </w:tcPr>
          <w:p w14:paraId="5D575B04" w14:textId="749B3968" w:rsidR="00EB5120" w:rsidRPr="00A55293" w:rsidRDefault="00EB5120" w:rsidP="009D095E">
            <w:pPr>
              <w:pStyle w:val="TableParagraph"/>
              <w:autoSpaceDE/>
              <w:autoSpaceDN/>
              <w:spacing w:line="204" w:lineRule="exact"/>
              <w:ind w:left="29" w:right="29"/>
              <w:jc w:val="center"/>
              <w:rPr>
                <w:rFonts w:asciiTheme="majorBidi" w:hAnsiTheme="majorBidi" w:cstheme="majorBidi"/>
              </w:rPr>
            </w:pPr>
          </w:p>
        </w:tc>
        <w:tc>
          <w:tcPr>
            <w:tcW w:w="1960" w:type="dxa"/>
            <w:vMerge/>
          </w:tcPr>
          <w:p w14:paraId="7B4B7F97" w14:textId="516B014C" w:rsidR="00EB5120" w:rsidRPr="00A55293" w:rsidRDefault="00EB5120" w:rsidP="009D095E">
            <w:pPr>
              <w:pStyle w:val="TableParagraph"/>
              <w:autoSpaceDE/>
              <w:autoSpaceDN/>
              <w:spacing w:line="204" w:lineRule="exact"/>
              <w:ind w:left="29" w:right="29"/>
              <w:jc w:val="center"/>
              <w:rPr>
                <w:rFonts w:asciiTheme="majorBidi" w:hAnsiTheme="majorBidi" w:cstheme="majorBidi"/>
              </w:rPr>
            </w:pPr>
          </w:p>
        </w:tc>
        <w:tc>
          <w:tcPr>
            <w:tcW w:w="1655" w:type="dxa"/>
            <w:vMerge/>
          </w:tcPr>
          <w:p w14:paraId="1A6ACD94" w14:textId="0E000395" w:rsidR="00EB5120" w:rsidRPr="00A55293" w:rsidRDefault="00EB5120" w:rsidP="009D095E">
            <w:pPr>
              <w:pStyle w:val="TableParagraph"/>
              <w:autoSpaceDE/>
              <w:autoSpaceDN/>
              <w:spacing w:line="204" w:lineRule="exact"/>
              <w:ind w:left="29" w:right="29"/>
              <w:jc w:val="center"/>
              <w:rPr>
                <w:rFonts w:asciiTheme="majorBidi" w:hAnsiTheme="majorBidi" w:cstheme="majorBidi"/>
              </w:rPr>
            </w:pPr>
          </w:p>
        </w:tc>
      </w:tr>
      <w:tr w:rsidR="00B758C7" w:rsidRPr="00A55293" w14:paraId="18A32D2F" w14:textId="77777777" w:rsidTr="00A304C1">
        <w:trPr>
          <w:trHeight w:val="456"/>
        </w:trPr>
        <w:tc>
          <w:tcPr>
            <w:tcW w:w="1309" w:type="dxa"/>
          </w:tcPr>
          <w:p w14:paraId="37400168" w14:textId="77777777" w:rsidR="00B758C7" w:rsidRPr="00A55293" w:rsidRDefault="00B758C7" w:rsidP="009D095E">
            <w:pPr>
              <w:pStyle w:val="TableParagraph"/>
              <w:autoSpaceDE/>
              <w:autoSpaceDN/>
              <w:spacing w:line="216" w:lineRule="exact"/>
              <w:ind w:left="29" w:right="29"/>
              <w:rPr>
                <w:rFonts w:asciiTheme="majorBidi" w:hAnsiTheme="majorBidi" w:cstheme="majorBidi"/>
                <w:vertAlign w:val="superscript"/>
              </w:rPr>
            </w:pPr>
            <w:r w:rsidRPr="00A55293">
              <w:rPr>
                <w:rFonts w:asciiTheme="majorBidi" w:hAnsiTheme="majorBidi" w:cstheme="majorBidi"/>
              </w:rPr>
              <w:t>NEL</w:t>
            </w:r>
            <w:r w:rsidRPr="00A55293">
              <w:rPr>
                <w:rFonts w:asciiTheme="majorBidi" w:hAnsiTheme="majorBidi" w:cstheme="majorBidi"/>
                <w:vertAlign w:val="superscript"/>
              </w:rPr>
              <w:t>b</w:t>
            </w:r>
          </w:p>
          <w:p w14:paraId="2D8CD782" w14:textId="58520E93" w:rsidR="00B758C7" w:rsidRPr="00A55293" w:rsidRDefault="00B758C7" w:rsidP="009D095E">
            <w:pPr>
              <w:pStyle w:val="TableParagraph"/>
              <w:autoSpaceDE/>
              <w:autoSpaceDN/>
              <w:spacing w:line="212" w:lineRule="exact"/>
              <w:ind w:left="29" w:right="29"/>
              <w:rPr>
                <w:rFonts w:asciiTheme="majorBidi" w:hAnsiTheme="majorBidi" w:cstheme="majorBidi"/>
              </w:rPr>
            </w:pPr>
            <w:r w:rsidRPr="00A55293">
              <w:rPr>
                <w:rFonts w:asciiTheme="majorBidi" w:hAnsiTheme="majorBidi" w:cstheme="majorBidi"/>
              </w:rPr>
              <w:t>(95 % CI)</w:t>
            </w:r>
          </w:p>
        </w:tc>
        <w:tc>
          <w:tcPr>
            <w:tcW w:w="1564" w:type="dxa"/>
          </w:tcPr>
          <w:p w14:paraId="0F34656E" w14:textId="5B8CC720" w:rsidR="00B758C7" w:rsidRPr="00A55293" w:rsidRDefault="00B758C7" w:rsidP="00F55797">
            <w:pPr>
              <w:pStyle w:val="TableParagraph"/>
              <w:autoSpaceDE/>
              <w:autoSpaceDN/>
              <w:spacing w:line="216" w:lineRule="exact"/>
              <w:ind w:left="29" w:right="29"/>
              <w:jc w:val="center"/>
              <w:rPr>
                <w:rFonts w:asciiTheme="majorBidi" w:hAnsiTheme="majorBidi" w:cstheme="majorBidi"/>
              </w:rPr>
            </w:pPr>
            <w:r w:rsidRPr="00A55293">
              <w:rPr>
                <w:rFonts w:asciiTheme="majorBidi" w:hAnsiTheme="majorBidi" w:cstheme="majorBidi"/>
              </w:rPr>
              <w:t>19% (13</w:t>
            </w:r>
            <w:r w:rsidRPr="00A55293">
              <w:rPr>
                <w:rFonts w:eastAsia="SimSun"/>
              </w:rPr>
              <w:t>-</w:t>
            </w:r>
            <w:r w:rsidRPr="00A55293">
              <w:rPr>
                <w:rFonts w:asciiTheme="majorBidi" w:hAnsiTheme="majorBidi" w:cstheme="majorBidi"/>
              </w:rPr>
              <w:t>26)</w:t>
            </w:r>
          </w:p>
        </w:tc>
        <w:tc>
          <w:tcPr>
            <w:tcW w:w="2057" w:type="dxa"/>
          </w:tcPr>
          <w:p w14:paraId="6823E036" w14:textId="42BFF88C" w:rsidR="00B758C7" w:rsidRPr="00A55293" w:rsidRDefault="00B758C7" w:rsidP="00F55797">
            <w:pPr>
              <w:pStyle w:val="TableParagraph"/>
              <w:autoSpaceDE/>
              <w:autoSpaceDN/>
              <w:spacing w:line="216" w:lineRule="exact"/>
              <w:ind w:left="29" w:right="29"/>
              <w:jc w:val="center"/>
              <w:rPr>
                <w:rFonts w:asciiTheme="majorBidi" w:hAnsiTheme="majorBidi" w:cstheme="majorBidi"/>
              </w:rPr>
            </w:pPr>
            <w:r w:rsidRPr="00A55293">
              <w:rPr>
                <w:rFonts w:asciiTheme="majorBidi" w:hAnsiTheme="majorBidi" w:cstheme="majorBidi"/>
              </w:rPr>
              <w:t>11% (5</w:t>
            </w:r>
            <w:r w:rsidRPr="00A55293">
              <w:rPr>
                <w:rFonts w:eastAsia="SimSun"/>
              </w:rPr>
              <w:t>-</w:t>
            </w:r>
            <w:r w:rsidRPr="00A55293">
              <w:rPr>
                <w:rFonts w:asciiTheme="majorBidi" w:hAnsiTheme="majorBidi" w:cstheme="majorBidi"/>
              </w:rPr>
              <w:t>20)</w:t>
            </w:r>
          </w:p>
        </w:tc>
        <w:tc>
          <w:tcPr>
            <w:tcW w:w="1960" w:type="dxa"/>
          </w:tcPr>
          <w:p w14:paraId="435D5ABF" w14:textId="59AEECEC" w:rsidR="00B758C7" w:rsidRPr="00A55293" w:rsidRDefault="00B758C7" w:rsidP="00F55797">
            <w:pPr>
              <w:pStyle w:val="TableParagraph"/>
              <w:autoSpaceDE/>
              <w:autoSpaceDN/>
              <w:spacing w:line="216" w:lineRule="exact"/>
              <w:ind w:left="29" w:right="29"/>
              <w:jc w:val="center"/>
              <w:rPr>
                <w:rFonts w:asciiTheme="majorBidi" w:hAnsiTheme="majorBidi" w:cstheme="majorBidi"/>
              </w:rPr>
            </w:pPr>
            <w:r w:rsidRPr="00A55293">
              <w:rPr>
                <w:rFonts w:asciiTheme="majorBidi" w:hAnsiTheme="majorBidi" w:cstheme="majorBidi"/>
              </w:rPr>
              <w:t>21% (9</w:t>
            </w:r>
            <w:r w:rsidRPr="00A55293">
              <w:rPr>
                <w:rFonts w:eastAsia="SimSun"/>
              </w:rPr>
              <w:t>-</w:t>
            </w:r>
            <w:r w:rsidRPr="00A55293">
              <w:rPr>
                <w:rFonts w:asciiTheme="majorBidi" w:hAnsiTheme="majorBidi" w:cstheme="majorBidi"/>
              </w:rPr>
              <w:t>39)</w:t>
            </w:r>
          </w:p>
        </w:tc>
        <w:tc>
          <w:tcPr>
            <w:tcW w:w="1655" w:type="dxa"/>
          </w:tcPr>
          <w:p w14:paraId="6F6F3723" w14:textId="26C40050" w:rsidR="00B758C7" w:rsidRPr="00A55293" w:rsidRDefault="00B758C7" w:rsidP="00F55797">
            <w:pPr>
              <w:pStyle w:val="TableParagraph"/>
              <w:autoSpaceDE/>
              <w:autoSpaceDN/>
              <w:spacing w:line="216" w:lineRule="exact"/>
              <w:ind w:left="29" w:right="29"/>
              <w:jc w:val="center"/>
              <w:rPr>
                <w:rFonts w:asciiTheme="majorBidi" w:hAnsiTheme="majorBidi" w:cstheme="majorBidi"/>
              </w:rPr>
            </w:pPr>
            <w:r w:rsidRPr="00A55293">
              <w:rPr>
                <w:rFonts w:asciiTheme="majorBidi" w:hAnsiTheme="majorBidi" w:cstheme="majorBidi"/>
              </w:rPr>
              <w:t>5% (1</w:t>
            </w:r>
            <w:r w:rsidRPr="00A55293">
              <w:rPr>
                <w:rFonts w:eastAsia="SimSun"/>
              </w:rPr>
              <w:t>-</w:t>
            </w:r>
            <w:r w:rsidRPr="00A55293">
              <w:rPr>
                <w:rFonts w:asciiTheme="majorBidi" w:hAnsiTheme="majorBidi" w:cstheme="majorBidi"/>
              </w:rPr>
              <w:t>17)</w:t>
            </w:r>
          </w:p>
        </w:tc>
      </w:tr>
      <w:tr w:rsidR="00EB5120" w:rsidRPr="00A55293" w14:paraId="43E4658A" w14:textId="77777777" w:rsidTr="00282BE7">
        <w:trPr>
          <w:trHeight w:val="687"/>
        </w:trPr>
        <w:tc>
          <w:tcPr>
            <w:tcW w:w="1309" w:type="dxa"/>
            <w:tcBorders>
              <w:top w:val="single" w:sz="4" w:space="0" w:color="000000"/>
            </w:tcBorders>
          </w:tcPr>
          <w:p w14:paraId="026CC61F" w14:textId="77777777" w:rsidR="00EB5120" w:rsidRPr="00A55293" w:rsidRDefault="00EB5120" w:rsidP="009D095E">
            <w:pPr>
              <w:pStyle w:val="TableParagraph"/>
              <w:autoSpaceDE/>
              <w:autoSpaceDN/>
              <w:spacing w:line="223" w:lineRule="exact"/>
              <w:ind w:left="29" w:right="29"/>
              <w:rPr>
                <w:rFonts w:asciiTheme="majorBidi" w:hAnsiTheme="majorBidi" w:cstheme="majorBidi"/>
                <w:b/>
                <w:bCs/>
                <w:vertAlign w:val="superscript"/>
              </w:rPr>
            </w:pPr>
            <w:r w:rsidRPr="00A55293">
              <w:rPr>
                <w:rFonts w:asciiTheme="majorBidi" w:hAnsiTheme="majorBidi" w:cstheme="majorBidi"/>
                <w:b/>
              </w:rPr>
              <w:t>MCyR</w:t>
            </w:r>
            <w:r w:rsidRPr="00A55293">
              <w:rPr>
                <w:rFonts w:asciiTheme="majorBidi" w:hAnsiTheme="majorBidi" w:cstheme="majorBidi"/>
                <w:b/>
                <w:bCs/>
                <w:vertAlign w:val="superscript"/>
              </w:rPr>
              <w:t>c</w:t>
            </w:r>
          </w:p>
          <w:p w14:paraId="795F5DE8" w14:textId="73676385" w:rsidR="00EB5120" w:rsidRPr="00A55293" w:rsidRDefault="00EB5120" w:rsidP="009D095E">
            <w:pPr>
              <w:pStyle w:val="TableParagraph"/>
              <w:autoSpaceDE/>
              <w:autoSpaceDN/>
              <w:spacing w:line="215" w:lineRule="exact"/>
              <w:ind w:left="29" w:right="29"/>
              <w:rPr>
                <w:rFonts w:asciiTheme="majorBidi" w:hAnsiTheme="majorBidi" w:cstheme="majorBidi"/>
                <w:b/>
              </w:rPr>
            </w:pPr>
            <w:r w:rsidRPr="00A55293">
              <w:rPr>
                <w:rFonts w:asciiTheme="majorBidi" w:hAnsiTheme="majorBidi" w:cstheme="majorBidi"/>
              </w:rPr>
              <w:t>(95 % CI)</w:t>
            </w:r>
          </w:p>
        </w:tc>
        <w:tc>
          <w:tcPr>
            <w:tcW w:w="1564" w:type="dxa"/>
            <w:tcBorders>
              <w:top w:val="single" w:sz="4" w:space="0" w:color="000000"/>
            </w:tcBorders>
          </w:tcPr>
          <w:p w14:paraId="5AA28C82" w14:textId="484CCA17" w:rsidR="00EB5120" w:rsidRPr="00A55293" w:rsidRDefault="00EB5120" w:rsidP="00F55797">
            <w:pPr>
              <w:pStyle w:val="TableParagraph"/>
              <w:autoSpaceDE/>
              <w:autoSpaceDN/>
              <w:spacing w:line="217" w:lineRule="exact"/>
              <w:ind w:left="29" w:right="29"/>
              <w:jc w:val="center"/>
              <w:rPr>
                <w:rFonts w:asciiTheme="majorBidi" w:hAnsiTheme="majorBidi" w:cstheme="majorBidi"/>
              </w:rPr>
            </w:pPr>
            <w:r w:rsidRPr="00A55293">
              <w:rPr>
                <w:rFonts w:asciiTheme="majorBidi" w:hAnsiTheme="majorBidi" w:cstheme="majorBidi"/>
              </w:rPr>
              <w:t>39% (31</w:t>
            </w:r>
            <w:r w:rsidRPr="00A55293">
              <w:rPr>
                <w:rFonts w:eastAsia="SimSun"/>
              </w:rPr>
              <w:t>-</w:t>
            </w:r>
            <w:r w:rsidRPr="00A55293">
              <w:rPr>
                <w:rFonts w:asciiTheme="majorBidi" w:hAnsiTheme="majorBidi" w:cstheme="majorBidi"/>
              </w:rPr>
              <w:t>47)</w:t>
            </w:r>
          </w:p>
        </w:tc>
        <w:tc>
          <w:tcPr>
            <w:tcW w:w="2057" w:type="dxa"/>
            <w:tcBorders>
              <w:top w:val="single" w:sz="4" w:space="0" w:color="000000"/>
            </w:tcBorders>
          </w:tcPr>
          <w:p w14:paraId="28F5418D" w14:textId="44F1A3B4" w:rsidR="00EB5120" w:rsidRPr="00A55293" w:rsidRDefault="00EB5120" w:rsidP="00F55797">
            <w:pPr>
              <w:pStyle w:val="TableParagraph"/>
              <w:autoSpaceDE/>
              <w:autoSpaceDN/>
              <w:spacing w:line="217" w:lineRule="exact"/>
              <w:ind w:left="29" w:right="29"/>
              <w:jc w:val="center"/>
              <w:rPr>
                <w:rFonts w:asciiTheme="majorBidi" w:hAnsiTheme="majorBidi" w:cstheme="majorBidi"/>
              </w:rPr>
            </w:pPr>
            <w:r w:rsidRPr="00A55293">
              <w:rPr>
                <w:rFonts w:asciiTheme="majorBidi" w:hAnsiTheme="majorBidi" w:cstheme="majorBidi"/>
              </w:rPr>
              <w:t>28% (18</w:t>
            </w:r>
            <w:r w:rsidRPr="00A55293">
              <w:rPr>
                <w:rFonts w:eastAsia="SimSun"/>
              </w:rPr>
              <w:t>-</w:t>
            </w:r>
            <w:r w:rsidRPr="00A55293">
              <w:rPr>
                <w:rFonts w:asciiTheme="majorBidi" w:hAnsiTheme="majorBidi" w:cstheme="majorBidi"/>
              </w:rPr>
              <w:t>40)</w:t>
            </w:r>
          </w:p>
        </w:tc>
        <w:tc>
          <w:tcPr>
            <w:tcW w:w="1960" w:type="dxa"/>
            <w:tcBorders>
              <w:top w:val="single" w:sz="4" w:space="0" w:color="000000"/>
            </w:tcBorders>
          </w:tcPr>
          <w:p w14:paraId="63E08E65" w14:textId="052217F2" w:rsidR="00EB5120" w:rsidRPr="00A55293" w:rsidRDefault="00EB5120" w:rsidP="00F55797">
            <w:pPr>
              <w:pStyle w:val="TableParagraph"/>
              <w:autoSpaceDE/>
              <w:autoSpaceDN/>
              <w:spacing w:line="217" w:lineRule="exact"/>
              <w:ind w:left="29" w:right="29"/>
              <w:jc w:val="center"/>
              <w:rPr>
                <w:rFonts w:asciiTheme="majorBidi" w:hAnsiTheme="majorBidi" w:cstheme="majorBidi"/>
              </w:rPr>
            </w:pPr>
            <w:r w:rsidRPr="00A55293">
              <w:rPr>
                <w:rFonts w:asciiTheme="majorBidi" w:hAnsiTheme="majorBidi" w:cstheme="majorBidi"/>
              </w:rPr>
              <w:t>52% (34</w:t>
            </w:r>
            <w:r w:rsidRPr="00A55293">
              <w:rPr>
                <w:rFonts w:eastAsia="SimSun"/>
              </w:rPr>
              <w:t>-</w:t>
            </w:r>
            <w:r w:rsidRPr="00A55293">
              <w:rPr>
                <w:rFonts w:asciiTheme="majorBidi" w:hAnsiTheme="majorBidi" w:cstheme="majorBidi"/>
              </w:rPr>
              <w:t>69)</w:t>
            </w:r>
          </w:p>
        </w:tc>
        <w:tc>
          <w:tcPr>
            <w:tcW w:w="1655" w:type="dxa"/>
            <w:tcBorders>
              <w:top w:val="single" w:sz="4" w:space="0" w:color="000000"/>
            </w:tcBorders>
          </w:tcPr>
          <w:p w14:paraId="38C3A02B" w14:textId="07FD5371" w:rsidR="00EB5120" w:rsidRPr="00A55293" w:rsidRDefault="00EB5120" w:rsidP="00F55797">
            <w:pPr>
              <w:pStyle w:val="TableParagraph"/>
              <w:autoSpaceDE/>
              <w:autoSpaceDN/>
              <w:spacing w:line="217" w:lineRule="exact"/>
              <w:ind w:left="29" w:right="29"/>
              <w:jc w:val="center"/>
              <w:rPr>
                <w:rFonts w:asciiTheme="majorBidi" w:hAnsiTheme="majorBidi" w:cstheme="majorBidi"/>
              </w:rPr>
            </w:pPr>
            <w:r w:rsidRPr="00A55293">
              <w:rPr>
                <w:rFonts w:asciiTheme="majorBidi" w:hAnsiTheme="majorBidi" w:cstheme="majorBidi"/>
              </w:rPr>
              <w:t>70% (54</w:t>
            </w:r>
            <w:r w:rsidRPr="00A55293">
              <w:rPr>
                <w:rFonts w:eastAsia="SimSun"/>
              </w:rPr>
              <w:t>-</w:t>
            </w:r>
            <w:r w:rsidRPr="00A55293">
              <w:rPr>
                <w:rFonts w:asciiTheme="majorBidi" w:hAnsiTheme="majorBidi" w:cstheme="majorBidi"/>
              </w:rPr>
              <w:t>83)</w:t>
            </w:r>
          </w:p>
        </w:tc>
      </w:tr>
      <w:tr w:rsidR="00EB5120" w:rsidRPr="00A55293" w14:paraId="2AED8B4D" w14:textId="77777777" w:rsidTr="00491B02">
        <w:trPr>
          <w:trHeight w:val="672"/>
        </w:trPr>
        <w:tc>
          <w:tcPr>
            <w:tcW w:w="1309" w:type="dxa"/>
          </w:tcPr>
          <w:p w14:paraId="268E5390" w14:textId="77777777" w:rsidR="00EB5120" w:rsidRPr="00A55293" w:rsidRDefault="00EB5120" w:rsidP="009D095E">
            <w:pPr>
              <w:pStyle w:val="TableParagraph"/>
              <w:autoSpaceDE/>
              <w:autoSpaceDN/>
              <w:spacing w:line="216" w:lineRule="exact"/>
              <w:ind w:left="29" w:right="29"/>
              <w:rPr>
                <w:rFonts w:asciiTheme="majorBidi" w:hAnsiTheme="majorBidi" w:cstheme="majorBidi"/>
              </w:rPr>
            </w:pPr>
            <w:r w:rsidRPr="00A55293">
              <w:rPr>
                <w:rFonts w:asciiTheme="majorBidi" w:hAnsiTheme="majorBidi" w:cstheme="majorBidi"/>
              </w:rPr>
              <w:t>CCyR</w:t>
            </w:r>
          </w:p>
          <w:p w14:paraId="60000B29" w14:textId="6D0A8C11" w:rsidR="00EB5120" w:rsidRPr="00A55293" w:rsidRDefault="00EB5120" w:rsidP="009D095E">
            <w:pPr>
              <w:pStyle w:val="TableParagraph"/>
              <w:autoSpaceDE/>
              <w:autoSpaceDN/>
              <w:spacing w:line="212" w:lineRule="exact"/>
              <w:ind w:left="29" w:right="29"/>
              <w:rPr>
                <w:rFonts w:asciiTheme="majorBidi" w:hAnsiTheme="majorBidi" w:cstheme="majorBidi"/>
              </w:rPr>
            </w:pPr>
            <w:r w:rsidRPr="00A55293">
              <w:rPr>
                <w:rFonts w:asciiTheme="majorBidi" w:hAnsiTheme="majorBidi" w:cstheme="majorBidi"/>
              </w:rPr>
              <w:t>(95 % CI)</w:t>
            </w:r>
          </w:p>
        </w:tc>
        <w:tc>
          <w:tcPr>
            <w:tcW w:w="1564" w:type="dxa"/>
          </w:tcPr>
          <w:p w14:paraId="7CB8FF9A" w14:textId="1C76D631" w:rsidR="00EB5120" w:rsidRPr="00A55293" w:rsidRDefault="00EB5120" w:rsidP="00F55797">
            <w:pPr>
              <w:pStyle w:val="TableParagraph"/>
              <w:autoSpaceDE/>
              <w:autoSpaceDN/>
              <w:spacing w:line="216" w:lineRule="exact"/>
              <w:ind w:left="29" w:right="29"/>
              <w:jc w:val="center"/>
              <w:rPr>
                <w:rFonts w:asciiTheme="majorBidi" w:hAnsiTheme="majorBidi" w:cstheme="majorBidi"/>
              </w:rPr>
            </w:pPr>
            <w:r w:rsidRPr="00A55293">
              <w:rPr>
                <w:rFonts w:asciiTheme="majorBidi" w:hAnsiTheme="majorBidi" w:cstheme="majorBidi"/>
              </w:rPr>
              <w:t>32% (25</w:t>
            </w:r>
            <w:r w:rsidRPr="00A55293">
              <w:rPr>
                <w:rFonts w:eastAsia="SimSun"/>
              </w:rPr>
              <w:t>-</w:t>
            </w:r>
            <w:r w:rsidRPr="00A55293">
              <w:rPr>
                <w:rFonts w:asciiTheme="majorBidi" w:hAnsiTheme="majorBidi" w:cstheme="majorBidi"/>
              </w:rPr>
              <w:t>40)</w:t>
            </w:r>
          </w:p>
        </w:tc>
        <w:tc>
          <w:tcPr>
            <w:tcW w:w="2057" w:type="dxa"/>
          </w:tcPr>
          <w:p w14:paraId="6032C3BC" w14:textId="1603DBDD" w:rsidR="00EB5120" w:rsidRPr="00A55293" w:rsidRDefault="00EB5120" w:rsidP="00F55797">
            <w:pPr>
              <w:pStyle w:val="TableParagraph"/>
              <w:autoSpaceDE/>
              <w:autoSpaceDN/>
              <w:spacing w:line="216" w:lineRule="exact"/>
              <w:ind w:left="29" w:right="29"/>
              <w:jc w:val="center"/>
              <w:rPr>
                <w:rFonts w:asciiTheme="majorBidi" w:hAnsiTheme="majorBidi" w:cstheme="majorBidi"/>
              </w:rPr>
            </w:pPr>
            <w:r w:rsidRPr="00A55293">
              <w:rPr>
                <w:rFonts w:asciiTheme="majorBidi" w:hAnsiTheme="majorBidi" w:cstheme="majorBidi"/>
              </w:rPr>
              <w:t>17% (10</w:t>
            </w:r>
            <w:r w:rsidRPr="00A55293">
              <w:rPr>
                <w:rFonts w:eastAsia="SimSun"/>
              </w:rPr>
              <w:t>-</w:t>
            </w:r>
            <w:r w:rsidRPr="00A55293">
              <w:rPr>
                <w:rFonts w:asciiTheme="majorBidi" w:hAnsiTheme="majorBidi" w:cstheme="majorBidi"/>
              </w:rPr>
              <w:t>28)</w:t>
            </w:r>
          </w:p>
        </w:tc>
        <w:tc>
          <w:tcPr>
            <w:tcW w:w="1960" w:type="dxa"/>
          </w:tcPr>
          <w:p w14:paraId="168BE8D4" w14:textId="2D165A65" w:rsidR="00EB5120" w:rsidRPr="00A55293" w:rsidRDefault="00EB5120" w:rsidP="00F55797">
            <w:pPr>
              <w:pStyle w:val="TableParagraph"/>
              <w:autoSpaceDE/>
              <w:autoSpaceDN/>
              <w:spacing w:line="216" w:lineRule="exact"/>
              <w:ind w:left="29" w:right="29"/>
              <w:jc w:val="center"/>
              <w:rPr>
                <w:rFonts w:asciiTheme="majorBidi" w:hAnsiTheme="majorBidi" w:cstheme="majorBidi"/>
              </w:rPr>
            </w:pPr>
            <w:r w:rsidRPr="00A55293">
              <w:rPr>
                <w:rFonts w:asciiTheme="majorBidi" w:hAnsiTheme="majorBidi" w:cstheme="majorBidi"/>
              </w:rPr>
              <w:t>39% (23</w:t>
            </w:r>
            <w:r w:rsidRPr="00A55293">
              <w:rPr>
                <w:rFonts w:eastAsia="SimSun"/>
              </w:rPr>
              <w:t>-</w:t>
            </w:r>
            <w:r w:rsidRPr="00A55293">
              <w:rPr>
                <w:rFonts w:asciiTheme="majorBidi" w:hAnsiTheme="majorBidi" w:cstheme="majorBidi"/>
              </w:rPr>
              <w:t>58)</w:t>
            </w:r>
          </w:p>
        </w:tc>
        <w:tc>
          <w:tcPr>
            <w:tcW w:w="1655" w:type="dxa"/>
          </w:tcPr>
          <w:p w14:paraId="106FC537" w14:textId="4D969581" w:rsidR="00EB5120" w:rsidRPr="00A55293" w:rsidRDefault="00EB5120" w:rsidP="00F55797">
            <w:pPr>
              <w:pStyle w:val="TableParagraph"/>
              <w:autoSpaceDE/>
              <w:autoSpaceDN/>
              <w:spacing w:line="216" w:lineRule="exact"/>
              <w:ind w:left="29" w:right="29"/>
              <w:jc w:val="center"/>
              <w:rPr>
                <w:rFonts w:asciiTheme="majorBidi" w:hAnsiTheme="majorBidi" w:cstheme="majorBidi"/>
              </w:rPr>
            </w:pPr>
            <w:r w:rsidRPr="00A55293">
              <w:rPr>
                <w:rFonts w:asciiTheme="majorBidi" w:hAnsiTheme="majorBidi" w:cstheme="majorBidi"/>
              </w:rPr>
              <w:t>50% (34</w:t>
            </w:r>
            <w:r w:rsidRPr="00A55293">
              <w:rPr>
                <w:rFonts w:eastAsia="SimSun"/>
              </w:rPr>
              <w:t>-</w:t>
            </w:r>
            <w:r w:rsidRPr="00A55293">
              <w:rPr>
                <w:rFonts w:asciiTheme="majorBidi" w:hAnsiTheme="majorBidi" w:cstheme="majorBidi"/>
              </w:rPr>
              <w:t>66)</w:t>
            </w:r>
          </w:p>
        </w:tc>
      </w:tr>
    </w:tbl>
    <w:p w14:paraId="4208884D" w14:textId="45247069" w:rsidR="003F1460" w:rsidRPr="00A55293" w:rsidRDefault="00C0227A" w:rsidP="009B0E60">
      <w:pPr>
        <w:pStyle w:val="Footnote"/>
      </w:pPr>
      <w:r w:rsidRPr="00A55293">
        <w:rPr>
          <w:vertAlign w:val="superscript"/>
        </w:rPr>
        <w:t>a</w:t>
      </w:r>
      <w:r w:rsidR="00F40E33" w:rsidRPr="00A55293">
        <w:rPr>
          <w:vertAlign w:val="superscript"/>
        </w:rPr>
        <w:t xml:space="preserve"> </w:t>
      </w:r>
      <w:r w:rsidRPr="00A55293">
        <w:t>Riżultati rrappurtati fid-doża tal-bidu rakkomandata ta’ 140 mg darba kuljum (ara sezzjoni 4.2).</w:t>
      </w:r>
    </w:p>
    <w:p w14:paraId="5C61B70E" w14:textId="21F941CA" w:rsidR="003F1460" w:rsidRPr="00A55293" w:rsidRDefault="00C0227A" w:rsidP="009B0E60">
      <w:pPr>
        <w:pStyle w:val="Footnote"/>
      </w:pPr>
      <w:r w:rsidRPr="00A55293">
        <w:rPr>
          <w:vertAlign w:val="superscript"/>
        </w:rPr>
        <w:t>b</w:t>
      </w:r>
      <w:r w:rsidR="00F40E33" w:rsidRPr="00A55293">
        <w:t xml:space="preserve"> </w:t>
      </w:r>
      <w:r w:rsidRPr="00A55293">
        <w:t>Kriterji tar-rispons ematoloġiku (ir-risponsi kollha kkonfermati wara 4 ġimgħat): Rispons ematoloġiku maġġuri (MaHR) = rispons ematoloġiku komplet (CHR) + l-ebda evidenza ta’ lewkimja (NEL).</w:t>
      </w:r>
    </w:p>
    <w:p w14:paraId="2BB8800F" w14:textId="48B5E568" w:rsidR="003F1460" w:rsidRPr="00A55293" w:rsidRDefault="00C0227A" w:rsidP="009B0E60">
      <w:pPr>
        <w:pStyle w:val="Footnote"/>
        <w:ind w:left="720" w:firstLine="0"/>
      </w:pPr>
      <w:r w:rsidRPr="00A55293">
        <w:t>CHR: WBC ≤ULN istituzzjonali, ANC ≥1,000/mm</w:t>
      </w:r>
      <w:r w:rsidR="001F4D38" w:rsidRPr="00A55293">
        <w:rPr>
          <w:vertAlign w:val="superscript"/>
        </w:rPr>
        <w:t>3</w:t>
      </w:r>
      <w:r w:rsidRPr="00A55293">
        <w:t>, plejtlits ≥100,000/mm</w:t>
      </w:r>
      <w:r w:rsidR="001F4D38" w:rsidRPr="00A55293">
        <w:rPr>
          <w:vertAlign w:val="superscript"/>
        </w:rPr>
        <w:t>3</w:t>
      </w:r>
      <w:r w:rsidRPr="00A55293">
        <w:t>, l-ebda blast jew promajeloċiti fid- demm periferali, blasts fil-mudullun ≤5 %, &lt;5 % majeloċiti flimkien ma’ metamajeloċiti fid-demm periferali, basofili fid-demm periferali &lt;20 %, u l-ebda involviment extramedullari.</w:t>
      </w:r>
    </w:p>
    <w:p w14:paraId="60158F79" w14:textId="52C367D9" w:rsidR="003F1460" w:rsidRPr="00A55293" w:rsidRDefault="00C0227A" w:rsidP="009B0E60">
      <w:pPr>
        <w:pStyle w:val="Footnote"/>
        <w:ind w:left="720" w:firstLine="0"/>
      </w:pPr>
      <w:r w:rsidRPr="00A55293">
        <w:t>NEL: l-istess kriterji bħal fil-każ ta’ CHR iżda ANC ≥500/mm</w:t>
      </w:r>
      <w:r w:rsidR="001F4D38" w:rsidRPr="00A55293">
        <w:rPr>
          <w:vertAlign w:val="superscript"/>
        </w:rPr>
        <w:t>3</w:t>
      </w:r>
      <w:r w:rsidRPr="00A55293">
        <w:t xml:space="preserve"> u &lt;1,000/mm</w:t>
      </w:r>
      <w:r w:rsidR="001F4D38" w:rsidRPr="00A55293">
        <w:rPr>
          <w:vertAlign w:val="superscript"/>
        </w:rPr>
        <w:t>3</w:t>
      </w:r>
      <w:r w:rsidRPr="00A55293">
        <w:t>, jew plejtlits ≥20,000/mm</w:t>
      </w:r>
      <w:r w:rsidR="001F4D38" w:rsidRPr="00A55293">
        <w:rPr>
          <w:vertAlign w:val="superscript"/>
        </w:rPr>
        <w:t>3</w:t>
      </w:r>
      <w:r w:rsidRPr="00A55293">
        <w:t xml:space="preserve"> u</w:t>
      </w:r>
      <w:r w:rsidR="009B0E60" w:rsidRPr="00A55293">
        <w:t xml:space="preserve"> </w:t>
      </w:r>
      <w:r w:rsidRPr="00A55293">
        <w:t>≤100,000/mm</w:t>
      </w:r>
      <w:r w:rsidR="001F4D38" w:rsidRPr="00A55293">
        <w:rPr>
          <w:vertAlign w:val="superscript"/>
        </w:rPr>
        <w:t>3</w:t>
      </w:r>
      <w:r w:rsidRPr="00A55293">
        <w:t>.</w:t>
      </w:r>
    </w:p>
    <w:p w14:paraId="362DEE7F" w14:textId="1366DD5B" w:rsidR="009B0E60" w:rsidRPr="00A55293" w:rsidRDefault="00C0227A" w:rsidP="009B0E60">
      <w:pPr>
        <w:pStyle w:val="Footnote"/>
      </w:pPr>
      <w:r w:rsidRPr="00A55293">
        <w:rPr>
          <w:vertAlign w:val="superscript"/>
        </w:rPr>
        <w:t>c</w:t>
      </w:r>
      <w:r w:rsidR="00F40E33" w:rsidRPr="00A55293">
        <w:rPr>
          <w:vertAlign w:val="superscript"/>
        </w:rPr>
        <w:t xml:space="preserve"> </w:t>
      </w:r>
      <w:r w:rsidRPr="00A55293">
        <w:t>MCyR jgħaqqad flimkien responsi kemm sħaħ (0 % Ph+ metafażijiet) kif ukoll parzjali (&gt;0%-35 %).</w:t>
      </w:r>
    </w:p>
    <w:p w14:paraId="1B235A4D" w14:textId="77777777" w:rsidR="003F1460" w:rsidRPr="00A55293" w:rsidRDefault="00C0227A" w:rsidP="009B0E60">
      <w:pPr>
        <w:pStyle w:val="Footnote"/>
        <w:ind w:left="0" w:firstLine="0"/>
      </w:pPr>
      <w:r w:rsidRPr="00A55293">
        <w:t>CI = intervall ta’ kunfidenza; ULN = limitu ta’ fuq tal-medda normali.</w:t>
      </w:r>
    </w:p>
    <w:p w14:paraId="364BFF7C" w14:textId="77777777" w:rsidR="003F1460" w:rsidRPr="00A55293" w:rsidRDefault="003F1460" w:rsidP="007F44AA">
      <w:pPr>
        <w:pStyle w:val="BodyText"/>
        <w:rPr>
          <w:rFonts w:asciiTheme="majorBidi" w:hAnsiTheme="majorBidi" w:cstheme="majorBidi"/>
          <w:szCs w:val="22"/>
        </w:rPr>
      </w:pPr>
    </w:p>
    <w:p w14:paraId="1C9504C7" w14:textId="77777777" w:rsidR="003F1460" w:rsidRPr="00A55293" w:rsidRDefault="00C0227A" w:rsidP="009B0E60">
      <w:pPr>
        <w:pStyle w:val="BodyText"/>
        <w:rPr>
          <w:rFonts w:asciiTheme="majorBidi" w:hAnsiTheme="majorBidi" w:cstheme="majorBidi"/>
          <w:szCs w:val="22"/>
        </w:rPr>
      </w:pPr>
      <w:r w:rsidRPr="00A55293">
        <w:rPr>
          <w:rFonts w:asciiTheme="majorBidi" w:hAnsiTheme="majorBidi" w:cstheme="majorBidi"/>
          <w:szCs w:val="22"/>
        </w:rPr>
        <w:t>F’pazjenti b’CML f’fażi aċċellerata kkurati bl-iskeda ta’ dożaġġ ta’ 140 mg darba kuljum, il-medjan tat-tul ta’ żmien ta’ MaHR u l-medjan tas-sopravivenza globali ma ntlaħaqx u l-medjan tal-PFS kien ta’ 25 xahar.</w:t>
      </w:r>
    </w:p>
    <w:p w14:paraId="1BE4F9C5" w14:textId="77777777" w:rsidR="003F1460" w:rsidRPr="00A55293" w:rsidRDefault="003F1460" w:rsidP="007F44AA">
      <w:pPr>
        <w:pStyle w:val="BodyText"/>
        <w:rPr>
          <w:rFonts w:asciiTheme="majorBidi" w:hAnsiTheme="majorBidi" w:cstheme="majorBidi"/>
          <w:szCs w:val="22"/>
        </w:rPr>
      </w:pPr>
    </w:p>
    <w:p w14:paraId="3A4ECC3D"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F’pazjenti b’CML fil-fażi tal-blast tal-majelojde kkurati bil-kors ta’ 140 mg darba kuljum, il-medjan tat-tul ta’ żmien tal-MaHR kien ta’ 8 xhur, il-medjan tal-PFS kien ta’ 4 xhur, u l-medjan tas- sopravivenza totali kien ta’ 8 xhur. F’pazjenti b’CML fil-fażi tal-blast tal-limfojde kkurati bil-kors ta’ 140 mg darba kuljum, il-medjan tat-tul ta’ żmien tal-MaHR kien ta’ 5 xhur, il-medjan tal-PFS kien ta’ 5 xhur u l-medjan tas-sopravivenza totali kien ta’ 11-il xahar.</w:t>
      </w:r>
    </w:p>
    <w:p w14:paraId="7BFE198C" w14:textId="77777777" w:rsidR="003F1460" w:rsidRPr="00A55293" w:rsidRDefault="003F1460" w:rsidP="007F44AA">
      <w:pPr>
        <w:pStyle w:val="BodyText"/>
        <w:rPr>
          <w:rFonts w:asciiTheme="majorBidi" w:hAnsiTheme="majorBidi" w:cstheme="majorBidi"/>
          <w:szCs w:val="22"/>
        </w:rPr>
      </w:pPr>
    </w:p>
    <w:p w14:paraId="5E270472"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F’pazjenti b’Ph+ ALL ikkurati bil-kors ta’ 140 mg darba kuljum, il-medjan tat-tul ta’ żmien ta’ MaHR kien ta’ 5 xhur, il-medjan tal-PFS kien ta’ 4 xhur, u l-medjan ta’ sopravivenza totali kien ta’ 7 xhur.</w:t>
      </w:r>
    </w:p>
    <w:p w14:paraId="19E27B88" w14:textId="77777777" w:rsidR="003F1460" w:rsidRPr="00A55293" w:rsidRDefault="003F1460" w:rsidP="007F44AA">
      <w:pPr>
        <w:pStyle w:val="BodyText"/>
        <w:rPr>
          <w:rFonts w:asciiTheme="majorBidi" w:hAnsiTheme="majorBidi" w:cstheme="majorBidi"/>
          <w:szCs w:val="22"/>
        </w:rPr>
      </w:pPr>
    </w:p>
    <w:p w14:paraId="20A9DC63"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Popolazzjoni pedjatrika</w:t>
      </w:r>
    </w:p>
    <w:p w14:paraId="2F787C7C"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t>Pazjenti pedjatriċi b'CML</w:t>
      </w:r>
    </w:p>
    <w:p w14:paraId="3C4C7591" w14:textId="2041A948"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Fost 130 pazjent b'CML fil-fażi kronika (CML-CP) ittrattati f'żewġ studji pedjatriċi, prova ta' Fażi 1, open</w:t>
      </w:r>
      <w:r w:rsidR="00A528E9" w:rsidRPr="00A55293">
        <w:t>-</w:t>
      </w:r>
      <w:r w:rsidRPr="00A55293">
        <w:rPr>
          <w:rFonts w:asciiTheme="majorBidi" w:hAnsiTheme="majorBidi" w:cstheme="majorBidi"/>
          <w:szCs w:val="22"/>
        </w:rPr>
        <w:t>label, mhux randomizzata, li tvarja fid-doża u prova ta' Fażi II open</w:t>
      </w:r>
      <w:r w:rsidR="00A528E9" w:rsidRPr="00A55293">
        <w:t>-</w:t>
      </w:r>
      <w:r w:rsidRPr="00A55293">
        <w:rPr>
          <w:rFonts w:asciiTheme="majorBidi" w:hAnsiTheme="majorBidi" w:cstheme="majorBidi"/>
          <w:szCs w:val="22"/>
        </w:rPr>
        <w:t xml:space="preserve">label, mhux randomizzata, 84 pazjent (esklussivament mill-prova ta' Fażi II) ġew iddijanjostikati għall-ewwel darba b'CML-CP u 46 pazjent (17 mill-prova ta' Fażi I u 29 mill-prova ta' Fażi II) kienu reżistenti jew intolleranti għal kura preċedenti b'imatinib. Sebgħa u disgħin mill-130 pazjent pedjatriku b'CML-CP ġew ikkurati </w:t>
      </w:r>
      <w:r w:rsidR="004F7928" w:rsidRPr="00A55293">
        <w:rPr>
          <w:rFonts w:asciiTheme="majorBidi" w:hAnsiTheme="majorBidi" w:cstheme="majorBidi"/>
          <w:szCs w:val="22"/>
        </w:rPr>
        <w:t>b’</w:t>
      </w:r>
      <w:r w:rsidR="00E257F7"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pilloli 60 mg/m</w:t>
      </w:r>
      <w:r w:rsidRPr="00A55293">
        <w:rPr>
          <w:rFonts w:asciiTheme="majorBidi" w:hAnsiTheme="majorBidi" w:cstheme="majorBidi"/>
          <w:szCs w:val="22"/>
          <w:vertAlign w:val="superscript"/>
        </w:rPr>
        <w:t>2</w:t>
      </w:r>
      <w:r w:rsidRPr="00A55293">
        <w:rPr>
          <w:rFonts w:asciiTheme="majorBidi" w:hAnsiTheme="majorBidi" w:cstheme="majorBidi"/>
          <w:szCs w:val="22"/>
        </w:rPr>
        <w:t xml:space="preserve"> darba kuljum (doża massima ta' 100 mg darba kuljum għal pazjenti b'BSA għolja). Il-pazjenti ġew ittratti sal-progressjoni tal-marda jew sakemm kien hemm tossiċità mhux aċċettabbli.</w:t>
      </w:r>
    </w:p>
    <w:p w14:paraId="5C471151" w14:textId="77777777" w:rsidR="003F1460" w:rsidRPr="00A55293" w:rsidRDefault="003F1460" w:rsidP="007F44AA">
      <w:pPr>
        <w:pStyle w:val="BodyText"/>
        <w:rPr>
          <w:rFonts w:asciiTheme="majorBidi" w:hAnsiTheme="majorBidi" w:cstheme="majorBidi"/>
          <w:szCs w:val="22"/>
        </w:rPr>
      </w:pPr>
    </w:p>
    <w:p w14:paraId="767F527B" w14:textId="77777777" w:rsidR="00562B01" w:rsidRPr="00A55293" w:rsidRDefault="00C0227A" w:rsidP="00562B01">
      <w:pPr>
        <w:pStyle w:val="BodyText"/>
        <w:rPr>
          <w:rFonts w:asciiTheme="majorBidi" w:hAnsiTheme="majorBidi" w:cstheme="majorBidi"/>
          <w:szCs w:val="22"/>
        </w:rPr>
      </w:pPr>
      <w:r w:rsidRPr="00A55293">
        <w:rPr>
          <w:rFonts w:asciiTheme="majorBidi" w:hAnsiTheme="majorBidi" w:cstheme="majorBidi"/>
          <w:szCs w:val="22"/>
        </w:rPr>
        <w:t>Il-punti aħħarija tal-effikaċja ewlenin kienu: rispons ċitoġenetiku komplet (CCyR), rispons ċitoġeniku maġġuri (MCyR) u rispons molekulari maġġuri (MMR). Ir-riżultati tal-effikaċja jidhru f’Tabella 15.</w:t>
      </w:r>
    </w:p>
    <w:p w14:paraId="581BA673" w14:textId="77777777" w:rsidR="00562B01" w:rsidRPr="00A55293" w:rsidRDefault="00562B01" w:rsidP="00562B01">
      <w:pPr>
        <w:pStyle w:val="BodyText"/>
        <w:rPr>
          <w:rFonts w:asciiTheme="majorBidi" w:hAnsiTheme="majorBidi" w:cstheme="majorBidi"/>
          <w:szCs w:val="22"/>
        </w:rPr>
      </w:pPr>
    </w:p>
    <w:p w14:paraId="5F7A3BD2" w14:textId="35B06074" w:rsidR="003F1460" w:rsidRPr="00A55293" w:rsidRDefault="00C0227A" w:rsidP="00562B01">
      <w:pPr>
        <w:pStyle w:val="BodyText"/>
        <w:ind w:left="1134" w:hanging="1134"/>
        <w:rPr>
          <w:b/>
        </w:rPr>
      </w:pPr>
      <w:r w:rsidRPr="00A55293">
        <w:rPr>
          <w:b/>
        </w:rPr>
        <w:t>Tabella 15:</w:t>
      </w:r>
      <w:r w:rsidR="006553C3" w:rsidRPr="00A55293">
        <w:rPr>
          <w:b/>
        </w:rPr>
        <w:tab/>
      </w:r>
      <w:r w:rsidRPr="00A55293">
        <w:rPr>
          <w:b/>
        </w:rPr>
        <w:t xml:space="preserve">L-effikaċja ta' </w:t>
      </w:r>
      <w:r w:rsidR="00E257F7" w:rsidRPr="00A55293">
        <w:rPr>
          <w:b/>
        </w:rPr>
        <w:t>d</w:t>
      </w:r>
      <w:r w:rsidR="00B02269" w:rsidRPr="00A55293">
        <w:rPr>
          <w:b/>
        </w:rPr>
        <w:t xml:space="preserve">asatinib </w:t>
      </w:r>
      <w:r w:rsidRPr="00A55293">
        <w:rPr>
          <w:b/>
        </w:rPr>
        <w:t>f'pazjenti pedjatriċi bi CML-CP Rispons kumulattiv maż-żmien skont perjodu ta' follow-up minimu</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1928"/>
        <w:gridCol w:w="1674"/>
        <w:gridCol w:w="1802"/>
        <w:gridCol w:w="1802"/>
        <w:gridCol w:w="1803"/>
      </w:tblGrid>
      <w:tr w:rsidR="003F1460" w:rsidRPr="00A55293" w14:paraId="13CA1BEA" w14:textId="77777777" w:rsidTr="006553C3">
        <w:trPr>
          <w:trHeight w:val="20"/>
        </w:trPr>
        <w:tc>
          <w:tcPr>
            <w:tcW w:w="1928" w:type="dxa"/>
            <w:tcBorders>
              <w:top w:val="single" w:sz="4" w:space="0" w:color="000000"/>
              <w:bottom w:val="single" w:sz="6" w:space="0" w:color="000000"/>
            </w:tcBorders>
          </w:tcPr>
          <w:p w14:paraId="6F55DECC" w14:textId="77777777" w:rsidR="003F1460" w:rsidRPr="00A55293" w:rsidRDefault="003F1460" w:rsidP="006553C3">
            <w:pPr>
              <w:pStyle w:val="TableParagraph"/>
              <w:autoSpaceDE/>
              <w:autoSpaceDN/>
              <w:ind w:left="29" w:right="29"/>
              <w:rPr>
                <w:rFonts w:asciiTheme="majorBidi" w:hAnsiTheme="majorBidi" w:cstheme="majorBidi"/>
              </w:rPr>
            </w:pPr>
          </w:p>
        </w:tc>
        <w:tc>
          <w:tcPr>
            <w:tcW w:w="1674" w:type="dxa"/>
            <w:tcBorders>
              <w:top w:val="single" w:sz="4" w:space="0" w:color="000000"/>
              <w:bottom w:val="single" w:sz="6" w:space="0" w:color="000000"/>
            </w:tcBorders>
          </w:tcPr>
          <w:p w14:paraId="4C512D72" w14:textId="4A7104D4" w:rsidR="003F1460" w:rsidRPr="00A55293" w:rsidRDefault="00C0227A" w:rsidP="006553C3">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3</w:t>
            </w:r>
            <w:r w:rsidR="00D83498" w:rsidRPr="00A55293">
              <w:rPr>
                <w:rFonts w:asciiTheme="majorBidi" w:hAnsiTheme="majorBidi" w:cstheme="majorBidi"/>
                <w:b/>
              </w:rPr>
              <w:t> </w:t>
            </w:r>
            <w:r w:rsidRPr="00A55293">
              <w:rPr>
                <w:rFonts w:asciiTheme="majorBidi" w:hAnsiTheme="majorBidi" w:cstheme="majorBidi"/>
                <w:b/>
              </w:rPr>
              <w:t>xhur</w:t>
            </w:r>
          </w:p>
        </w:tc>
        <w:tc>
          <w:tcPr>
            <w:tcW w:w="1802" w:type="dxa"/>
            <w:tcBorders>
              <w:top w:val="single" w:sz="4" w:space="0" w:color="000000"/>
              <w:bottom w:val="single" w:sz="6" w:space="0" w:color="000000"/>
            </w:tcBorders>
          </w:tcPr>
          <w:p w14:paraId="614959A2" w14:textId="6CD305D1" w:rsidR="003F1460" w:rsidRPr="00A55293" w:rsidRDefault="00C0227A" w:rsidP="006553C3">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6</w:t>
            </w:r>
            <w:r w:rsidR="00D83498" w:rsidRPr="00A55293">
              <w:rPr>
                <w:rFonts w:asciiTheme="majorBidi" w:hAnsiTheme="majorBidi" w:cstheme="majorBidi"/>
                <w:b/>
              </w:rPr>
              <w:t> </w:t>
            </w:r>
            <w:r w:rsidRPr="00A55293">
              <w:rPr>
                <w:rFonts w:asciiTheme="majorBidi" w:hAnsiTheme="majorBidi" w:cstheme="majorBidi"/>
                <w:b/>
              </w:rPr>
              <w:t>xhur</w:t>
            </w:r>
          </w:p>
        </w:tc>
        <w:tc>
          <w:tcPr>
            <w:tcW w:w="1802" w:type="dxa"/>
            <w:tcBorders>
              <w:top w:val="single" w:sz="4" w:space="0" w:color="000000"/>
              <w:bottom w:val="single" w:sz="6" w:space="0" w:color="000000"/>
            </w:tcBorders>
          </w:tcPr>
          <w:p w14:paraId="56009948" w14:textId="769303BB" w:rsidR="003F1460" w:rsidRPr="00A55293" w:rsidRDefault="00C0227A" w:rsidP="006553C3">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12-il</w:t>
            </w:r>
            <w:r w:rsidR="00D83498" w:rsidRPr="00A55293">
              <w:rPr>
                <w:rFonts w:asciiTheme="majorBidi" w:hAnsiTheme="majorBidi" w:cstheme="majorBidi"/>
                <w:b/>
              </w:rPr>
              <w:t> </w:t>
            </w:r>
            <w:r w:rsidRPr="00A55293">
              <w:rPr>
                <w:rFonts w:asciiTheme="majorBidi" w:hAnsiTheme="majorBidi" w:cstheme="majorBidi"/>
                <w:b/>
              </w:rPr>
              <w:t>xahar</w:t>
            </w:r>
          </w:p>
        </w:tc>
        <w:tc>
          <w:tcPr>
            <w:tcW w:w="1803" w:type="dxa"/>
            <w:tcBorders>
              <w:top w:val="single" w:sz="4" w:space="0" w:color="000000"/>
              <w:bottom w:val="single" w:sz="6" w:space="0" w:color="000000"/>
            </w:tcBorders>
          </w:tcPr>
          <w:p w14:paraId="70053B8A" w14:textId="010310DA" w:rsidR="003F1460" w:rsidRPr="00A55293" w:rsidRDefault="00C0227A" w:rsidP="006553C3">
            <w:pPr>
              <w:pStyle w:val="TableParagraph"/>
              <w:autoSpaceDE/>
              <w:autoSpaceDN/>
              <w:ind w:left="29" w:right="29"/>
              <w:jc w:val="center"/>
              <w:rPr>
                <w:rFonts w:asciiTheme="majorBidi" w:hAnsiTheme="majorBidi" w:cstheme="majorBidi"/>
                <w:b/>
              </w:rPr>
            </w:pPr>
            <w:r w:rsidRPr="00A55293">
              <w:rPr>
                <w:rFonts w:asciiTheme="majorBidi" w:hAnsiTheme="majorBidi" w:cstheme="majorBidi"/>
                <w:b/>
              </w:rPr>
              <w:t>24</w:t>
            </w:r>
            <w:r w:rsidR="00D83498" w:rsidRPr="00A55293">
              <w:rPr>
                <w:rFonts w:asciiTheme="majorBidi" w:hAnsiTheme="majorBidi" w:cstheme="majorBidi"/>
                <w:b/>
              </w:rPr>
              <w:t> </w:t>
            </w:r>
            <w:r w:rsidRPr="00A55293">
              <w:rPr>
                <w:rFonts w:asciiTheme="majorBidi" w:hAnsiTheme="majorBidi" w:cstheme="majorBidi"/>
                <w:b/>
              </w:rPr>
              <w:t>xahar</w:t>
            </w:r>
          </w:p>
        </w:tc>
      </w:tr>
      <w:tr w:rsidR="003F1460" w:rsidRPr="00A55293" w14:paraId="63CFEC9A" w14:textId="77777777" w:rsidTr="006553C3">
        <w:trPr>
          <w:trHeight w:val="20"/>
        </w:trPr>
        <w:tc>
          <w:tcPr>
            <w:tcW w:w="1928" w:type="dxa"/>
            <w:tcBorders>
              <w:top w:val="single" w:sz="6" w:space="0" w:color="000000"/>
            </w:tcBorders>
          </w:tcPr>
          <w:p w14:paraId="4B9DA05F" w14:textId="77777777" w:rsidR="003F1460" w:rsidRPr="00A55293" w:rsidRDefault="00C0227A" w:rsidP="006553C3">
            <w:pPr>
              <w:pStyle w:val="TableParagraph"/>
              <w:autoSpaceDE/>
              <w:autoSpaceDN/>
              <w:ind w:left="29" w:right="29"/>
              <w:rPr>
                <w:rFonts w:asciiTheme="majorBidi" w:hAnsiTheme="majorBidi" w:cstheme="majorBidi"/>
                <w:b/>
              </w:rPr>
            </w:pPr>
            <w:r w:rsidRPr="00A55293">
              <w:rPr>
                <w:rFonts w:asciiTheme="majorBidi" w:hAnsiTheme="majorBidi" w:cstheme="majorBidi"/>
                <w:b/>
              </w:rPr>
              <w:t>CCyR</w:t>
            </w:r>
          </w:p>
        </w:tc>
        <w:tc>
          <w:tcPr>
            <w:tcW w:w="1674" w:type="dxa"/>
            <w:tcBorders>
              <w:top w:val="single" w:sz="6" w:space="0" w:color="000000"/>
            </w:tcBorders>
          </w:tcPr>
          <w:p w14:paraId="791E3779"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2" w:type="dxa"/>
            <w:tcBorders>
              <w:top w:val="single" w:sz="6" w:space="0" w:color="000000"/>
            </w:tcBorders>
          </w:tcPr>
          <w:p w14:paraId="17430A6E"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2" w:type="dxa"/>
            <w:tcBorders>
              <w:top w:val="single" w:sz="6" w:space="0" w:color="000000"/>
            </w:tcBorders>
          </w:tcPr>
          <w:p w14:paraId="01F3DFFA"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3" w:type="dxa"/>
            <w:tcBorders>
              <w:top w:val="single" w:sz="6" w:space="0" w:color="000000"/>
            </w:tcBorders>
          </w:tcPr>
          <w:p w14:paraId="03E42E46" w14:textId="77777777" w:rsidR="003F1460" w:rsidRPr="00A55293" w:rsidRDefault="003F1460" w:rsidP="006553C3">
            <w:pPr>
              <w:pStyle w:val="TableParagraph"/>
              <w:autoSpaceDE/>
              <w:autoSpaceDN/>
              <w:ind w:left="29" w:right="29"/>
              <w:jc w:val="center"/>
              <w:rPr>
                <w:rFonts w:asciiTheme="majorBidi" w:hAnsiTheme="majorBidi" w:cstheme="majorBidi"/>
              </w:rPr>
            </w:pPr>
          </w:p>
        </w:tc>
      </w:tr>
      <w:tr w:rsidR="003F1460" w:rsidRPr="00A55293" w14:paraId="3E8743CB" w14:textId="77777777" w:rsidTr="006553C3">
        <w:trPr>
          <w:trHeight w:val="20"/>
        </w:trPr>
        <w:tc>
          <w:tcPr>
            <w:tcW w:w="1928" w:type="dxa"/>
          </w:tcPr>
          <w:p w14:paraId="3AB4B11E" w14:textId="77777777" w:rsidR="003F1460" w:rsidRPr="00A55293" w:rsidRDefault="00C0227A" w:rsidP="006553C3">
            <w:pPr>
              <w:pStyle w:val="TableParagraph"/>
              <w:autoSpaceDE/>
              <w:autoSpaceDN/>
              <w:ind w:left="29" w:right="29"/>
              <w:rPr>
                <w:rFonts w:asciiTheme="majorBidi" w:hAnsiTheme="majorBidi" w:cstheme="majorBidi"/>
                <w:b/>
              </w:rPr>
            </w:pPr>
            <w:r w:rsidRPr="00A55293">
              <w:rPr>
                <w:rFonts w:asciiTheme="majorBidi" w:hAnsiTheme="majorBidi" w:cstheme="majorBidi"/>
                <w:b/>
              </w:rPr>
              <w:t>(95 % CI)</w:t>
            </w:r>
          </w:p>
        </w:tc>
        <w:tc>
          <w:tcPr>
            <w:tcW w:w="1674" w:type="dxa"/>
          </w:tcPr>
          <w:p w14:paraId="40FBAD01"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2" w:type="dxa"/>
          </w:tcPr>
          <w:p w14:paraId="1228E8CA"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2" w:type="dxa"/>
          </w:tcPr>
          <w:p w14:paraId="467756AA"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3" w:type="dxa"/>
          </w:tcPr>
          <w:p w14:paraId="6B4483F5" w14:textId="77777777" w:rsidR="003F1460" w:rsidRPr="00A55293" w:rsidRDefault="003F1460" w:rsidP="006553C3">
            <w:pPr>
              <w:pStyle w:val="TableParagraph"/>
              <w:autoSpaceDE/>
              <w:autoSpaceDN/>
              <w:ind w:left="29" w:right="29"/>
              <w:jc w:val="center"/>
              <w:rPr>
                <w:rFonts w:asciiTheme="majorBidi" w:hAnsiTheme="majorBidi" w:cstheme="majorBidi"/>
              </w:rPr>
            </w:pPr>
          </w:p>
        </w:tc>
      </w:tr>
      <w:tr w:rsidR="003F1460" w:rsidRPr="00A55293" w14:paraId="3FD965F4" w14:textId="77777777" w:rsidTr="006553C3">
        <w:trPr>
          <w:trHeight w:val="20"/>
        </w:trPr>
        <w:tc>
          <w:tcPr>
            <w:tcW w:w="1928" w:type="dxa"/>
          </w:tcPr>
          <w:p w14:paraId="66408AE6" w14:textId="77777777" w:rsidR="003F1460" w:rsidRPr="00A55293" w:rsidRDefault="00C0227A" w:rsidP="006553C3">
            <w:pPr>
              <w:pStyle w:val="TableParagraph"/>
              <w:autoSpaceDE/>
              <w:autoSpaceDN/>
              <w:ind w:left="29" w:right="29"/>
              <w:rPr>
                <w:rFonts w:asciiTheme="majorBidi" w:hAnsiTheme="majorBidi" w:cstheme="majorBidi"/>
              </w:rPr>
            </w:pPr>
            <w:r w:rsidRPr="00A55293">
              <w:rPr>
                <w:rFonts w:asciiTheme="majorBidi" w:hAnsiTheme="majorBidi" w:cstheme="majorBidi"/>
              </w:rPr>
              <w:t>Iddijanjostikati</w:t>
            </w:r>
          </w:p>
        </w:tc>
        <w:tc>
          <w:tcPr>
            <w:tcW w:w="1674" w:type="dxa"/>
          </w:tcPr>
          <w:p w14:paraId="551D96AF"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43.1 %</w:t>
            </w:r>
          </w:p>
        </w:tc>
        <w:tc>
          <w:tcPr>
            <w:tcW w:w="1802" w:type="dxa"/>
          </w:tcPr>
          <w:p w14:paraId="6B2A9E73"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66.7 %</w:t>
            </w:r>
          </w:p>
        </w:tc>
        <w:tc>
          <w:tcPr>
            <w:tcW w:w="1802" w:type="dxa"/>
          </w:tcPr>
          <w:p w14:paraId="5D0D8AAD"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96.1 %</w:t>
            </w:r>
          </w:p>
        </w:tc>
        <w:tc>
          <w:tcPr>
            <w:tcW w:w="1803" w:type="dxa"/>
          </w:tcPr>
          <w:p w14:paraId="6B8DF413"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96.1 %</w:t>
            </w:r>
          </w:p>
        </w:tc>
      </w:tr>
      <w:tr w:rsidR="003F1460" w:rsidRPr="00A55293" w14:paraId="217DC5F9" w14:textId="77777777" w:rsidTr="006553C3">
        <w:trPr>
          <w:trHeight w:val="20"/>
        </w:trPr>
        <w:tc>
          <w:tcPr>
            <w:tcW w:w="1928" w:type="dxa"/>
          </w:tcPr>
          <w:p w14:paraId="12290E98" w14:textId="77777777" w:rsidR="003F1460" w:rsidRPr="00A55293" w:rsidRDefault="00C0227A" w:rsidP="006553C3">
            <w:pPr>
              <w:pStyle w:val="TableParagraph"/>
              <w:autoSpaceDE/>
              <w:autoSpaceDN/>
              <w:ind w:left="29" w:right="29"/>
              <w:rPr>
                <w:rFonts w:asciiTheme="majorBidi" w:hAnsiTheme="majorBidi" w:cstheme="majorBidi"/>
              </w:rPr>
            </w:pPr>
            <w:r w:rsidRPr="00A55293">
              <w:rPr>
                <w:rFonts w:asciiTheme="majorBidi" w:hAnsiTheme="majorBidi" w:cstheme="majorBidi"/>
              </w:rPr>
              <w:t>għall-ewwel darba</w:t>
            </w:r>
          </w:p>
        </w:tc>
        <w:tc>
          <w:tcPr>
            <w:tcW w:w="1674" w:type="dxa"/>
          </w:tcPr>
          <w:p w14:paraId="4C21A599"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(29.3, 57.8)</w:t>
            </w:r>
          </w:p>
        </w:tc>
        <w:tc>
          <w:tcPr>
            <w:tcW w:w="1802" w:type="dxa"/>
          </w:tcPr>
          <w:p w14:paraId="41DACA41"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(52.1, 79.2)</w:t>
            </w:r>
          </w:p>
        </w:tc>
        <w:tc>
          <w:tcPr>
            <w:tcW w:w="1802" w:type="dxa"/>
          </w:tcPr>
          <w:p w14:paraId="018DFA21"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(86.5, 99.5)</w:t>
            </w:r>
          </w:p>
        </w:tc>
        <w:tc>
          <w:tcPr>
            <w:tcW w:w="1803" w:type="dxa"/>
          </w:tcPr>
          <w:p w14:paraId="3EC187A6"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(86.5, 99.5)</w:t>
            </w:r>
          </w:p>
        </w:tc>
      </w:tr>
      <w:tr w:rsidR="003F1460" w:rsidRPr="00A55293" w14:paraId="1BD0E773" w14:textId="77777777" w:rsidTr="006553C3">
        <w:trPr>
          <w:trHeight w:val="20"/>
        </w:trPr>
        <w:tc>
          <w:tcPr>
            <w:tcW w:w="1928" w:type="dxa"/>
          </w:tcPr>
          <w:p w14:paraId="71209827" w14:textId="77777777" w:rsidR="003F1460" w:rsidRPr="00A55293" w:rsidRDefault="00C0227A" w:rsidP="006553C3">
            <w:pPr>
              <w:pStyle w:val="TableParagraph"/>
              <w:autoSpaceDE/>
              <w:autoSpaceDN/>
              <w:ind w:left="29" w:right="29"/>
              <w:rPr>
                <w:rFonts w:asciiTheme="majorBidi" w:hAnsiTheme="majorBidi" w:cstheme="majorBidi"/>
              </w:rPr>
            </w:pPr>
            <w:r w:rsidRPr="00A55293">
              <w:rPr>
                <w:rFonts w:asciiTheme="majorBidi" w:hAnsiTheme="majorBidi" w:cstheme="majorBidi"/>
              </w:rPr>
              <w:t>(N = 51)a</w:t>
            </w:r>
          </w:p>
        </w:tc>
        <w:tc>
          <w:tcPr>
            <w:tcW w:w="1674" w:type="dxa"/>
          </w:tcPr>
          <w:p w14:paraId="0A7A00F0"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2" w:type="dxa"/>
          </w:tcPr>
          <w:p w14:paraId="0582B8E7"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2" w:type="dxa"/>
          </w:tcPr>
          <w:p w14:paraId="02FC34DD"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3" w:type="dxa"/>
          </w:tcPr>
          <w:p w14:paraId="2084A594" w14:textId="77777777" w:rsidR="003F1460" w:rsidRPr="00A55293" w:rsidRDefault="003F1460" w:rsidP="006553C3">
            <w:pPr>
              <w:pStyle w:val="TableParagraph"/>
              <w:autoSpaceDE/>
              <w:autoSpaceDN/>
              <w:ind w:left="29" w:right="29"/>
              <w:jc w:val="center"/>
              <w:rPr>
                <w:rFonts w:asciiTheme="majorBidi" w:hAnsiTheme="majorBidi" w:cstheme="majorBidi"/>
              </w:rPr>
            </w:pPr>
          </w:p>
        </w:tc>
      </w:tr>
      <w:tr w:rsidR="006553C3" w:rsidRPr="00A55293" w14:paraId="12D2984B" w14:textId="77777777" w:rsidTr="006553C3">
        <w:trPr>
          <w:trHeight w:val="20"/>
        </w:trPr>
        <w:tc>
          <w:tcPr>
            <w:tcW w:w="1928" w:type="dxa"/>
          </w:tcPr>
          <w:p w14:paraId="384BF89A" w14:textId="77777777" w:rsidR="006553C3" w:rsidRPr="00A55293" w:rsidRDefault="006553C3" w:rsidP="006553C3">
            <w:pPr>
              <w:pStyle w:val="TableParagraph"/>
              <w:autoSpaceDE/>
              <w:autoSpaceDN/>
              <w:ind w:left="29" w:right="29"/>
              <w:rPr>
                <w:rFonts w:asciiTheme="majorBidi" w:hAnsiTheme="majorBidi" w:cstheme="majorBidi"/>
              </w:rPr>
            </w:pPr>
          </w:p>
        </w:tc>
        <w:tc>
          <w:tcPr>
            <w:tcW w:w="1674" w:type="dxa"/>
          </w:tcPr>
          <w:p w14:paraId="558CECE8" w14:textId="77777777" w:rsidR="006553C3" w:rsidRPr="00A55293" w:rsidRDefault="006553C3" w:rsidP="006553C3">
            <w:pPr>
              <w:pStyle w:val="TableParagraph"/>
              <w:autoSpaceDE/>
              <w:autoSpaceDN/>
              <w:ind w:left="29" w:right="29"/>
              <w:jc w:val="center"/>
              <w:rPr>
                <w:rFonts w:asciiTheme="majorBidi" w:hAnsiTheme="majorBidi" w:cstheme="majorBidi"/>
              </w:rPr>
            </w:pPr>
          </w:p>
        </w:tc>
        <w:tc>
          <w:tcPr>
            <w:tcW w:w="1802" w:type="dxa"/>
          </w:tcPr>
          <w:p w14:paraId="1A696CA1" w14:textId="77777777" w:rsidR="006553C3" w:rsidRPr="00A55293" w:rsidRDefault="006553C3" w:rsidP="006553C3">
            <w:pPr>
              <w:pStyle w:val="TableParagraph"/>
              <w:autoSpaceDE/>
              <w:autoSpaceDN/>
              <w:ind w:left="29" w:right="29"/>
              <w:jc w:val="center"/>
              <w:rPr>
                <w:rFonts w:asciiTheme="majorBidi" w:hAnsiTheme="majorBidi" w:cstheme="majorBidi"/>
              </w:rPr>
            </w:pPr>
          </w:p>
        </w:tc>
        <w:tc>
          <w:tcPr>
            <w:tcW w:w="1802" w:type="dxa"/>
          </w:tcPr>
          <w:p w14:paraId="597928FD" w14:textId="77777777" w:rsidR="006553C3" w:rsidRPr="00A55293" w:rsidRDefault="006553C3" w:rsidP="006553C3">
            <w:pPr>
              <w:pStyle w:val="TableParagraph"/>
              <w:autoSpaceDE/>
              <w:autoSpaceDN/>
              <w:ind w:left="29" w:right="29"/>
              <w:jc w:val="center"/>
              <w:rPr>
                <w:rFonts w:asciiTheme="majorBidi" w:hAnsiTheme="majorBidi" w:cstheme="majorBidi"/>
              </w:rPr>
            </w:pPr>
          </w:p>
        </w:tc>
        <w:tc>
          <w:tcPr>
            <w:tcW w:w="1803" w:type="dxa"/>
          </w:tcPr>
          <w:p w14:paraId="18265D36" w14:textId="77777777" w:rsidR="006553C3" w:rsidRPr="00A55293" w:rsidRDefault="006553C3" w:rsidP="006553C3">
            <w:pPr>
              <w:pStyle w:val="TableParagraph"/>
              <w:autoSpaceDE/>
              <w:autoSpaceDN/>
              <w:ind w:left="29" w:right="29"/>
              <w:jc w:val="center"/>
              <w:rPr>
                <w:rFonts w:asciiTheme="majorBidi" w:hAnsiTheme="majorBidi" w:cstheme="majorBidi"/>
              </w:rPr>
            </w:pPr>
          </w:p>
        </w:tc>
      </w:tr>
      <w:tr w:rsidR="003F1460" w:rsidRPr="00A55293" w14:paraId="17B90764" w14:textId="77777777" w:rsidTr="006553C3">
        <w:trPr>
          <w:trHeight w:val="20"/>
        </w:trPr>
        <w:tc>
          <w:tcPr>
            <w:tcW w:w="1928" w:type="dxa"/>
          </w:tcPr>
          <w:p w14:paraId="34292726" w14:textId="77777777" w:rsidR="003F1460" w:rsidRPr="00A55293" w:rsidRDefault="00C0227A" w:rsidP="006553C3">
            <w:pPr>
              <w:pStyle w:val="TableParagraph"/>
              <w:autoSpaceDE/>
              <w:autoSpaceDN/>
              <w:ind w:left="29" w:right="29"/>
              <w:rPr>
                <w:rFonts w:asciiTheme="majorBidi" w:hAnsiTheme="majorBidi" w:cstheme="majorBidi"/>
              </w:rPr>
            </w:pPr>
            <w:r w:rsidRPr="00A55293">
              <w:rPr>
                <w:rFonts w:asciiTheme="majorBidi" w:hAnsiTheme="majorBidi" w:cstheme="majorBidi"/>
              </w:rPr>
              <w:t>Qabel imatinib</w:t>
            </w:r>
          </w:p>
        </w:tc>
        <w:tc>
          <w:tcPr>
            <w:tcW w:w="1674" w:type="dxa"/>
          </w:tcPr>
          <w:p w14:paraId="29CFB599"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45.7 %</w:t>
            </w:r>
          </w:p>
        </w:tc>
        <w:tc>
          <w:tcPr>
            <w:tcW w:w="1802" w:type="dxa"/>
          </w:tcPr>
          <w:p w14:paraId="20766B6D"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71.7 %</w:t>
            </w:r>
          </w:p>
        </w:tc>
        <w:tc>
          <w:tcPr>
            <w:tcW w:w="1802" w:type="dxa"/>
          </w:tcPr>
          <w:p w14:paraId="7A03FAF4"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78.3 %</w:t>
            </w:r>
          </w:p>
        </w:tc>
        <w:tc>
          <w:tcPr>
            <w:tcW w:w="1803" w:type="dxa"/>
          </w:tcPr>
          <w:p w14:paraId="05BF51FD"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82.6 %</w:t>
            </w:r>
          </w:p>
        </w:tc>
      </w:tr>
      <w:tr w:rsidR="003F1460" w:rsidRPr="00A55293" w14:paraId="638675BC" w14:textId="77777777" w:rsidTr="006553C3">
        <w:trPr>
          <w:trHeight w:val="20"/>
        </w:trPr>
        <w:tc>
          <w:tcPr>
            <w:tcW w:w="1928" w:type="dxa"/>
          </w:tcPr>
          <w:p w14:paraId="305D4ED0" w14:textId="77777777" w:rsidR="003F1460" w:rsidRPr="00A55293" w:rsidRDefault="00C0227A" w:rsidP="006553C3">
            <w:pPr>
              <w:pStyle w:val="TableParagraph"/>
              <w:autoSpaceDE/>
              <w:autoSpaceDN/>
              <w:ind w:left="29" w:right="29"/>
              <w:rPr>
                <w:rFonts w:asciiTheme="majorBidi" w:hAnsiTheme="majorBidi" w:cstheme="majorBidi"/>
              </w:rPr>
            </w:pPr>
            <w:r w:rsidRPr="00A55293">
              <w:rPr>
                <w:rFonts w:asciiTheme="majorBidi" w:hAnsiTheme="majorBidi" w:cstheme="majorBidi"/>
              </w:rPr>
              <w:t>(N = 46)</w:t>
            </w:r>
            <w:r w:rsidRPr="00A55293">
              <w:rPr>
                <w:rFonts w:asciiTheme="majorBidi" w:hAnsiTheme="majorBidi" w:cstheme="majorBidi"/>
                <w:vertAlign w:val="superscript"/>
              </w:rPr>
              <w:t>b</w:t>
            </w:r>
          </w:p>
        </w:tc>
        <w:tc>
          <w:tcPr>
            <w:tcW w:w="1674" w:type="dxa"/>
          </w:tcPr>
          <w:p w14:paraId="06A53FFB"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(30.9, 61.0)</w:t>
            </w:r>
          </w:p>
        </w:tc>
        <w:tc>
          <w:tcPr>
            <w:tcW w:w="1802" w:type="dxa"/>
          </w:tcPr>
          <w:p w14:paraId="0C943F6D"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(56.5, 84.0)</w:t>
            </w:r>
          </w:p>
        </w:tc>
        <w:tc>
          <w:tcPr>
            <w:tcW w:w="1802" w:type="dxa"/>
          </w:tcPr>
          <w:p w14:paraId="2E51F7C3"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(63.6, 89.1)</w:t>
            </w:r>
          </w:p>
        </w:tc>
        <w:tc>
          <w:tcPr>
            <w:tcW w:w="1803" w:type="dxa"/>
          </w:tcPr>
          <w:p w14:paraId="199AD267"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(68.6, 92.2)</w:t>
            </w:r>
          </w:p>
        </w:tc>
      </w:tr>
      <w:tr w:rsidR="006553C3" w:rsidRPr="00A55293" w14:paraId="66F74CD5" w14:textId="77777777" w:rsidTr="006553C3">
        <w:trPr>
          <w:trHeight w:val="20"/>
        </w:trPr>
        <w:tc>
          <w:tcPr>
            <w:tcW w:w="1928" w:type="dxa"/>
          </w:tcPr>
          <w:p w14:paraId="385F8F9B" w14:textId="77777777" w:rsidR="006553C3" w:rsidRPr="00A55293" w:rsidRDefault="006553C3" w:rsidP="006553C3">
            <w:pPr>
              <w:pStyle w:val="TableParagraph"/>
              <w:autoSpaceDE/>
              <w:autoSpaceDN/>
              <w:ind w:left="29" w:right="29"/>
              <w:rPr>
                <w:rFonts w:asciiTheme="majorBidi" w:hAnsiTheme="majorBidi" w:cstheme="majorBidi"/>
                <w:b/>
              </w:rPr>
            </w:pPr>
          </w:p>
        </w:tc>
        <w:tc>
          <w:tcPr>
            <w:tcW w:w="1674" w:type="dxa"/>
          </w:tcPr>
          <w:p w14:paraId="4514ECC6" w14:textId="77777777" w:rsidR="006553C3" w:rsidRPr="00A55293" w:rsidRDefault="006553C3" w:rsidP="006553C3">
            <w:pPr>
              <w:pStyle w:val="TableParagraph"/>
              <w:autoSpaceDE/>
              <w:autoSpaceDN/>
              <w:ind w:left="29" w:right="29"/>
              <w:jc w:val="center"/>
              <w:rPr>
                <w:rFonts w:asciiTheme="majorBidi" w:hAnsiTheme="majorBidi" w:cstheme="majorBidi"/>
              </w:rPr>
            </w:pPr>
          </w:p>
        </w:tc>
        <w:tc>
          <w:tcPr>
            <w:tcW w:w="1802" w:type="dxa"/>
          </w:tcPr>
          <w:p w14:paraId="4ECC3C00" w14:textId="77777777" w:rsidR="006553C3" w:rsidRPr="00A55293" w:rsidRDefault="006553C3" w:rsidP="006553C3">
            <w:pPr>
              <w:pStyle w:val="TableParagraph"/>
              <w:autoSpaceDE/>
              <w:autoSpaceDN/>
              <w:ind w:left="29" w:right="29"/>
              <w:jc w:val="center"/>
              <w:rPr>
                <w:rFonts w:asciiTheme="majorBidi" w:hAnsiTheme="majorBidi" w:cstheme="majorBidi"/>
              </w:rPr>
            </w:pPr>
          </w:p>
        </w:tc>
        <w:tc>
          <w:tcPr>
            <w:tcW w:w="1802" w:type="dxa"/>
          </w:tcPr>
          <w:p w14:paraId="0C269E33" w14:textId="77777777" w:rsidR="006553C3" w:rsidRPr="00A55293" w:rsidRDefault="006553C3" w:rsidP="006553C3">
            <w:pPr>
              <w:pStyle w:val="TableParagraph"/>
              <w:autoSpaceDE/>
              <w:autoSpaceDN/>
              <w:ind w:left="29" w:right="29"/>
              <w:jc w:val="center"/>
              <w:rPr>
                <w:rFonts w:asciiTheme="majorBidi" w:hAnsiTheme="majorBidi" w:cstheme="majorBidi"/>
              </w:rPr>
            </w:pPr>
          </w:p>
        </w:tc>
        <w:tc>
          <w:tcPr>
            <w:tcW w:w="1803" w:type="dxa"/>
          </w:tcPr>
          <w:p w14:paraId="408FC7F8" w14:textId="77777777" w:rsidR="006553C3" w:rsidRPr="00A55293" w:rsidRDefault="006553C3" w:rsidP="006553C3">
            <w:pPr>
              <w:pStyle w:val="TableParagraph"/>
              <w:autoSpaceDE/>
              <w:autoSpaceDN/>
              <w:ind w:left="29" w:right="29"/>
              <w:jc w:val="center"/>
              <w:rPr>
                <w:rFonts w:asciiTheme="majorBidi" w:hAnsiTheme="majorBidi" w:cstheme="majorBidi"/>
              </w:rPr>
            </w:pPr>
          </w:p>
        </w:tc>
      </w:tr>
      <w:tr w:rsidR="003F1460" w:rsidRPr="00A55293" w14:paraId="2A04C922" w14:textId="77777777" w:rsidTr="006553C3">
        <w:trPr>
          <w:trHeight w:val="20"/>
        </w:trPr>
        <w:tc>
          <w:tcPr>
            <w:tcW w:w="1928" w:type="dxa"/>
          </w:tcPr>
          <w:p w14:paraId="384B7C1E" w14:textId="77777777" w:rsidR="003F1460" w:rsidRPr="00A55293" w:rsidRDefault="00C0227A" w:rsidP="006553C3">
            <w:pPr>
              <w:pStyle w:val="TableParagraph"/>
              <w:autoSpaceDE/>
              <w:autoSpaceDN/>
              <w:ind w:left="29" w:right="29"/>
              <w:rPr>
                <w:rFonts w:asciiTheme="majorBidi" w:hAnsiTheme="majorBidi" w:cstheme="majorBidi"/>
                <w:b/>
              </w:rPr>
            </w:pPr>
            <w:r w:rsidRPr="00A55293">
              <w:rPr>
                <w:rFonts w:asciiTheme="majorBidi" w:hAnsiTheme="majorBidi" w:cstheme="majorBidi"/>
                <w:b/>
              </w:rPr>
              <w:t>MCyR</w:t>
            </w:r>
          </w:p>
        </w:tc>
        <w:tc>
          <w:tcPr>
            <w:tcW w:w="1674" w:type="dxa"/>
          </w:tcPr>
          <w:p w14:paraId="42E56496"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2" w:type="dxa"/>
          </w:tcPr>
          <w:p w14:paraId="7550B896"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2" w:type="dxa"/>
          </w:tcPr>
          <w:p w14:paraId="34C65A7D"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3" w:type="dxa"/>
          </w:tcPr>
          <w:p w14:paraId="388A3AF6" w14:textId="77777777" w:rsidR="003F1460" w:rsidRPr="00A55293" w:rsidRDefault="003F1460" w:rsidP="006553C3">
            <w:pPr>
              <w:pStyle w:val="TableParagraph"/>
              <w:autoSpaceDE/>
              <w:autoSpaceDN/>
              <w:ind w:left="29" w:right="29"/>
              <w:jc w:val="center"/>
              <w:rPr>
                <w:rFonts w:asciiTheme="majorBidi" w:hAnsiTheme="majorBidi" w:cstheme="majorBidi"/>
              </w:rPr>
            </w:pPr>
          </w:p>
        </w:tc>
      </w:tr>
      <w:tr w:rsidR="003F1460" w:rsidRPr="00A55293" w14:paraId="7339FE44" w14:textId="77777777" w:rsidTr="006553C3">
        <w:trPr>
          <w:trHeight w:val="20"/>
        </w:trPr>
        <w:tc>
          <w:tcPr>
            <w:tcW w:w="1928" w:type="dxa"/>
          </w:tcPr>
          <w:p w14:paraId="14A4E80F" w14:textId="77777777" w:rsidR="003F1460" w:rsidRPr="00A55293" w:rsidRDefault="00C0227A" w:rsidP="006553C3">
            <w:pPr>
              <w:pStyle w:val="TableParagraph"/>
              <w:autoSpaceDE/>
              <w:autoSpaceDN/>
              <w:ind w:left="29" w:right="29"/>
              <w:rPr>
                <w:rFonts w:asciiTheme="majorBidi" w:hAnsiTheme="majorBidi" w:cstheme="majorBidi"/>
                <w:b/>
              </w:rPr>
            </w:pPr>
            <w:r w:rsidRPr="00A55293">
              <w:rPr>
                <w:rFonts w:asciiTheme="majorBidi" w:hAnsiTheme="majorBidi" w:cstheme="majorBidi"/>
                <w:b/>
              </w:rPr>
              <w:t>(95 % CI)</w:t>
            </w:r>
          </w:p>
        </w:tc>
        <w:tc>
          <w:tcPr>
            <w:tcW w:w="1674" w:type="dxa"/>
          </w:tcPr>
          <w:p w14:paraId="15673E99"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2" w:type="dxa"/>
          </w:tcPr>
          <w:p w14:paraId="34D9416F"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2" w:type="dxa"/>
          </w:tcPr>
          <w:p w14:paraId="0DB00E9A"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3" w:type="dxa"/>
          </w:tcPr>
          <w:p w14:paraId="362CE42A" w14:textId="77777777" w:rsidR="003F1460" w:rsidRPr="00A55293" w:rsidRDefault="003F1460" w:rsidP="006553C3">
            <w:pPr>
              <w:pStyle w:val="TableParagraph"/>
              <w:autoSpaceDE/>
              <w:autoSpaceDN/>
              <w:ind w:left="29" w:right="29"/>
              <w:jc w:val="center"/>
              <w:rPr>
                <w:rFonts w:asciiTheme="majorBidi" w:hAnsiTheme="majorBidi" w:cstheme="majorBidi"/>
              </w:rPr>
            </w:pPr>
          </w:p>
        </w:tc>
      </w:tr>
      <w:tr w:rsidR="003F1460" w:rsidRPr="00A55293" w14:paraId="10164DB7" w14:textId="77777777" w:rsidTr="006553C3">
        <w:trPr>
          <w:trHeight w:val="20"/>
        </w:trPr>
        <w:tc>
          <w:tcPr>
            <w:tcW w:w="1928" w:type="dxa"/>
          </w:tcPr>
          <w:p w14:paraId="12DC5CD5" w14:textId="77777777" w:rsidR="003F1460" w:rsidRPr="00A55293" w:rsidRDefault="00C0227A" w:rsidP="006553C3">
            <w:pPr>
              <w:pStyle w:val="TableParagraph"/>
              <w:autoSpaceDE/>
              <w:autoSpaceDN/>
              <w:ind w:left="29" w:right="29"/>
              <w:rPr>
                <w:rFonts w:asciiTheme="majorBidi" w:hAnsiTheme="majorBidi" w:cstheme="majorBidi"/>
              </w:rPr>
            </w:pPr>
            <w:r w:rsidRPr="00A55293">
              <w:rPr>
                <w:rFonts w:asciiTheme="majorBidi" w:hAnsiTheme="majorBidi" w:cstheme="majorBidi"/>
              </w:rPr>
              <w:t>Iddijanjostikati</w:t>
            </w:r>
          </w:p>
        </w:tc>
        <w:tc>
          <w:tcPr>
            <w:tcW w:w="1674" w:type="dxa"/>
          </w:tcPr>
          <w:p w14:paraId="2AE22109"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60.8 %</w:t>
            </w:r>
          </w:p>
        </w:tc>
        <w:tc>
          <w:tcPr>
            <w:tcW w:w="1802" w:type="dxa"/>
          </w:tcPr>
          <w:p w14:paraId="401A1EF3"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90.2 %</w:t>
            </w:r>
          </w:p>
        </w:tc>
        <w:tc>
          <w:tcPr>
            <w:tcW w:w="1802" w:type="dxa"/>
          </w:tcPr>
          <w:p w14:paraId="45223176"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98.0 %</w:t>
            </w:r>
          </w:p>
        </w:tc>
        <w:tc>
          <w:tcPr>
            <w:tcW w:w="1803" w:type="dxa"/>
          </w:tcPr>
          <w:p w14:paraId="4BD045E5"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98.0 %</w:t>
            </w:r>
          </w:p>
        </w:tc>
      </w:tr>
      <w:tr w:rsidR="003F1460" w:rsidRPr="00A55293" w14:paraId="560E897A" w14:textId="77777777" w:rsidTr="006553C3">
        <w:trPr>
          <w:trHeight w:val="20"/>
        </w:trPr>
        <w:tc>
          <w:tcPr>
            <w:tcW w:w="1928" w:type="dxa"/>
          </w:tcPr>
          <w:p w14:paraId="42B0320F" w14:textId="77777777" w:rsidR="003F1460" w:rsidRPr="00A55293" w:rsidRDefault="00C0227A" w:rsidP="006553C3">
            <w:pPr>
              <w:pStyle w:val="TableParagraph"/>
              <w:autoSpaceDE/>
              <w:autoSpaceDN/>
              <w:ind w:left="29" w:right="29"/>
              <w:rPr>
                <w:rFonts w:asciiTheme="majorBidi" w:hAnsiTheme="majorBidi" w:cstheme="majorBidi"/>
              </w:rPr>
            </w:pPr>
            <w:r w:rsidRPr="00A55293">
              <w:rPr>
                <w:rFonts w:asciiTheme="majorBidi" w:hAnsiTheme="majorBidi" w:cstheme="majorBidi"/>
              </w:rPr>
              <w:t>għall-ewwel darba</w:t>
            </w:r>
          </w:p>
        </w:tc>
        <w:tc>
          <w:tcPr>
            <w:tcW w:w="1674" w:type="dxa"/>
          </w:tcPr>
          <w:p w14:paraId="7C7D3559"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(46.1, 74.2)</w:t>
            </w:r>
          </w:p>
        </w:tc>
        <w:tc>
          <w:tcPr>
            <w:tcW w:w="1802" w:type="dxa"/>
          </w:tcPr>
          <w:p w14:paraId="6A74979B"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(78.6, 96.7)</w:t>
            </w:r>
          </w:p>
        </w:tc>
        <w:tc>
          <w:tcPr>
            <w:tcW w:w="1802" w:type="dxa"/>
          </w:tcPr>
          <w:p w14:paraId="15E91451"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(89.6, 100)</w:t>
            </w:r>
          </w:p>
        </w:tc>
        <w:tc>
          <w:tcPr>
            <w:tcW w:w="1803" w:type="dxa"/>
          </w:tcPr>
          <w:p w14:paraId="29BD1655"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(89.6, 100)</w:t>
            </w:r>
          </w:p>
        </w:tc>
      </w:tr>
      <w:tr w:rsidR="003F1460" w:rsidRPr="00A55293" w14:paraId="3184770C" w14:textId="77777777" w:rsidTr="006553C3">
        <w:trPr>
          <w:trHeight w:val="20"/>
        </w:trPr>
        <w:tc>
          <w:tcPr>
            <w:tcW w:w="1928" w:type="dxa"/>
          </w:tcPr>
          <w:p w14:paraId="06BCFBEB" w14:textId="77777777" w:rsidR="003F1460" w:rsidRPr="00A55293" w:rsidRDefault="00C0227A" w:rsidP="006553C3">
            <w:pPr>
              <w:pStyle w:val="TableParagraph"/>
              <w:autoSpaceDE/>
              <w:autoSpaceDN/>
              <w:ind w:left="29" w:right="29"/>
              <w:rPr>
                <w:rFonts w:asciiTheme="majorBidi" w:hAnsiTheme="majorBidi" w:cstheme="majorBidi"/>
              </w:rPr>
            </w:pPr>
            <w:r w:rsidRPr="00A55293">
              <w:rPr>
                <w:rFonts w:asciiTheme="majorBidi" w:hAnsiTheme="majorBidi" w:cstheme="majorBidi"/>
              </w:rPr>
              <w:t>(N = 51)a</w:t>
            </w:r>
          </w:p>
        </w:tc>
        <w:tc>
          <w:tcPr>
            <w:tcW w:w="1674" w:type="dxa"/>
          </w:tcPr>
          <w:p w14:paraId="1B191DBF"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2" w:type="dxa"/>
          </w:tcPr>
          <w:p w14:paraId="2D96E4C8"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2" w:type="dxa"/>
          </w:tcPr>
          <w:p w14:paraId="10D38F92"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3" w:type="dxa"/>
          </w:tcPr>
          <w:p w14:paraId="1F378F62" w14:textId="77777777" w:rsidR="003F1460" w:rsidRPr="00A55293" w:rsidRDefault="003F1460" w:rsidP="006553C3">
            <w:pPr>
              <w:pStyle w:val="TableParagraph"/>
              <w:autoSpaceDE/>
              <w:autoSpaceDN/>
              <w:ind w:left="29" w:right="29"/>
              <w:jc w:val="center"/>
              <w:rPr>
                <w:rFonts w:asciiTheme="majorBidi" w:hAnsiTheme="majorBidi" w:cstheme="majorBidi"/>
              </w:rPr>
            </w:pPr>
          </w:p>
        </w:tc>
      </w:tr>
      <w:tr w:rsidR="006553C3" w:rsidRPr="00A55293" w14:paraId="3BBDF429" w14:textId="77777777" w:rsidTr="006553C3">
        <w:trPr>
          <w:trHeight w:val="20"/>
        </w:trPr>
        <w:tc>
          <w:tcPr>
            <w:tcW w:w="1928" w:type="dxa"/>
          </w:tcPr>
          <w:p w14:paraId="41D7D609" w14:textId="77777777" w:rsidR="006553C3" w:rsidRPr="00A55293" w:rsidRDefault="006553C3" w:rsidP="006553C3">
            <w:pPr>
              <w:pStyle w:val="TableParagraph"/>
              <w:autoSpaceDE/>
              <w:autoSpaceDN/>
              <w:ind w:left="29" w:right="29"/>
              <w:rPr>
                <w:rFonts w:asciiTheme="majorBidi" w:hAnsiTheme="majorBidi" w:cstheme="majorBidi"/>
              </w:rPr>
            </w:pPr>
          </w:p>
        </w:tc>
        <w:tc>
          <w:tcPr>
            <w:tcW w:w="1674" w:type="dxa"/>
          </w:tcPr>
          <w:p w14:paraId="103AE679" w14:textId="77777777" w:rsidR="006553C3" w:rsidRPr="00A55293" w:rsidRDefault="006553C3" w:rsidP="006553C3">
            <w:pPr>
              <w:pStyle w:val="TableParagraph"/>
              <w:autoSpaceDE/>
              <w:autoSpaceDN/>
              <w:ind w:left="29" w:right="29"/>
              <w:jc w:val="center"/>
              <w:rPr>
                <w:rFonts w:asciiTheme="majorBidi" w:hAnsiTheme="majorBidi" w:cstheme="majorBidi"/>
              </w:rPr>
            </w:pPr>
          </w:p>
        </w:tc>
        <w:tc>
          <w:tcPr>
            <w:tcW w:w="1802" w:type="dxa"/>
          </w:tcPr>
          <w:p w14:paraId="3EA86335" w14:textId="77777777" w:rsidR="006553C3" w:rsidRPr="00A55293" w:rsidRDefault="006553C3" w:rsidP="006553C3">
            <w:pPr>
              <w:pStyle w:val="TableParagraph"/>
              <w:autoSpaceDE/>
              <w:autoSpaceDN/>
              <w:ind w:left="29" w:right="29"/>
              <w:jc w:val="center"/>
              <w:rPr>
                <w:rFonts w:asciiTheme="majorBidi" w:hAnsiTheme="majorBidi" w:cstheme="majorBidi"/>
              </w:rPr>
            </w:pPr>
          </w:p>
        </w:tc>
        <w:tc>
          <w:tcPr>
            <w:tcW w:w="1802" w:type="dxa"/>
          </w:tcPr>
          <w:p w14:paraId="5CF2CB62" w14:textId="77777777" w:rsidR="006553C3" w:rsidRPr="00A55293" w:rsidRDefault="006553C3" w:rsidP="006553C3">
            <w:pPr>
              <w:pStyle w:val="TableParagraph"/>
              <w:autoSpaceDE/>
              <w:autoSpaceDN/>
              <w:ind w:left="29" w:right="29"/>
              <w:jc w:val="center"/>
              <w:rPr>
                <w:rFonts w:asciiTheme="majorBidi" w:hAnsiTheme="majorBidi" w:cstheme="majorBidi"/>
              </w:rPr>
            </w:pPr>
          </w:p>
        </w:tc>
        <w:tc>
          <w:tcPr>
            <w:tcW w:w="1803" w:type="dxa"/>
          </w:tcPr>
          <w:p w14:paraId="6971545A" w14:textId="77777777" w:rsidR="006553C3" w:rsidRPr="00A55293" w:rsidRDefault="006553C3" w:rsidP="006553C3">
            <w:pPr>
              <w:pStyle w:val="TableParagraph"/>
              <w:autoSpaceDE/>
              <w:autoSpaceDN/>
              <w:ind w:left="29" w:right="29"/>
              <w:jc w:val="center"/>
              <w:rPr>
                <w:rFonts w:asciiTheme="majorBidi" w:hAnsiTheme="majorBidi" w:cstheme="majorBidi"/>
              </w:rPr>
            </w:pPr>
          </w:p>
        </w:tc>
      </w:tr>
      <w:tr w:rsidR="003F1460" w:rsidRPr="00A55293" w14:paraId="3C2E179D" w14:textId="77777777" w:rsidTr="006553C3">
        <w:trPr>
          <w:trHeight w:val="20"/>
        </w:trPr>
        <w:tc>
          <w:tcPr>
            <w:tcW w:w="1928" w:type="dxa"/>
          </w:tcPr>
          <w:p w14:paraId="014C9F37" w14:textId="77777777" w:rsidR="003F1460" w:rsidRPr="00A55293" w:rsidRDefault="00C0227A" w:rsidP="006553C3">
            <w:pPr>
              <w:pStyle w:val="TableParagraph"/>
              <w:autoSpaceDE/>
              <w:autoSpaceDN/>
              <w:ind w:left="29" w:right="29"/>
              <w:rPr>
                <w:rFonts w:asciiTheme="majorBidi" w:hAnsiTheme="majorBidi" w:cstheme="majorBidi"/>
              </w:rPr>
            </w:pPr>
            <w:r w:rsidRPr="00A55293">
              <w:rPr>
                <w:rFonts w:asciiTheme="majorBidi" w:hAnsiTheme="majorBidi" w:cstheme="majorBidi"/>
              </w:rPr>
              <w:t>Qabel imatinib</w:t>
            </w:r>
          </w:p>
        </w:tc>
        <w:tc>
          <w:tcPr>
            <w:tcW w:w="1674" w:type="dxa"/>
          </w:tcPr>
          <w:p w14:paraId="7384BE0B"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60.9 %</w:t>
            </w:r>
          </w:p>
        </w:tc>
        <w:tc>
          <w:tcPr>
            <w:tcW w:w="1802" w:type="dxa"/>
          </w:tcPr>
          <w:p w14:paraId="467BADA0"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82.6 %</w:t>
            </w:r>
          </w:p>
        </w:tc>
        <w:tc>
          <w:tcPr>
            <w:tcW w:w="1802" w:type="dxa"/>
          </w:tcPr>
          <w:p w14:paraId="11C09B49"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89.1 %</w:t>
            </w:r>
          </w:p>
        </w:tc>
        <w:tc>
          <w:tcPr>
            <w:tcW w:w="1803" w:type="dxa"/>
          </w:tcPr>
          <w:p w14:paraId="2511EFED"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89.1 %</w:t>
            </w:r>
          </w:p>
        </w:tc>
      </w:tr>
      <w:tr w:rsidR="003F1460" w:rsidRPr="00A55293" w14:paraId="3F631B7A" w14:textId="77777777" w:rsidTr="006553C3">
        <w:trPr>
          <w:trHeight w:val="20"/>
        </w:trPr>
        <w:tc>
          <w:tcPr>
            <w:tcW w:w="1928" w:type="dxa"/>
          </w:tcPr>
          <w:p w14:paraId="4F4CA492" w14:textId="77777777" w:rsidR="003F1460" w:rsidRPr="00A55293" w:rsidRDefault="00C0227A" w:rsidP="006553C3">
            <w:pPr>
              <w:pStyle w:val="TableParagraph"/>
              <w:autoSpaceDE/>
              <w:autoSpaceDN/>
              <w:ind w:left="29" w:right="29"/>
              <w:rPr>
                <w:rFonts w:asciiTheme="majorBidi" w:hAnsiTheme="majorBidi" w:cstheme="majorBidi"/>
              </w:rPr>
            </w:pPr>
            <w:r w:rsidRPr="00A55293">
              <w:rPr>
                <w:rFonts w:asciiTheme="majorBidi" w:hAnsiTheme="majorBidi" w:cstheme="majorBidi"/>
              </w:rPr>
              <w:t>(N = 46)b</w:t>
            </w:r>
          </w:p>
        </w:tc>
        <w:tc>
          <w:tcPr>
            <w:tcW w:w="1674" w:type="dxa"/>
          </w:tcPr>
          <w:p w14:paraId="4A525A44"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(45.4, 74.9)</w:t>
            </w:r>
          </w:p>
        </w:tc>
        <w:tc>
          <w:tcPr>
            <w:tcW w:w="1802" w:type="dxa"/>
          </w:tcPr>
          <w:p w14:paraId="545DCBC0"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(68.6, 92.2)</w:t>
            </w:r>
          </w:p>
        </w:tc>
        <w:tc>
          <w:tcPr>
            <w:tcW w:w="1802" w:type="dxa"/>
          </w:tcPr>
          <w:p w14:paraId="2D5E77EB"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(76.4, 96.4)</w:t>
            </w:r>
          </w:p>
        </w:tc>
        <w:tc>
          <w:tcPr>
            <w:tcW w:w="1803" w:type="dxa"/>
          </w:tcPr>
          <w:p w14:paraId="1C2B2CD1"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(76.4, 96.4)</w:t>
            </w:r>
          </w:p>
        </w:tc>
      </w:tr>
      <w:tr w:rsidR="006553C3" w:rsidRPr="00A55293" w14:paraId="6C5A110E" w14:textId="77777777" w:rsidTr="006553C3">
        <w:trPr>
          <w:trHeight w:val="20"/>
        </w:trPr>
        <w:tc>
          <w:tcPr>
            <w:tcW w:w="1928" w:type="dxa"/>
          </w:tcPr>
          <w:p w14:paraId="5821F115" w14:textId="77777777" w:rsidR="006553C3" w:rsidRPr="00A55293" w:rsidRDefault="006553C3" w:rsidP="006553C3">
            <w:pPr>
              <w:pStyle w:val="TableParagraph"/>
              <w:autoSpaceDE/>
              <w:autoSpaceDN/>
              <w:ind w:left="29" w:right="29"/>
              <w:rPr>
                <w:rFonts w:asciiTheme="majorBidi" w:hAnsiTheme="majorBidi" w:cstheme="majorBidi"/>
                <w:b/>
              </w:rPr>
            </w:pPr>
          </w:p>
        </w:tc>
        <w:tc>
          <w:tcPr>
            <w:tcW w:w="1674" w:type="dxa"/>
          </w:tcPr>
          <w:p w14:paraId="292AA3B3" w14:textId="77777777" w:rsidR="006553C3" w:rsidRPr="00A55293" w:rsidRDefault="006553C3" w:rsidP="006553C3">
            <w:pPr>
              <w:pStyle w:val="TableParagraph"/>
              <w:autoSpaceDE/>
              <w:autoSpaceDN/>
              <w:ind w:left="29" w:right="29"/>
              <w:jc w:val="center"/>
              <w:rPr>
                <w:rFonts w:asciiTheme="majorBidi" w:hAnsiTheme="majorBidi" w:cstheme="majorBidi"/>
              </w:rPr>
            </w:pPr>
          </w:p>
        </w:tc>
        <w:tc>
          <w:tcPr>
            <w:tcW w:w="1802" w:type="dxa"/>
          </w:tcPr>
          <w:p w14:paraId="63D6C12C" w14:textId="77777777" w:rsidR="006553C3" w:rsidRPr="00A55293" w:rsidRDefault="006553C3" w:rsidP="006553C3">
            <w:pPr>
              <w:pStyle w:val="TableParagraph"/>
              <w:autoSpaceDE/>
              <w:autoSpaceDN/>
              <w:ind w:left="29" w:right="29"/>
              <w:jc w:val="center"/>
              <w:rPr>
                <w:rFonts w:asciiTheme="majorBidi" w:hAnsiTheme="majorBidi" w:cstheme="majorBidi"/>
              </w:rPr>
            </w:pPr>
          </w:p>
        </w:tc>
        <w:tc>
          <w:tcPr>
            <w:tcW w:w="1802" w:type="dxa"/>
          </w:tcPr>
          <w:p w14:paraId="40BDA933" w14:textId="77777777" w:rsidR="006553C3" w:rsidRPr="00A55293" w:rsidRDefault="006553C3" w:rsidP="006553C3">
            <w:pPr>
              <w:pStyle w:val="TableParagraph"/>
              <w:autoSpaceDE/>
              <w:autoSpaceDN/>
              <w:ind w:left="29" w:right="29"/>
              <w:jc w:val="center"/>
              <w:rPr>
                <w:rFonts w:asciiTheme="majorBidi" w:hAnsiTheme="majorBidi" w:cstheme="majorBidi"/>
              </w:rPr>
            </w:pPr>
          </w:p>
        </w:tc>
        <w:tc>
          <w:tcPr>
            <w:tcW w:w="1803" w:type="dxa"/>
          </w:tcPr>
          <w:p w14:paraId="4710D8CD" w14:textId="77777777" w:rsidR="006553C3" w:rsidRPr="00A55293" w:rsidRDefault="006553C3" w:rsidP="006553C3">
            <w:pPr>
              <w:pStyle w:val="TableParagraph"/>
              <w:autoSpaceDE/>
              <w:autoSpaceDN/>
              <w:ind w:left="29" w:right="29"/>
              <w:jc w:val="center"/>
              <w:rPr>
                <w:rFonts w:asciiTheme="majorBidi" w:hAnsiTheme="majorBidi" w:cstheme="majorBidi"/>
              </w:rPr>
            </w:pPr>
          </w:p>
        </w:tc>
      </w:tr>
      <w:tr w:rsidR="003F1460" w:rsidRPr="00A55293" w14:paraId="49DA97F5" w14:textId="77777777" w:rsidTr="006553C3">
        <w:trPr>
          <w:trHeight w:val="20"/>
        </w:trPr>
        <w:tc>
          <w:tcPr>
            <w:tcW w:w="1928" w:type="dxa"/>
          </w:tcPr>
          <w:p w14:paraId="564D2518" w14:textId="77777777" w:rsidR="003F1460" w:rsidRPr="00A55293" w:rsidRDefault="00C0227A" w:rsidP="006553C3">
            <w:pPr>
              <w:pStyle w:val="TableParagraph"/>
              <w:autoSpaceDE/>
              <w:autoSpaceDN/>
              <w:ind w:left="29" w:right="29"/>
              <w:rPr>
                <w:rFonts w:asciiTheme="majorBidi" w:hAnsiTheme="majorBidi" w:cstheme="majorBidi"/>
                <w:b/>
              </w:rPr>
            </w:pPr>
            <w:r w:rsidRPr="00A55293">
              <w:rPr>
                <w:rFonts w:asciiTheme="majorBidi" w:hAnsiTheme="majorBidi" w:cstheme="majorBidi"/>
                <w:b/>
              </w:rPr>
              <w:t>MMR</w:t>
            </w:r>
          </w:p>
        </w:tc>
        <w:tc>
          <w:tcPr>
            <w:tcW w:w="1674" w:type="dxa"/>
          </w:tcPr>
          <w:p w14:paraId="6894EFD8"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2" w:type="dxa"/>
          </w:tcPr>
          <w:p w14:paraId="34C2216A"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2" w:type="dxa"/>
          </w:tcPr>
          <w:p w14:paraId="1688A139"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3" w:type="dxa"/>
          </w:tcPr>
          <w:p w14:paraId="129DC6A6" w14:textId="77777777" w:rsidR="003F1460" w:rsidRPr="00A55293" w:rsidRDefault="003F1460" w:rsidP="006553C3">
            <w:pPr>
              <w:pStyle w:val="TableParagraph"/>
              <w:autoSpaceDE/>
              <w:autoSpaceDN/>
              <w:ind w:left="29" w:right="29"/>
              <w:jc w:val="center"/>
              <w:rPr>
                <w:rFonts w:asciiTheme="majorBidi" w:hAnsiTheme="majorBidi" w:cstheme="majorBidi"/>
              </w:rPr>
            </w:pPr>
          </w:p>
        </w:tc>
      </w:tr>
      <w:tr w:rsidR="003F1460" w:rsidRPr="00A55293" w14:paraId="08826280" w14:textId="77777777" w:rsidTr="006553C3">
        <w:trPr>
          <w:trHeight w:val="20"/>
        </w:trPr>
        <w:tc>
          <w:tcPr>
            <w:tcW w:w="1928" w:type="dxa"/>
          </w:tcPr>
          <w:p w14:paraId="6204810C" w14:textId="77777777" w:rsidR="003F1460" w:rsidRPr="00A55293" w:rsidRDefault="00C0227A" w:rsidP="006553C3">
            <w:pPr>
              <w:pStyle w:val="TableParagraph"/>
              <w:autoSpaceDE/>
              <w:autoSpaceDN/>
              <w:ind w:left="29" w:right="29"/>
              <w:rPr>
                <w:rFonts w:asciiTheme="majorBidi" w:hAnsiTheme="majorBidi" w:cstheme="majorBidi"/>
                <w:b/>
              </w:rPr>
            </w:pPr>
            <w:r w:rsidRPr="00A55293">
              <w:rPr>
                <w:rFonts w:asciiTheme="majorBidi" w:hAnsiTheme="majorBidi" w:cstheme="majorBidi"/>
                <w:b/>
              </w:rPr>
              <w:t>(95 % CI)</w:t>
            </w:r>
          </w:p>
        </w:tc>
        <w:tc>
          <w:tcPr>
            <w:tcW w:w="1674" w:type="dxa"/>
          </w:tcPr>
          <w:p w14:paraId="61D78A8A"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2" w:type="dxa"/>
          </w:tcPr>
          <w:p w14:paraId="24EAC087"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2" w:type="dxa"/>
          </w:tcPr>
          <w:p w14:paraId="5CE8C033"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3" w:type="dxa"/>
          </w:tcPr>
          <w:p w14:paraId="68225777" w14:textId="77777777" w:rsidR="003F1460" w:rsidRPr="00A55293" w:rsidRDefault="003F1460" w:rsidP="006553C3">
            <w:pPr>
              <w:pStyle w:val="TableParagraph"/>
              <w:autoSpaceDE/>
              <w:autoSpaceDN/>
              <w:ind w:left="29" w:right="29"/>
              <w:jc w:val="center"/>
              <w:rPr>
                <w:rFonts w:asciiTheme="majorBidi" w:hAnsiTheme="majorBidi" w:cstheme="majorBidi"/>
              </w:rPr>
            </w:pPr>
          </w:p>
        </w:tc>
      </w:tr>
      <w:tr w:rsidR="003F1460" w:rsidRPr="00A55293" w14:paraId="6C81965B" w14:textId="77777777" w:rsidTr="006553C3">
        <w:trPr>
          <w:trHeight w:val="20"/>
        </w:trPr>
        <w:tc>
          <w:tcPr>
            <w:tcW w:w="1928" w:type="dxa"/>
          </w:tcPr>
          <w:p w14:paraId="0D097C0E" w14:textId="77777777" w:rsidR="003F1460" w:rsidRPr="00A55293" w:rsidRDefault="00C0227A" w:rsidP="006553C3">
            <w:pPr>
              <w:pStyle w:val="TableParagraph"/>
              <w:autoSpaceDE/>
              <w:autoSpaceDN/>
              <w:ind w:left="29" w:right="29"/>
              <w:rPr>
                <w:rFonts w:asciiTheme="majorBidi" w:hAnsiTheme="majorBidi" w:cstheme="majorBidi"/>
              </w:rPr>
            </w:pPr>
            <w:r w:rsidRPr="00A55293">
              <w:rPr>
                <w:rFonts w:asciiTheme="majorBidi" w:hAnsiTheme="majorBidi" w:cstheme="majorBidi"/>
              </w:rPr>
              <w:t>Iddijanjostikati</w:t>
            </w:r>
          </w:p>
        </w:tc>
        <w:tc>
          <w:tcPr>
            <w:tcW w:w="1674" w:type="dxa"/>
          </w:tcPr>
          <w:p w14:paraId="3FE8D75D"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7.8 %</w:t>
            </w:r>
          </w:p>
        </w:tc>
        <w:tc>
          <w:tcPr>
            <w:tcW w:w="1802" w:type="dxa"/>
          </w:tcPr>
          <w:p w14:paraId="629AE00D"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31.4 %</w:t>
            </w:r>
          </w:p>
        </w:tc>
        <w:tc>
          <w:tcPr>
            <w:tcW w:w="1802" w:type="dxa"/>
          </w:tcPr>
          <w:p w14:paraId="6A9247AF"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56.9 %</w:t>
            </w:r>
          </w:p>
        </w:tc>
        <w:tc>
          <w:tcPr>
            <w:tcW w:w="1803" w:type="dxa"/>
          </w:tcPr>
          <w:p w14:paraId="08D4F32C"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74.5 %</w:t>
            </w:r>
          </w:p>
        </w:tc>
      </w:tr>
      <w:tr w:rsidR="003F1460" w:rsidRPr="00A55293" w14:paraId="3840EC8A" w14:textId="77777777" w:rsidTr="006553C3">
        <w:trPr>
          <w:trHeight w:val="20"/>
        </w:trPr>
        <w:tc>
          <w:tcPr>
            <w:tcW w:w="1928" w:type="dxa"/>
          </w:tcPr>
          <w:p w14:paraId="427203D0" w14:textId="77777777" w:rsidR="003F1460" w:rsidRPr="00A55293" w:rsidRDefault="00C0227A" w:rsidP="006553C3">
            <w:pPr>
              <w:pStyle w:val="TableParagraph"/>
              <w:autoSpaceDE/>
              <w:autoSpaceDN/>
              <w:ind w:left="29" w:right="29"/>
              <w:rPr>
                <w:rFonts w:asciiTheme="majorBidi" w:hAnsiTheme="majorBidi" w:cstheme="majorBidi"/>
              </w:rPr>
            </w:pPr>
            <w:r w:rsidRPr="00A55293">
              <w:rPr>
                <w:rFonts w:asciiTheme="majorBidi" w:hAnsiTheme="majorBidi" w:cstheme="majorBidi"/>
              </w:rPr>
              <w:t>għall-ewwel darba</w:t>
            </w:r>
          </w:p>
        </w:tc>
        <w:tc>
          <w:tcPr>
            <w:tcW w:w="1674" w:type="dxa"/>
          </w:tcPr>
          <w:p w14:paraId="2B092BFD"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(2.2, 18.9)</w:t>
            </w:r>
          </w:p>
        </w:tc>
        <w:tc>
          <w:tcPr>
            <w:tcW w:w="1802" w:type="dxa"/>
          </w:tcPr>
          <w:p w14:paraId="19E95231"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(19.1, 45.9)</w:t>
            </w:r>
          </w:p>
        </w:tc>
        <w:tc>
          <w:tcPr>
            <w:tcW w:w="1802" w:type="dxa"/>
          </w:tcPr>
          <w:p w14:paraId="2702EE01"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(42.2, 70.7)</w:t>
            </w:r>
          </w:p>
        </w:tc>
        <w:tc>
          <w:tcPr>
            <w:tcW w:w="1803" w:type="dxa"/>
          </w:tcPr>
          <w:p w14:paraId="36716BCA"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(60.4, 85.7)</w:t>
            </w:r>
          </w:p>
        </w:tc>
      </w:tr>
      <w:tr w:rsidR="003F1460" w:rsidRPr="00A55293" w14:paraId="0136075D" w14:textId="77777777" w:rsidTr="006553C3">
        <w:trPr>
          <w:trHeight w:val="20"/>
        </w:trPr>
        <w:tc>
          <w:tcPr>
            <w:tcW w:w="1928" w:type="dxa"/>
          </w:tcPr>
          <w:p w14:paraId="2DBF40E7" w14:textId="77777777" w:rsidR="003F1460" w:rsidRPr="00A55293" w:rsidRDefault="00C0227A" w:rsidP="006553C3">
            <w:pPr>
              <w:pStyle w:val="TableParagraph"/>
              <w:autoSpaceDE/>
              <w:autoSpaceDN/>
              <w:ind w:left="29" w:right="29"/>
              <w:rPr>
                <w:rFonts w:asciiTheme="majorBidi" w:hAnsiTheme="majorBidi" w:cstheme="majorBidi"/>
              </w:rPr>
            </w:pPr>
            <w:r w:rsidRPr="00A55293">
              <w:rPr>
                <w:rFonts w:asciiTheme="majorBidi" w:hAnsiTheme="majorBidi" w:cstheme="majorBidi"/>
              </w:rPr>
              <w:t>(N = 51)a</w:t>
            </w:r>
          </w:p>
        </w:tc>
        <w:tc>
          <w:tcPr>
            <w:tcW w:w="1674" w:type="dxa"/>
          </w:tcPr>
          <w:p w14:paraId="1D299E6F"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2" w:type="dxa"/>
          </w:tcPr>
          <w:p w14:paraId="60AFCADC"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2" w:type="dxa"/>
          </w:tcPr>
          <w:p w14:paraId="53063F26" w14:textId="77777777" w:rsidR="003F1460" w:rsidRPr="00A55293" w:rsidRDefault="003F1460" w:rsidP="006553C3">
            <w:pPr>
              <w:pStyle w:val="TableParagraph"/>
              <w:autoSpaceDE/>
              <w:autoSpaceDN/>
              <w:ind w:left="29" w:right="29"/>
              <w:jc w:val="center"/>
              <w:rPr>
                <w:rFonts w:asciiTheme="majorBidi" w:hAnsiTheme="majorBidi" w:cstheme="majorBidi"/>
              </w:rPr>
            </w:pPr>
          </w:p>
        </w:tc>
        <w:tc>
          <w:tcPr>
            <w:tcW w:w="1803" w:type="dxa"/>
          </w:tcPr>
          <w:p w14:paraId="31B17DDB" w14:textId="77777777" w:rsidR="003F1460" w:rsidRPr="00A55293" w:rsidRDefault="003F1460" w:rsidP="006553C3">
            <w:pPr>
              <w:pStyle w:val="TableParagraph"/>
              <w:autoSpaceDE/>
              <w:autoSpaceDN/>
              <w:ind w:left="29" w:right="29"/>
              <w:jc w:val="center"/>
              <w:rPr>
                <w:rFonts w:asciiTheme="majorBidi" w:hAnsiTheme="majorBidi" w:cstheme="majorBidi"/>
              </w:rPr>
            </w:pPr>
          </w:p>
        </w:tc>
      </w:tr>
      <w:tr w:rsidR="006553C3" w:rsidRPr="00A55293" w14:paraId="64F97745" w14:textId="77777777" w:rsidTr="006553C3">
        <w:trPr>
          <w:trHeight w:val="20"/>
        </w:trPr>
        <w:tc>
          <w:tcPr>
            <w:tcW w:w="1928" w:type="dxa"/>
          </w:tcPr>
          <w:p w14:paraId="10C5353C" w14:textId="77777777" w:rsidR="006553C3" w:rsidRPr="00A55293" w:rsidRDefault="006553C3" w:rsidP="006553C3">
            <w:pPr>
              <w:pStyle w:val="TableParagraph"/>
              <w:autoSpaceDE/>
              <w:autoSpaceDN/>
              <w:ind w:left="29" w:right="29"/>
              <w:rPr>
                <w:rFonts w:asciiTheme="majorBidi" w:hAnsiTheme="majorBidi" w:cstheme="majorBidi"/>
              </w:rPr>
            </w:pPr>
          </w:p>
        </w:tc>
        <w:tc>
          <w:tcPr>
            <w:tcW w:w="1674" w:type="dxa"/>
          </w:tcPr>
          <w:p w14:paraId="7897E5FB" w14:textId="77777777" w:rsidR="006553C3" w:rsidRPr="00A55293" w:rsidRDefault="006553C3" w:rsidP="006553C3">
            <w:pPr>
              <w:pStyle w:val="TableParagraph"/>
              <w:autoSpaceDE/>
              <w:autoSpaceDN/>
              <w:ind w:left="29" w:right="29"/>
              <w:jc w:val="center"/>
              <w:rPr>
                <w:rFonts w:asciiTheme="majorBidi" w:hAnsiTheme="majorBidi" w:cstheme="majorBidi"/>
              </w:rPr>
            </w:pPr>
          </w:p>
        </w:tc>
        <w:tc>
          <w:tcPr>
            <w:tcW w:w="1802" w:type="dxa"/>
          </w:tcPr>
          <w:p w14:paraId="765ED9CF" w14:textId="77777777" w:rsidR="006553C3" w:rsidRPr="00A55293" w:rsidRDefault="006553C3" w:rsidP="006553C3">
            <w:pPr>
              <w:pStyle w:val="TableParagraph"/>
              <w:autoSpaceDE/>
              <w:autoSpaceDN/>
              <w:ind w:left="29" w:right="29"/>
              <w:jc w:val="center"/>
              <w:rPr>
                <w:rFonts w:asciiTheme="majorBidi" w:hAnsiTheme="majorBidi" w:cstheme="majorBidi"/>
              </w:rPr>
            </w:pPr>
          </w:p>
        </w:tc>
        <w:tc>
          <w:tcPr>
            <w:tcW w:w="1802" w:type="dxa"/>
          </w:tcPr>
          <w:p w14:paraId="2FD6D9F4" w14:textId="77777777" w:rsidR="006553C3" w:rsidRPr="00A55293" w:rsidRDefault="006553C3" w:rsidP="006553C3">
            <w:pPr>
              <w:pStyle w:val="TableParagraph"/>
              <w:autoSpaceDE/>
              <w:autoSpaceDN/>
              <w:ind w:left="29" w:right="29"/>
              <w:jc w:val="center"/>
              <w:rPr>
                <w:rFonts w:asciiTheme="majorBidi" w:hAnsiTheme="majorBidi" w:cstheme="majorBidi"/>
              </w:rPr>
            </w:pPr>
          </w:p>
        </w:tc>
        <w:tc>
          <w:tcPr>
            <w:tcW w:w="1803" w:type="dxa"/>
          </w:tcPr>
          <w:p w14:paraId="607433F0" w14:textId="77777777" w:rsidR="006553C3" w:rsidRPr="00A55293" w:rsidRDefault="006553C3" w:rsidP="006553C3">
            <w:pPr>
              <w:pStyle w:val="TableParagraph"/>
              <w:autoSpaceDE/>
              <w:autoSpaceDN/>
              <w:ind w:left="29" w:right="29"/>
              <w:jc w:val="center"/>
              <w:rPr>
                <w:rFonts w:asciiTheme="majorBidi" w:hAnsiTheme="majorBidi" w:cstheme="majorBidi"/>
              </w:rPr>
            </w:pPr>
          </w:p>
        </w:tc>
      </w:tr>
      <w:tr w:rsidR="003F1460" w:rsidRPr="00A55293" w14:paraId="6C225156" w14:textId="77777777" w:rsidTr="006553C3">
        <w:trPr>
          <w:trHeight w:val="20"/>
        </w:trPr>
        <w:tc>
          <w:tcPr>
            <w:tcW w:w="1928" w:type="dxa"/>
          </w:tcPr>
          <w:p w14:paraId="51618049" w14:textId="77777777" w:rsidR="003F1460" w:rsidRPr="00A55293" w:rsidRDefault="00C0227A" w:rsidP="006553C3">
            <w:pPr>
              <w:pStyle w:val="TableParagraph"/>
              <w:autoSpaceDE/>
              <w:autoSpaceDN/>
              <w:ind w:left="29" w:right="29"/>
              <w:rPr>
                <w:rFonts w:asciiTheme="majorBidi" w:hAnsiTheme="majorBidi" w:cstheme="majorBidi"/>
              </w:rPr>
            </w:pPr>
            <w:r w:rsidRPr="00A55293">
              <w:rPr>
                <w:rFonts w:asciiTheme="majorBidi" w:hAnsiTheme="majorBidi" w:cstheme="majorBidi"/>
              </w:rPr>
              <w:t>Qabel imatinib</w:t>
            </w:r>
          </w:p>
        </w:tc>
        <w:tc>
          <w:tcPr>
            <w:tcW w:w="1674" w:type="dxa"/>
          </w:tcPr>
          <w:p w14:paraId="248351C7"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15.2 %</w:t>
            </w:r>
          </w:p>
        </w:tc>
        <w:tc>
          <w:tcPr>
            <w:tcW w:w="1802" w:type="dxa"/>
          </w:tcPr>
          <w:p w14:paraId="5CE5104A"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26.1 %</w:t>
            </w:r>
          </w:p>
        </w:tc>
        <w:tc>
          <w:tcPr>
            <w:tcW w:w="1802" w:type="dxa"/>
          </w:tcPr>
          <w:p w14:paraId="5AAECE48"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39.1 %</w:t>
            </w:r>
          </w:p>
        </w:tc>
        <w:tc>
          <w:tcPr>
            <w:tcW w:w="1803" w:type="dxa"/>
          </w:tcPr>
          <w:p w14:paraId="7F2C9378"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52.2 %</w:t>
            </w:r>
          </w:p>
        </w:tc>
      </w:tr>
      <w:tr w:rsidR="003F1460" w:rsidRPr="00A55293" w14:paraId="128DA175" w14:textId="77777777" w:rsidTr="006553C3">
        <w:trPr>
          <w:trHeight w:val="20"/>
        </w:trPr>
        <w:tc>
          <w:tcPr>
            <w:tcW w:w="1928" w:type="dxa"/>
            <w:tcBorders>
              <w:bottom w:val="single" w:sz="4" w:space="0" w:color="auto"/>
            </w:tcBorders>
          </w:tcPr>
          <w:p w14:paraId="7B973C10" w14:textId="77777777" w:rsidR="003F1460" w:rsidRPr="00A55293" w:rsidRDefault="00C0227A" w:rsidP="006553C3">
            <w:pPr>
              <w:pStyle w:val="TableParagraph"/>
              <w:autoSpaceDE/>
              <w:autoSpaceDN/>
              <w:ind w:left="29" w:right="29"/>
              <w:rPr>
                <w:rFonts w:asciiTheme="majorBidi" w:hAnsiTheme="majorBidi" w:cstheme="majorBidi"/>
              </w:rPr>
            </w:pPr>
            <w:r w:rsidRPr="00A55293">
              <w:rPr>
                <w:rFonts w:asciiTheme="majorBidi" w:hAnsiTheme="majorBidi" w:cstheme="majorBidi"/>
              </w:rPr>
              <w:t>(N = 46)b</w:t>
            </w:r>
          </w:p>
        </w:tc>
        <w:tc>
          <w:tcPr>
            <w:tcW w:w="1674" w:type="dxa"/>
            <w:tcBorders>
              <w:bottom w:val="single" w:sz="4" w:space="0" w:color="auto"/>
            </w:tcBorders>
          </w:tcPr>
          <w:p w14:paraId="73E81A56"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(6.3, 28.9)</w:t>
            </w:r>
          </w:p>
        </w:tc>
        <w:tc>
          <w:tcPr>
            <w:tcW w:w="1802" w:type="dxa"/>
            <w:tcBorders>
              <w:bottom w:val="single" w:sz="4" w:space="0" w:color="auto"/>
            </w:tcBorders>
          </w:tcPr>
          <w:p w14:paraId="2A473E12"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(14.3, 41.1)</w:t>
            </w:r>
          </w:p>
        </w:tc>
        <w:tc>
          <w:tcPr>
            <w:tcW w:w="1802" w:type="dxa"/>
            <w:tcBorders>
              <w:bottom w:val="single" w:sz="4" w:space="0" w:color="auto"/>
            </w:tcBorders>
          </w:tcPr>
          <w:p w14:paraId="0A24F084"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(25.1, 54.6)</w:t>
            </w:r>
          </w:p>
        </w:tc>
        <w:tc>
          <w:tcPr>
            <w:tcW w:w="1803" w:type="dxa"/>
            <w:tcBorders>
              <w:bottom w:val="single" w:sz="4" w:space="0" w:color="auto"/>
            </w:tcBorders>
          </w:tcPr>
          <w:p w14:paraId="462B9F5E" w14:textId="77777777" w:rsidR="003F1460" w:rsidRPr="00A55293" w:rsidRDefault="00C0227A" w:rsidP="006553C3">
            <w:pPr>
              <w:pStyle w:val="TableParagraph"/>
              <w:autoSpaceDE/>
              <w:autoSpaceDN/>
              <w:ind w:left="29" w:right="29"/>
              <w:jc w:val="center"/>
              <w:rPr>
                <w:rFonts w:asciiTheme="majorBidi" w:hAnsiTheme="majorBidi" w:cstheme="majorBidi"/>
              </w:rPr>
            </w:pPr>
            <w:r w:rsidRPr="00A55293">
              <w:rPr>
                <w:rFonts w:asciiTheme="majorBidi" w:hAnsiTheme="majorBidi" w:cstheme="majorBidi"/>
              </w:rPr>
              <w:t>(36.9, 67.1)</w:t>
            </w:r>
          </w:p>
        </w:tc>
      </w:tr>
    </w:tbl>
    <w:p w14:paraId="5E77C3D8" w14:textId="6DAA2EAB" w:rsidR="003F1460" w:rsidRPr="00A55293" w:rsidRDefault="00C0227A" w:rsidP="001166DB">
      <w:pPr>
        <w:pStyle w:val="Footnote"/>
        <w:ind w:left="142" w:hanging="142"/>
      </w:pPr>
      <w:r w:rsidRPr="00A55293">
        <w:rPr>
          <w:vertAlign w:val="superscript"/>
        </w:rPr>
        <w:t>a</w:t>
      </w:r>
      <w:r w:rsidR="00D83498" w:rsidRPr="00A55293">
        <w:rPr>
          <w:vertAlign w:val="superscript"/>
        </w:rPr>
        <w:t xml:space="preserve"> </w:t>
      </w:r>
      <w:r w:rsidRPr="00A55293">
        <w:t>Pazjenti minn studju pedjatriku ta’ Fażi II ta’ dijanjożi għall-ewwel darba ta’ CML-CP li rċivew il-formulazzjoni tal-pillola orali</w:t>
      </w:r>
    </w:p>
    <w:p w14:paraId="33A1141B" w14:textId="34CD4E29" w:rsidR="003F1460" w:rsidRPr="00A55293" w:rsidRDefault="00C0227A" w:rsidP="001166DB">
      <w:pPr>
        <w:pStyle w:val="Footnote"/>
        <w:ind w:left="142" w:hanging="142"/>
      </w:pPr>
      <w:r w:rsidRPr="00A55293">
        <w:rPr>
          <w:vertAlign w:val="superscript"/>
        </w:rPr>
        <w:t>b</w:t>
      </w:r>
      <w:r w:rsidR="00D83498" w:rsidRPr="00A55293">
        <w:rPr>
          <w:vertAlign w:val="superscript"/>
        </w:rPr>
        <w:t xml:space="preserve"> </w:t>
      </w:r>
      <w:r w:rsidRPr="00A55293">
        <w:t>Pazjenti minn studji pedjatriċi ta’ Fażi I u Fażi II ta’ CML-CP reżistenti jew intolleranti għal imatinib li rċivew il- formulazzjoni tal-pillola orali</w:t>
      </w:r>
    </w:p>
    <w:p w14:paraId="458D1318" w14:textId="77777777" w:rsidR="003F1460" w:rsidRPr="00A55293" w:rsidRDefault="003F1460" w:rsidP="007F44AA">
      <w:pPr>
        <w:pStyle w:val="BodyText"/>
        <w:rPr>
          <w:rFonts w:asciiTheme="majorBidi" w:hAnsiTheme="majorBidi" w:cstheme="majorBidi"/>
          <w:szCs w:val="22"/>
        </w:rPr>
      </w:pPr>
    </w:p>
    <w:p w14:paraId="50225DE7" w14:textId="433C3976" w:rsidR="003F1460" w:rsidRPr="00A55293" w:rsidRDefault="00C0227A" w:rsidP="006553C3">
      <w:pPr>
        <w:pStyle w:val="BodyText"/>
        <w:rPr>
          <w:rFonts w:asciiTheme="majorBidi" w:hAnsiTheme="majorBidi" w:cstheme="majorBidi"/>
          <w:szCs w:val="22"/>
        </w:rPr>
      </w:pPr>
      <w:r w:rsidRPr="00A55293">
        <w:rPr>
          <w:rFonts w:asciiTheme="majorBidi" w:hAnsiTheme="majorBidi" w:cstheme="majorBidi"/>
          <w:szCs w:val="22"/>
        </w:rPr>
        <w:t>Fl-istudju pejdatriku ta' Fażi I, wara minimu ta' 7 snin ta' follow-up fost is-17-il pazjent b'CML</w:t>
      </w:r>
      <w:r w:rsidR="00D83498" w:rsidRPr="00A55293">
        <w:rPr>
          <w:rFonts w:eastAsia="SimSun"/>
          <w:szCs w:val="22"/>
        </w:rPr>
        <w:t>-</w:t>
      </w:r>
      <w:r w:rsidRPr="00A55293">
        <w:rPr>
          <w:rFonts w:asciiTheme="majorBidi" w:hAnsiTheme="majorBidi" w:cstheme="majorBidi"/>
          <w:szCs w:val="22"/>
        </w:rPr>
        <w:t>CP reżistenti jew intolleranti għal imatinib, it-tul medjan ta' PFS kien ta' 53.6 xhur u r-rata ta' OS kienet ta'</w:t>
      </w:r>
      <w:r w:rsidR="006553C3" w:rsidRPr="00A55293">
        <w:rPr>
          <w:rFonts w:asciiTheme="majorBidi" w:hAnsiTheme="majorBidi" w:cstheme="majorBidi"/>
          <w:szCs w:val="22"/>
        </w:rPr>
        <w:t xml:space="preserve"> </w:t>
      </w:r>
      <w:r w:rsidRPr="00A55293">
        <w:rPr>
          <w:rFonts w:asciiTheme="majorBidi" w:hAnsiTheme="majorBidi" w:cstheme="majorBidi"/>
          <w:szCs w:val="22"/>
        </w:rPr>
        <w:t>82.4 %.</w:t>
      </w:r>
    </w:p>
    <w:p w14:paraId="51794D1F" w14:textId="77777777" w:rsidR="003F1460" w:rsidRPr="00A55293" w:rsidRDefault="003F1460" w:rsidP="007F44AA">
      <w:pPr>
        <w:pStyle w:val="BodyText"/>
        <w:rPr>
          <w:rFonts w:asciiTheme="majorBidi" w:hAnsiTheme="majorBidi" w:cstheme="majorBidi"/>
          <w:szCs w:val="22"/>
        </w:rPr>
      </w:pPr>
    </w:p>
    <w:p w14:paraId="35906ED0" w14:textId="2E84F55F" w:rsidR="003F1460" w:rsidRPr="00A55293" w:rsidRDefault="00C0227A" w:rsidP="006553C3">
      <w:pPr>
        <w:pStyle w:val="BodyText"/>
        <w:rPr>
          <w:rFonts w:asciiTheme="majorBidi" w:hAnsiTheme="majorBidi" w:cstheme="majorBidi"/>
          <w:szCs w:val="22"/>
        </w:rPr>
      </w:pPr>
      <w:r w:rsidRPr="00A55293">
        <w:rPr>
          <w:rFonts w:asciiTheme="majorBidi" w:hAnsiTheme="majorBidi" w:cstheme="majorBidi"/>
          <w:szCs w:val="22"/>
        </w:rPr>
        <w:t>Fl-istudju pedjatriku ta' Fażi II, f'pazjenti li jirċievu l-formulazzjoni tal-pillola, ir-rata stmata ta' PFS ta' 24 xahar fost il-51 papzjent b'dijanjożi għall-ewwel darba ta' CML</w:t>
      </w:r>
      <w:r w:rsidR="00D83498" w:rsidRPr="00A55293">
        <w:rPr>
          <w:rFonts w:eastAsia="SimSun"/>
        </w:rPr>
        <w:t>-</w:t>
      </w:r>
      <w:r w:rsidRPr="00A55293">
        <w:rPr>
          <w:rFonts w:asciiTheme="majorBidi" w:hAnsiTheme="majorBidi" w:cstheme="majorBidi"/>
          <w:szCs w:val="22"/>
        </w:rPr>
        <w:t>CP kienet ta' 94.0 % (82.6, 98.0), u</w:t>
      </w:r>
      <w:r w:rsidR="006553C3" w:rsidRPr="00A55293">
        <w:rPr>
          <w:rFonts w:asciiTheme="majorBidi" w:hAnsiTheme="majorBidi" w:cstheme="majorBidi"/>
          <w:szCs w:val="22"/>
        </w:rPr>
        <w:t xml:space="preserve"> </w:t>
      </w:r>
      <w:r w:rsidRPr="00A55293">
        <w:rPr>
          <w:rFonts w:asciiTheme="majorBidi" w:hAnsiTheme="majorBidi" w:cstheme="majorBidi"/>
          <w:szCs w:val="22"/>
        </w:rPr>
        <w:t>81.7 % (61.4, 92.0) fost id-29 pazjent b'CML</w:t>
      </w:r>
      <w:r w:rsidR="00D83498" w:rsidRPr="00A55293">
        <w:rPr>
          <w:rFonts w:eastAsia="SimSun"/>
        </w:rPr>
        <w:t>-</w:t>
      </w:r>
      <w:r w:rsidRPr="00A55293">
        <w:rPr>
          <w:rFonts w:asciiTheme="majorBidi" w:hAnsiTheme="majorBidi" w:cstheme="majorBidi"/>
          <w:szCs w:val="22"/>
        </w:rPr>
        <w:t>CP reżistenti/intolleranti għal imatinib. Wara 24 xahar ta' follow-up, l-OS f'pazjenti ddijanjostikati għall-ewwel darba kienet 100 %, u 96.6 % f'pazjenti reżistenti jew intolleranti għal imatinib.</w:t>
      </w:r>
    </w:p>
    <w:p w14:paraId="00F7DF28"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Fl-istudju pedjatriku ta' Fażi II, pazjent 1 iddijanjostikat għall-ewwel darba u 2 pazjenti reżistenti jew intolleranti għal imatinib ipprogressaw għal CML fil-fażi tal-blast.</w:t>
      </w:r>
    </w:p>
    <w:p w14:paraId="4038C0D9" w14:textId="77777777" w:rsidR="003F1460" w:rsidRPr="00A55293" w:rsidRDefault="003F1460" w:rsidP="007F44AA">
      <w:pPr>
        <w:pStyle w:val="BodyText"/>
        <w:rPr>
          <w:rFonts w:asciiTheme="majorBidi" w:hAnsiTheme="majorBidi" w:cstheme="majorBidi"/>
          <w:szCs w:val="22"/>
        </w:rPr>
      </w:pPr>
    </w:p>
    <w:p w14:paraId="5C4B0AF7" w14:textId="47B886A2"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Kien hemm 33 pazjent pedjatriku ddijanjostikati għall-ewwel darba b'CML-CP li rċivew </w:t>
      </w:r>
      <w:r w:rsidR="008D4BBB" w:rsidRPr="00A55293">
        <w:rPr>
          <w:rFonts w:asciiTheme="majorBidi" w:hAnsiTheme="majorBidi" w:cstheme="majorBidi"/>
          <w:szCs w:val="22"/>
        </w:rPr>
        <w:t>d</w:t>
      </w:r>
      <w:r w:rsidR="00B02269" w:rsidRPr="00A55293">
        <w:rPr>
          <w:rFonts w:asciiTheme="majorBidi" w:hAnsiTheme="majorBidi" w:cstheme="majorBidi"/>
          <w:szCs w:val="22"/>
        </w:rPr>
        <w:t>asatinib</w:t>
      </w:r>
      <w:r w:rsidRPr="00A55293">
        <w:rPr>
          <w:rFonts w:asciiTheme="majorBidi" w:hAnsiTheme="majorBidi" w:cstheme="majorBidi"/>
          <w:szCs w:val="22"/>
        </w:rPr>
        <w:t xml:space="preserve"> trab għal sospensjoni orali b'doża ta' 72 mg/m</w:t>
      </w:r>
      <w:r w:rsidRPr="00A55293">
        <w:rPr>
          <w:rFonts w:asciiTheme="majorBidi" w:hAnsiTheme="majorBidi" w:cstheme="majorBidi"/>
          <w:szCs w:val="22"/>
          <w:vertAlign w:val="superscript"/>
        </w:rPr>
        <w:t>2</w:t>
      </w:r>
      <w:r w:rsidRPr="00A55293">
        <w:rPr>
          <w:rFonts w:asciiTheme="majorBidi" w:hAnsiTheme="majorBidi" w:cstheme="majorBidi"/>
          <w:szCs w:val="22"/>
        </w:rPr>
        <w:t>. Din id-doża tirrappreżenta 30 % esponiment anqas baxx meta mqabbel mad-doża rakkomandata. F'dawn il-pazjenti, CCyR u MMR kienu CCyR: 87.9 % [95% CI: (71.8</w:t>
      </w:r>
      <w:r w:rsidR="00D83498" w:rsidRPr="00A55293">
        <w:rPr>
          <w:rFonts w:eastAsia="SimSun"/>
        </w:rPr>
        <w:t>-</w:t>
      </w:r>
      <w:r w:rsidRPr="00A55293">
        <w:rPr>
          <w:rFonts w:asciiTheme="majorBidi" w:hAnsiTheme="majorBidi" w:cstheme="majorBidi"/>
          <w:szCs w:val="22"/>
        </w:rPr>
        <w:t>96.6)] u MMR: 45.5 % [95 % CI: (28.1</w:t>
      </w:r>
      <w:r w:rsidR="00D83498" w:rsidRPr="00A55293">
        <w:rPr>
          <w:rFonts w:eastAsia="SimSun"/>
        </w:rPr>
        <w:t>-</w:t>
      </w:r>
      <w:r w:rsidRPr="00A55293">
        <w:rPr>
          <w:rFonts w:asciiTheme="majorBidi" w:hAnsiTheme="majorBidi" w:cstheme="majorBidi"/>
          <w:szCs w:val="22"/>
        </w:rPr>
        <w:t>63.6)] wara 12-il xahar.</w:t>
      </w:r>
    </w:p>
    <w:p w14:paraId="45F08BA2" w14:textId="77777777" w:rsidR="003F1460" w:rsidRPr="00A55293" w:rsidRDefault="003F1460" w:rsidP="007F44AA">
      <w:pPr>
        <w:pStyle w:val="BodyText"/>
        <w:rPr>
          <w:rFonts w:asciiTheme="majorBidi" w:hAnsiTheme="majorBidi" w:cstheme="majorBidi"/>
          <w:szCs w:val="22"/>
        </w:rPr>
      </w:pPr>
    </w:p>
    <w:p w14:paraId="3829A0E4" w14:textId="77777777" w:rsidR="003F1460" w:rsidRPr="00A55293" w:rsidRDefault="00C0227A" w:rsidP="0009132B">
      <w:pPr>
        <w:pStyle w:val="BodyText"/>
        <w:jc w:val="both"/>
        <w:rPr>
          <w:rFonts w:asciiTheme="majorBidi" w:hAnsiTheme="majorBidi" w:cstheme="majorBidi"/>
          <w:szCs w:val="22"/>
        </w:rPr>
      </w:pPr>
      <w:r w:rsidRPr="00A55293">
        <w:rPr>
          <w:rFonts w:asciiTheme="majorBidi" w:hAnsiTheme="majorBidi" w:cstheme="majorBidi"/>
          <w:szCs w:val="22"/>
        </w:rPr>
        <w:t>Fost pazjenti pedjatriċi b'CML-CP ittrattati b'dasatinib li ġew esposti preċedentement għal imatinib, il- mutazzjonijiet identifikati fl-aħħar tat-trattament kienu: T315A, E255K u F317L. Madankollu, E255K u F317L ġew identifikati wkoll qabel it-trattament. Ma ġiet rilevata ebda mutazzjoni f'pazjenti</w:t>
      </w:r>
      <w:r w:rsidR="0009132B" w:rsidRPr="00A55293">
        <w:rPr>
          <w:rFonts w:asciiTheme="majorBidi" w:hAnsiTheme="majorBidi" w:cstheme="majorBidi"/>
          <w:szCs w:val="22"/>
        </w:rPr>
        <w:t xml:space="preserve"> </w:t>
      </w:r>
      <w:r w:rsidRPr="00A55293">
        <w:rPr>
          <w:rFonts w:asciiTheme="majorBidi" w:hAnsiTheme="majorBidi" w:cstheme="majorBidi"/>
          <w:szCs w:val="22"/>
        </w:rPr>
        <w:t>b'CML-CP li kienet għadha kif ġiet iddijanjostikata fi tmiem il-kura.</w:t>
      </w:r>
    </w:p>
    <w:p w14:paraId="300E18E8" w14:textId="77777777" w:rsidR="0009132B" w:rsidRPr="00A55293" w:rsidRDefault="0009132B" w:rsidP="007F44AA">
      <w:pPr>
        <w:widowControl/>
        <w:rPr>
          <w:rFonts w:asciiTheme="majorBidi" w:hAnsiTheme="majorBidi" w:cstheme="majorBidi"/>
          <w:i/>
          <w:u w:val="single"/>
        </w:rPr>
      </w:pPr>
    </w:p>
    <w:p w14:paraId="27DE3A19" w14:textId="77777777" w:rsidR="003F1460" w:rsidRPr="00A55293" w:rsidRDefault="00C0227A" w:rsidP="007F44AA">
      <w:pPr>
        <w:widowControl/>
        <w:rPr>
          <w:rFonts w:asciiTheme="majorBidi" w:hAnsiTheme="majorBidi" w:cstheme="majorBidi"/>
          <w:i/>
        </w:rPr>
      </w:pPr>
      <w:r w:rsidRPr="00A55293">
        <w:rPr>
          <w:rFonts w:asciiTheme="majorBidi" w:hAnsiTheme="majorBidi" w:cstheme="majorBidi"/>
          <w:i/>
          <w:u w:val="single"/>
        </w:rPr>
        <w:lastRenderedPageBreak/>
        <w:t>Pazjenti pedjatriċi b’ALL</w:t>
      </w:r>
    </w:p>
    <w:p w14:paraId="1367A54E" w14:textId="190726AA"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L-effikaċja ta' </w:t>
      </w:r>
      <w:r w:rsidR="0001493B" w:rsidRPr="00A55293">
        <w:rPr>
          <w:rFonts w:asciiTheme="majorBidi" w:hAnsiTheme="majorBidi" w:cstheme="majorBidi"/>
          <w:szCs w:val="22"/>
        </w:rPr>
        <w:t>d</w:t>
      </w:r>
      <w:r w:rsidR="00B02269" w:rsidRPr="00A55293">
        <w:rPr>
          <w:rFonts w:asciiTheme="majorBidi" w:hAnsiTheme="majorBidi" w:cstheme="majorBidi"/>
          <w:szCs w:val="22"/>
        </w:rPr>
        <w:t xml:space="preserve">asatinib </w:t>
      </w:r>
      <w:r w:rsidRPr="00A55293">
        <w:rPr>
          <w:rFonts w:asciiTheme="majorBidi" w:hAnsiTheme="majorBidi" w:cstheme="majorBidi"/>
          <w:szCs w:val="22"/>
        </w:rPr>
        <w:t>f'kombinazzjoni ma' kemoterapija ġiet evalwata fi studju pivotali f'pazjenti pedjatriċi ta' aktar minn sena b'Ph+ ALL li kienet għadha kif ġiet dijanjostikata.</w:t>
      </w:r>
    </w:p>
    <w:p w14:paraId="0A3D5B1C" w14:textId="77777777" w:rsidR="003F1460" w:rsidRPr="00A55293" w:rsidRDefault="003F1460" w:rsidP="007F44AA">
      <w:pPr>
        <w:pStyle w:val="BodyText"/>
        <w:rPr>
          <w:rFonts w:asciiTheme="majorBidi" w:hAnsiTheme="majorBidi" w:cstheme="majorBidi"/>
          <w:szCs w:val="22"/>
        </w:rPr>
      </w:pPr>
    </w:p>
    <w:p w14:paraId="6EDCF65E" w14:textId="77777777" w:rsidR="003F1460" w:rsidRPr="00A55293" w:rsidRDefault="00C0227A" w:rsidP="0009132B">
      <w:pPr>
        <w:pStyle w:val="BodyText"/>
        <w:rPr>
          <w:rFonts w:asciiTheme="majorBidi" w:hAnsiTheme="majorBidi" w:cstheme="majorBidi"/>
          <w:szCs w:val="22"/>
        </w:rPr>
      </w:pPr>
      <w:r w:rsidRPr="00A55293">
        <w:rPr>
          <w:rFonts w:asciiTheme="majorBidi" w:hAnsiTheme="majorBidi" w:cstheme="majorBidi"/>
          <w:szCs w:val="22"/>
        </w:rPr>
        <w:t>F'dan l-istudju ta’ Fażi II multiċentriku, ikkontrollat storikament ta’ dasatinib miżjud ma’ kimoterapija standard, 106 pazjenti pedjatriċi b'Ph+ ALL li kienet għadha kif ġiet dijanjostikata, li minnhom</w:t>
      </w:r>
      <w:r w:rsidR="0009132B" w:rsidRPr="00A55293">
        <w:rPr>
          <w:rFonts w:asciiTheme="majorBidi" w:hAnsiTheme="majorBidi" w:cstheme="majorBidi"/>
          <w:szCs w:val="22"/>
        </w:rPr>
        <w:t xml:space="preserve"> </w:t>
      </w:r>
      <w:r w:rsidRPr="00A55293">
        <w:rPr>
          <w:rFonts w:asciiTheme="majorBidi" w:hAnsiTheme="majorBidi" w:cstheme="majorBidi"/>
          <w:szCs w:val="22"/>
        </w:rPr>
        <w:t>104 pazjenti kellhom Ph+ ALL ikkonfermata, irċivew dasatinib b’doża ta’ kuljum ta’ 60 mg/m</w:t>
      </w:r>
      <w:r w:rsidRPr="00A55293">
        <w:rPr>
          <w:rFonts w:asciiTheme="majorBidi" w:hAnsiTheme="majorBidi" w:cstheme="majorBidi"/>
          <w:szCs w:val="22"/>
          <w:vertAlign w:val="superscript"/>
        </w:rPr>
        <w:t>2</w:t>
      </w:r>
      <w:r w:rsidRPr="00A55293">
        <w:rPr>
          <w:rFonts w:asciiTheme="majorBidi" w:hAnsiTheme="majorBidi" w:cstheme="majorBidi"/>
          <w:szCs w:val="22"/>
        </w:rPr>
        <w:t xml:space="preserve"> fuq reġimen tad-dożaġġ kontinwu sa 24 xahar, flimkien ma’ kimoterapija. Tnejn u tmenin pazjent irċivew dasatinib pilloli esklussivament u 24 pazjent irċivew dasatinib trab għal sospensjoni orali tal-inqas darba, li 8 minnhom irċivew dasatinib trab għal sospensjoni orali esklussivament. Ir-reġimen ta’ kimoterapija ewlieni kien l-istess bħal dak li ntuża fil-prova AIEOP-BFM ALL (protokoll ta’ kimoterapija b'aktar minn aġent wieħed standard kimoterapewtiku). Il-punt aħħari primarju tal- effikaċja kien ta’ 3 snin sopravivenza mingħajr episodji (EFS, event-free survival), li kien</w:t>
      </w:r>
      <w:r w:rsidR="0009132B" w:rsidRPr="00A55293">
        <w:rPr>
          <w:rFonts w:asciiTheme="majorBidi" w:hAnsiTheme="majorBidi" w:cstheme="majorBidi"/>
          <w:szCs w:val="22"/>
        </w:rPr>
        <w:t xml:space="preserve"> </w:t>
      </w:r>
      <w:r w:rsidRPr="00A55293">
        <w:rPr>
          <w:rFonts w:asciiTheme="majorBidi" w:hAnsiTheme="majorBidi" w:cstheme="majorBidi"/>
          <w:szCs w:val="22"/>
        </w:rPr>
        <w:t>65.5% (55.5, 73.7).</w:t>
      </w:r>
    </w:p>
    <w:p w14:paraId="2DE47301" w14:textId="77777777" w:rsidR="003F1460" w:rsidRPr="00A55293" w:rsidRDefault="003F1460" w:rsidP="007F44AA">
      <w:pPr>
        <w:pStyle w:val="BodyText"/>
        <w:rPr>
          <w:rFonts w:asciiTheme="majorBidi" w:hAnsiTheme="majorBidi" w:cstheme="majorBidi"/>
          <w:szCs w:val="22"/>
        </w:rPr>
      </w:pPr>
    </w:p>
    <w:p w14:paraId="301CB4C5"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Ir-rata tan-negattività tal-marda residwali minima (MRD, minimal residual disease), ivvalutata minn arranġament mill-ġdid ta’ Ig/TCR kienet ta’ 71.7 % sal-aħħar tal-konsolidazzjoni fil-pazjenti kollha li ġew ikkurati. Meta din ir-rata ġiet ibbażata fuq il-85 pazjent b’valutazzjonijiet evalwabbli ta’ Ig/TCR, l-istima kienet ta’ 89.4 %. Ir-rati ta’ negattività ta’ MRD fl-aħħar tal-induzzjoni u l-konsolidazzjoni kif imkejla minn ċitometrija tal-fluss kienu 66.0 % u 84.0 %, rispettivament.</w:t>
      </w:r>
    </w:p>
    <w:p w14:paraId="584FC760" w14:textId="77777777" w:rsidR="003F1460" w:rsidRPr="00A55293" w:rsidRDefault="003F1460" w:rsidP="007F44AA">
      <w:pPr>
        <w:pStyle w:val="BodyText"/>
        <w:rPr>
          <w:rFonts w:asciiTheme="majorBidi" w:hAnsiTheme="majorBidi" w:cstheme="majorBidi"/>
          <w:szCs w:val="22"/>
        </w:rPr>
      </w:pPr>
    </w:p>
    <w:p w14:paraId="07A0979A" w14:textId="77777777" w:rsidR="003F1460" w:rsidRPr="00A55293" w:rsidRDefault="00C0227A" w:rsidP="0009132B">
      <w:pPr>
        <w:pStyle w:val="Heading2"/>
      </w:pPr>
      <w:r w:rsidRPr="00A55293">
        <w:t>Tagħrif farmakokinetiku</w:t>
      </w:r>
    </w:p>
    <w:p w14:paraId="36E4ADBC" w14:textId="77777777" w:rsidR="0009132B" w:rsidRPr="00A55293" w:rsidRDefault="0009132B" w:rsidP="007F44AA">
      <w:pPr>
        <w:pStyle w:val="BodyText"/>
        <w:rPr>
          <w:rFonts w:asciiTheme="majorBidi" w:hAnsiTheme="majorBidi" w:cstheme="majorBidi"/>
          <w:szCs w:val="22"/>
        </w:rPr>
      </w:pPr>
    </w:p>
    <w:p w14:paraId="7DE9E760" w14:textId="77777777" w:rsidR="0009132B" w:rsidRPr="00A55293" w:rsidRDefault="00C0227A" w:rsidP="0009132B">
      <w:pPr>
        <w:pStyle w:val="BodyText"/>
        <w:rPr>
          <w:rFonts w:asciiTheme="majorBidi" w:hAnsiTheme="majorBidi" w:cstheme="majorBidi"/>
          <w:szCs w:val="22"/>
        </w:rPr>
      </w:pPr>
      <w:r w:rsidRPr="00A55293">
        <w:rPr>
          <w:rFonts w:asciiTheme="majorBidi" w:hAnsiTheme="majorBidi" w:cstheme="majorBidi"/>
          <w:szCs w:val="22"/>
        </w:rPr>
        <w:t>Il-farmakokinetiċi ta’ dasatinib ġew evalwati f’229 adult b’saħħtu u f’84 pazjent.</w:t>
      </w:r>
    </w:p>
    <w:p w14:paraId="115E452A" w14:textId="77777777" w:rsidR="0009132B" w:rsidRPr="00A55293" w:rsidRDefault="0009132B" w:rsidP="0009132B">
      <w:pPr>
        <w:pStyle w:val="BodyText"/>
        <w:rPr>
          <w:rFonts w:asciiTheme="majorBidi" w:hAnsiTheme="majorBidi" w:cstheme="majorBidi"/>
          <w:szCs w:val="22"/>
        </w:rPr>
      </w:pPr>
    </w:p>
    <w:p w14:paraId="68901653" w14:textId="77777777" w:rsidR="003F1460" w:rsidRPr="00A55293" w:rsidRDefault="00C0227A" w:rsidP="0009132B">
      <w:pPr>
        <w:pStyle w:val="BodyText"/>
        <w:rPr>
          <w:rFonts w:asciiTheme="majorBidi" w:hAnsiTheme="majorBidi" w:cstheme="majorBidi"/>
          <w:szCs w:val="22"/>
        </w:rPr>
      </w:pPr>
      <w:r w:rsidRPr="00A55293">
        <w:rPr>
          <w:rFonts w:asciiTheme="majorBidi" w:hAnsiTheme="majorBidi" w:cstheme="majorBidi"/>
          <w:szCs w:val="22"/>
          <w:u w:val="single"/>
        </w:rPr>
        <w:t>Assorbiment</w:t>
      </w:r>
    </w:p>
    <w:p w14:paraId="7AB56596" w14:textId="6F24DA19"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Dasatinib huwa assorbit malajr f’pazjenti li jkunu qegħdin jieħduh mill-ħalq, b’konċentrazzjonijiet massimi bejn 0.5-3 sigħat. Wara għoti mill-ħalq, iż-żieda fl-espożizzjoni medja (AUC) hija bejn wieħed u ieħor proporzjonali għaż-żieda fid-doża f’dożi minn 25 mg sa 120 mg darbtejn kuljum. Il- half</w:t>
      </w:r>
      <w:r w:rsidR="00D83498" w:rsidRPr="00A55293">
        <w:rPr>
          <w:rFonts w:eastAsia="SimSun"/>
        </w:rPr>
        <w:t>-</w:t>
      </w:r>
      <w:r w:rsidRPr="00A55293">
        <w:rPr>
          <w:rFonts w:asciiTheme="majorBidi" w:hAnsiTheme="majorBidi" w:cstheme="majorBidi"/>
          <w:szCs w:val="22"/>
        </w:rPr>
        <w:t>life terminali medju globali ta’ dasatinib huwa bejn wieħed u ieħor 5-6 sigħat f’pazjenti.</w:t>
      </w:r>
    </w:p>
    <w:p w14:paraId="1C0719DD" w14:textId="77777777" w:rsidR="003F1460" w:rsidRPr="00A55293" w:rsidRDefault="003F1460" w:rsidP="007F44AA">
      <w:pPr>
        <w:pStyle w:val="BodyText"/>
        <w:rPr>
          <w:rFonts w:asciiTheme="majorBidi" w:hAnsiTheme="majorBidi" w:cstheme="majorBidi"/>
          <w:szCs w:val="22"/>
        </w:rPr>
      </w:pPr>
    </w:p>
    <w:p w14:paraId="5777FC30"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Tagħrif minn individwi b’saħħithom mogħtija doża waħda ta’ 100 mg ta’ dasatinib 30 minuta wara ikla b’ammont kbir ta’ xaħam indika żieda ta’ 14 % fl-AUC medju ta’ dasatinib. Ikla b’ammont baxx ta’ xaħam 30 minuta qabel dasatinib irriżultat f’żieda ta’ 21 % fl-AUC medju ta’ dasatinib. L-effetti ta’ l-ikel osservati ma jirrappreżentawx bidliet klinikament rilevanti fl-espożizzjoni. Il-varjabbiltà tal- esponiment ta' dasatinib hija ogħla taħt kondizzjonijiet ta' stat sajjem (47% CV) meta mqabbel ma' kondizzjonijiet ta' ikla bi ftit xaħam (39% CV) u ikla b'ħafna xaħam (32% CV).</w:t>
      </w:r>
    </w:p>
    <w:p w14:paraId="3112B387" w14:textId="77777777" w:rsidR="003F1460" w:rsidRPr="00A55293" w:rsidRDefault="003F1460" w:rsidP="007F44AA">
      <w:pPr>
        <w:pStyle w:val="BodyText"/>
        <w:rPr>
          <w:rFonts w:asciiTheme="majorBidi" w:hAnsiTheme="majorBidi" w:cstheme="majorBidi"/>
          <w:szCs w:val="22"/>
        </w:rPr>
      </w:pPr>
    </w:p>
    <w:p w14:paraId="357DFFB6"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Abbażi tal-analiżi tal-PK tal-popolazzjoni tal-pazjenti, il-varjabbiltà fl-esponiment ta' dasatinib ġiet stmata li kienet prinċipalment minħabba l-varjabbiltà interokkażjonali fil-bijodisponibbiltà (44% CV) u, sa livell inqas, minħabba l-varjabbiltà interindividwali fil-bijodisponibbiltà u l-varjabbiltà interindividwali fit-tneħħija (30% u 32% CV, rispettivament). Il-varjabbiltà interokkażjonali każwali fl-esponiment mhijiex mistennija li taffettwa l-esponiment kumulattiv u l-effikaċja jew is-sigurtà.</w:t>
      </w:r>
    </w:p>
    <w:p w14:paraId="3DC7AF66" w14:textId="77777777" w:rsidR="003F1460" w:rsidRPr="00A55293" w:rsidRDefault="003F1460" w:rsidP="007F44AA">
      <w:pPr>
        <w:pStyle w:val="BodyText"/>
        <w:rPr>
          <w:rFonts w:asciiTheme="majorBidi" w:hAnsiTheme="majorBidi" w:cstheme="majorBidi"/>
          <w:szCs w:val="22"/>
        </w:rPr>
      </w:pPr>
    </w:p>
    <w:p w14:paraId="30A0C46E"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Distribuzzjoni</w:t>
      </w:r>
    </w:p>
    <w:p w14:paraId="229C8AC7"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Fil-pazjenti, dasatinib għandu volum ta’ distribuzzjoni apparenti kbir (2,505 L), koeffiċjent ta’ varjazzjoni (CV% 93%), li jissuġġerixxi li l-prodott mediċinali huwa distribwit b’mod estensiv fl- ispazju ekstravaskulari. F’konċentrazzjonijiet li huma klimikament rilevanti ta’ dasatinib, it-twaħħil ma’ proteini tal-plażma kien bejn wieħed u ieħor 96 % fuq il-bażi ta’ esperimenti </w:t>
      </w:r>
      <w:r w:rsidRPr="00A55293">
        <w:rPr>
          <w:rFonts w:asciiTheme="majorBidi" w:hAnsiTheme="majorBidi" w:cstheme="majorBidi"/>
          <w:i/>
          <w:szCs w:val="22"/>
        </w:rPr>
        <w:t>in vitro</w:t>
      </w:r>
      <w:r w:rsidRPr="00A55293">
        <w:rPr>
          <w:rFonts w:asciiTheme="majorBidi" w:hAnsiTheme="majorBidi" w:cstheme="majorBidi"/>
          <w:szCs w:val="22"/>
        </w:rPr>
        <w:t>.</w:t>
      </w:r>
    </w:p>
    <w:p w14:paraId="6A84AD76" w14:textId="77777777" w:rsidR="003F1460" w:rsidRPr="00A55293" w:rsidRDefault="003F1460" w:rsidP="007F44AA">
      <w:pPr>
        <w:pStyle w:val="BodyText"/>
        <w:rPr>
          <w:rFonts w:asciiTheme="majorBidi" w:hAnsiTheme="majorBidi" w:cstheme="majorBidi"/>
          <w:szCs w:val="22"/>
        </w:rPr>
      </w:pPr>
    </w:p>
    <w:p w14:paraId="7EFF7868"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Bijotrasformazzjoni</w:t>
      </w:r>
    </w:p>
    <w:p w14:paraId="29BB273E" w14:textId="77777777" w:rsidR="003F1460" w:rsidRPr="00A55293" w:rsidRDefault="00C0227A" w:rsidP="0065222E">
      <w:pPr>
        <w:pStyle w:val="BodyText"/>
        <w:rPr>
          <w:rFonts w:asciiTheme="majorBidi" w:hAnsiTheme="majorBidi" w:cstheme="majorBidi"/>
          <w:szCs w:val="22"/>
        </w:rPr>
      </w:pPr>
      <w:r w:rsidRPr="00A55293">
        <w:rPr>
          <w:rFonts w:asciiTheme="majorBidi" w:hAnsiTheme="majorBidi" w:cstheme="majorBidi"/>
          <w:szCs w:val="22"/>
        </w:rPr>
        <w:t>Dasatinib jiġi metabolizzat b’mod estensiv fil-bniedem b’bosta enżimi involuti fil-ġenerazzjoni tal- metaboliti. F’individwi b’saħħithom mogħtija 100 mg ta’ dasatinib ittikkettat b’ [14C], dasatinib mhux mibdul irrappreżenta 29 % tar-radjuattività li kienet qegħda tiċċirkola fil-plażma. Il-konċentrazzjoni</w:t>
      </w:r>
      <w:r w:rsidR="0065222E" w:rsidRPr="00A55293">
        <w:rPr>
          <w:rFonts w:asciiTheme="majorBidi" w:hAnsiTheme="majorBidi" w:cstheme="majorBidi"/>
          <w:szCs w:val="22"/>
        </w:rPr>
        <w:t xml:space="preserve"> </w:t>
      </w:r>
      <w:r w:rsidRPr="00A55293">
        <w:rPr>
          <w:rFonts w:asciiTheme="majorBidi" w:hAnsiTheme="majorBidi" w:cstheme="majorBidi"/>
          <w:szCs w:val="22"/>
        </w:rPr>
        <w:t>fil- plażma u attività in vitro imkejjla jindikaw li l-metaboliti ta’ dasatinib m’humiex mistennija li jkollhom rwol maġġuri fil-farmakoloġija osservata tal-prodott. CYP3A4 huwa enżima maġġuri responsabbli għall-metaboliżmu ta’ dasatinib.</w:t>
      </w:r>
    </w:p>
    <w:p w14:paraId="0BDD39F0" w14:textId="77777777" w:rsidR="0065222E" w:rsidRPr="00A55293" w:rsidRDefault="0065222E" w:rsidP="007F44AA">
      <w:pPr>
        <w:pStyle w:val="BodyText"/>
        <w:rPr>
          <w:rFonts w:asciiTheme="majorBidi" w:hAnsiTheme="majorBidi" w:cstheme="majorBidi"/>
          <w:szCs w:val="22"/>
          <w:u w:val="single"/>
        </w:rPr>
      </w:pPr>
    </w:p>
    <w:p w14:paraId="41045972"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Eliminazzjoni</w:t>
      </w:r>
    </w:p>
    <w:p w14:paraId="5EE8392A"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In-nofs ħajja terminali medja ta’ dasatinib hija 3 sigħat sa 5 sigħat. It-tneħħija orali apparenti medja hija 363.8 L/hr (CV% 81.3%).</w:t>
      </w:r>
    </w:p>
    <w:p w14:paraId="0DE5D66E" w14:textId="77777777" w:rsidR="003F1460" w:rsidRPr="00A55293" w:rsidRDefault="003F1460" w:rsidP="007F44AA">
      <w:pPr>
        <w:pStyle w:val="BodyText"/>
        <w:rPr>
          <w:rFonts w:asciiTheme="majorBidi" w:hAnsiTheme="majorBidi" w:cstheme="majorBidi"/>
          <w:szCs w:val="22"/>
        </w:rPr>
      </w:pPr>
    </w:p>
    <w:p w14:paraId="455FE917"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Eliminazzjoni sseħħ b’mod predominanti fl-ippurgar, l-aktar bħala metaboliti. Wara doża orali waħda ta’ dasatinib ittikkettat b’[</w:t>
      </w:r>
      <w:r w:rsidRPr="00A55293">
        <w:rPr>
          <w:rFonts w:asciiTheme="majorBidi" w:hAnsiTheme="majorBidi" w:cstheme="majorBidi"/>
          <w:szCs w:val="22"/>
          <w:vertAlign w:val="superscript"/>
        </w:rPr>
        <w:t>14</w:t>
      </w:r>
      <w:r w:rsidRPr="00A55293">
        <w:rPr>
          <w:rFonts w:asciiTheme="majorBidi" w:hAnsiTheme="majorBidi" w:cstheme="majorBidi"/>
          <w:szCs w:val="22"/>
        </w:rPr>
        <w:t>C], bejn wieħed u ieħor 89 % tad-doża ġiet eliminata fi żmien 10t ijiem, b’4 % u 85 % tar-radjuattività rkuprata fl-awrina u fl-ippurgar, rispettivament. Dasatinib mhux mibdul ammonta għal 0.1 % u 19 % tad-doża fl-awrina u fl-ippurgar, rispettivament, bil-bqija tad-doża bħala metaboliti.</w:t>
      </w:r>
    </w:p>
    <w:p w14:paraId="0B7DFADD" w14:textId="77777777" w:rsidR="003F1460" w:rsidRPr="00A55293" w:rsidRDefault="003F1460" w:rsidP="007F44AA">
      <w:pPr>
        <w:pStyle w:val="BodyText"/>
        <w:rPr>
          <w:rFonts w:asciiTheme="majorBidi" w:hAnsiTheme="majorBidi" w:cstheme="majorBidi"/>
          <w:szCs w:val="22"/>
        </w:rPr>
      </w:pPr>
    </w:p>
    <w:p w14:paraId="7B0DAC26"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Indeboliment epatiku u renali</w:t>
      </w:r>
    </w:p>
    <w:p w14:paraId="56923307"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L-effett ta’ indeboliment tal-fwied fuq il-farmakokinetika ta’ doża waħda ta’ dasatinib, kien evalwat fi 8 pazjenti li kellhom indeboliment moderat tal-fwied li rċivew doża ta’ 50 mg, u f’5 pazjenti li kellhom indeboliment sever tal-fwied li rċivew doża ta’ 20 mg, meta mqabbla ma’ persuni normali b’saħħithom li rċivew doża ta’ 70 mg ta’ dasatinib. Il-medja tas- C</w:t>
      </w:r>
      <w:r w:rsidRPr="00A55293">
        <w:rPr>
          <w:rFonts w:asciiTheme="majorBidi" w:hAnsiTheme="majorBidi" w:cstheme="majorBidi"/>
          <w:szCs w:val="22"/>
          <w:vertAlign w:val="subscript"/>
        </w:rPr>
        <w:t xml:space="preserve">max </w:t>
      </w:r>
      <w:r w:rsidRPr="00A55293">
        <w:rPr>
          <w:rFonts w:asciiTheme="majorBidi" w:hAnsiTheme="majorBidi" w:cstheme="majorBidi"/>
          <w:szCs w:val="22"/>
        </w:rPr>
        <w:t>u tal-AUC ta’ dasatinib aġġustati għad-doża ta’ 70 mg, tnaqqsu b’47 % u 8 %, rispettivament, f’pazjenti b’indeboliment moderat tal- fwied meta mqabbla ma’ persuni b’funzjoni normali tal-fwied. F’pazjenti li jkollhom indeboliment sever tal-fwied, il-medja tas- C</w:t>
      </w:r>
      <w:r w:rsidRPr="00A55293">
        <w:rPr>
          <w:rFonts w:asciiTheme="majorBidi" w:hAnsiTheme="majorBidi" w:cstheme="majorBidi"/>
          <w:szCs w:val="22"/>
          <w:vertAlign w:val="subscript"/>
        </w:rPr>
        <w:t xml:space="preserve">max </w:t>
      </w:r>
      <w:r w:rsidRPr="00A55293">
        <w:rPr>
          <w:rFonts w:asciiTheme="majorBidi" w:hAnsiTheme="majorBidi" w:cstheme="majorBidi"/>
          <w:szCs w:val="22"/>
        </w:rPr>
        <w:t>u tal-AUC aġġustata għad-doża ta’ 70 mg tnaqqsu bi 43 % u 28 %, rispettivament, meta mqabbla ma’ persuni b’funzjoni normali tal-fwied (ara sezzjonijiet 4.2 u 4.4).</w:t>
      </w:r>
    </w:p>
    <w:p w14:paraId="41BC6BE2" w14:textId="77777777" w:rsidR="0065222E" w:rsidRPr="00A55293" w:rsidRDefault="0065222E" w:rsidP="0065222E">
      <w:pPr>
        <w:pStyle w:val="BodyText"/>
        <w:rPr>
          <w:rFonts w:asciiTheme="majorBidi" w:hAnsiTheme="majorBidi" w:cstheme="majorBidi"/>
          <w:szCs w:val="22"/>
        </w:rPr>
      </w:pPr>
    </w:p>
    <w:p w14:paraId="74839CDB" w14:textId="77777777" w:rsidR="0065222E" w:rsidRPr="00A55293" w:rsidRDefault="00C0227A" w:rsidP="0065222E">
      <w:pPr>
        <w:pStyle w:val="BodyText"/>
        <w:rPr>
          <w:rFonts w:asciiTheme="majorBidi" w:hAnsiTheme="majorBidi" w:cstheme="majorBidi"/>
          <w:szCs w:val="22"/>
        </w:rPr>
      </w:pPr>
      <w:r w:rsidRPr="00A55293">
        <w:rPr>
          <w:rFonts w:asciiTheme="majorBidi" w:hAnsiTheme="majorBidi" w:cstheme="majorBidi"/>
          <w:szCs w:val="22"/>
        </w:rPr>
        <w:t>Dasatinib u l-metaboliti tiegħu jitneħħew minimament permezz tal-kilwa.</w:t>
      </w:r>
    </w:p>
    <w:p w14:paraId="78258301" w14:textId="77777777" w:rsidR="0065222E" w:rsidRPr="00A55293" w:rsidRDefault="0065222E" w:rsidP="0065222E">
      <w:pPr>
        <w:pStyle w:val="BodyText"/>
        <w:rPr>
          <w:rFonts w:asciiTheme="majorBidi" w:hAnsiTheme="majorBidi" w:cstheme="majorBidi"/>
          <w:szCs w:val="22"/>
        </w:rPr>
      </w:pPr>
    </w:p>
    <w:p w14:paraId="521FAA88" w14:textId="77777777" w:rsidR="003F1460" w:rsidRPr="00A55293" w:rsidRDefault="00C0227A" w:rsidP="0065222E">
      <w:pPr>
        <w:pStyle w:val="BodyText"/>
        <w:rPr>
          <w:rFonts w:asciiTheme="majorBidi" w:hAnsiTheme="majorBidi" w:cstheme="majorBidi"/>
          <w:szCs w:val="22"/>
        </w:rPr>
      </w:pPr>
      <w:r w:rsidRPr="00A55293">
        <w:rPr>
          <w:rFonts w:asciiTheme="majorBidi" w:hAnsiTheme="majorBidi" w:cstheme="majorBidi"/>
          <w:szCs w:val="22"/>
          <w:u w:val="single"/>
        </w:rPr>
        <w:t>Popolazzjoni pedjatrika</w:t>
      </w:r>
    </w:p>
    <w:p w14:paraId="23DE1646" w14:textId="017D9398" w:rsidR="003F1460" w:rsidRPr="00A55293" w:rsidRDefault="00C0227A" w:rsidP="0065222E">
      <w:pPr>
        <w:pStyle w:val="BodyText"/>
        <w:rPr>
          <w:rFonts w:asciiTheme="majorBidi" w:hAnsiTheme="majorBidi" w:cstheme="majorBidi"/>
          <w:szCs w:val="22"/>
        </w:rPr>
      </w:pPr>
      <w:r w:rsidRPr="00A55293">
        <w:rPr>
          <w:rFonts w:asciiTheme="majorBidi" w:hAnsiTheme="majorBidi" w:cstheme="majorBidi"/>
          <w:szCs w:val="22"/>
        </w:rPr>
        <w:t>Il-farmakokinetika ta' dasatinib ġiet evalwata f'104 pazjenti pedjatriċi b'lewkimja jew tumuri solidi</w:t>
      </w:r>
      <w:r w:rsidR="0065222E" w:rsidRPr="00A55293">
        <w:rPr>
          <w:rFonts w:asciiTheme="majorBidi" w:hAnsiTheme="majorBidi" w:cstheme="majorBidi"/>
          <w:szCs w:val="22"/>
        </w:rPr>
        <w:t xml:space="preserve"> </w:t>
      </w:r>
      <w:r w:rsidRPr="00A55293">
        <w:rPr>
          <w:rFonts w:asciiTheme="majorBidi" w:hAnsiTheme="majorBidi" w:cstheme="majorBidi"/>
          <w:szCs w:val="22"/>
        </w:rPr>
        <w:t>(72 li rċivew il-formulazzjoni tal-pillola u 32 li rċivew</w:t>
      </w:r>
      <w:r w:rsidR="00D83498" w:rsidRPr="00A55293">
        <w:rPr>
          <w:rFonts w:asciiTheme="majorBidi" w:hAnsiTheme="majorBidi"/>
        </w:rPr>
        <w:t xml:space="preserve"> </w:t>
      </w:r>
      <w:r w:rsidRPr="00A55293">
        <w:rPr>
          <w:rFonts w:asciiTheme="majorBidi" w:hAnsiTheme="majorBidi" w:cstheme="majorBidi"/>
          <w:szCs w:val="22"/>
        </w:rPr>
        <w:t>it-trab għal sospensjoni orali).</w:t>
      </w:r>
    </w:p>
    <w:p w14:paraId="1A09405E" w14:textId="77777777" w:rsidR="003F1460" w:rsidRPr="00A55293" w:rsidRDefault="003F1460" w:rsidP="007F44AA">
      <w:pPr>
        <w:pStyle w:val="BodyText"/>
        <w:rPr>
          <w:rFonts w:asciiTheme="majorBidi" w:hAnsiTheme="majorBidi" w:cstheme="majorBidi"/>
          <w:szCs w:val="22"/>
        </w:rPr>
      </w:pPr>
    </w:p>
    <w:p w14:paraId="6FF70DD1"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Fi studju tal-farmakokinetika pedjatrika, l-esponiment ta’ dasatinib normalizzat mid-doża (C</w:t>
      </w:r>
      <w:r w:rsidRPr="00A55293">
        <w:rPr>
          <w:rFonts w:asciiTheme="majorBidi" w:hAnsiTheme="majorBidi" w:cstheme="majorBidi"/>
          <w:szCs w:val="22"/>
          <w:vertAlign w:val="subscript"/>
        </w:rPr>
        <w:t>avg</w:t>
      </w:r>
      <w:r w:rsidRPr="00A55293">
        <w:rPr>
          <w:rFonts w:asciiTheme="majorBidi" w:hAnsiTheme="majorBidi" w:cstheme="majorBidi"/>
          <w:szCs w:val="22"/>
        </w:rPr>
        <w:t>, C</w:t>
      </w:r>
      <w:r w:rsidRPr="00A55293">
        <w:rPr>
          <w:rFonts w:asciiTheme="majorBidi" w:hAnsiTheme="majorBidi" w:cstheme="majorBidi"/>
          <w:szCs w:val="22"/>
          <w:vertAlign w:val="subscript"/>
        </w:rPr>
        <w:t xml:space="preserve">min </w:t>
      </w:r>
      <w:r w:rsidRPr="00A55293">
        <w:rPr>
          <w:rFonts w:asciiTheme="majorBidi" w:hAnsiTheme="majorBidi" w:cstheme="majorBidi"/>
          <w:szCs w:val="22"/>
        </w:rPr>
        <w:t>u C</w:t>
      </w:r>
      <w:r w:rsidRPr="00A55293">
        <w:rPr>
          <w:rFonts w:asciiTheme="majorBidi" w:hAnsiTheme="majorBidi" w:cstheme="majorBidi"/>
          <w:szCs w:val="22"/>
          <w:vertAlign w:val="subscript"/>
        </w:rPr>
        <w:t>max</w:t>
      </w:r>
      <w:r w:rsidRPr="00A55293">
        <w:rPr>
          <w:rFonts w:asciiTheme="majorBidi" w:hAnsiTheme="majorBidi" w:cstheme="majorBidi"/>
          <w:szCs w:val="22"/>
        </w:rPr>
        <w:t>) jidher simili bejn 21 pazjent b’CP-CML u 16-il pazjent b’Ph+ ALL.</w:t>
      </w:r>
    </w:p>
    <w:p w14:paraId="73DA098D" w14:textId="77777777" w:rsidR="003F1460" w:rsidRPr="00A55293" w:rsidRDefault="003F1460" w:rsidP="007F44AA">
      <w:pPr>
        <w:pStyle w:val="BodyText"/>
        <w:rPr>
          <w:rFonts w:asciiTheme="majorBidi" w:hAnsiTheme="majorBidi" w:cstheme="majorBidi"/>
          <w:szCs w:val="22"/>
        </w:rPr>
      </w:pPr>
    </w:p>
    <w:p w14:paraId="0EAD6587" w14:textId="4993E48B"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Il-farmakokinetika tal-formulazzjoni tal-pillola ta' dasatinib ġiet evalwata għal 72 pazjent pedjatriku b'lewkimja rikaduta jew refrattarja jew tumuri solidi b'dożi orali li jvarjaw minn 60 sa 120 mg/m</w:t>
      </w:r>
      <w:r w:rsidRPr="00A55293">
        <w:rPr>
          <w:rFonts w:asciiTheme="majorBidi" w:hAnsiTheme="majorBidi" w:cstheme="majorBidi"/>
          <w:szCs w:val="22"/>
          <w:vertAlign w:val="superscript"/>
        </w:rPr>
        <w:t>2</w:t>
      </w:r>
      <w:r w:rsidRPr="00A55293">
        <w:rPr>
          <w:rFonts w:asciiTheme="majorBidi" w:hAnsiTheme="majorBidi" w:cstheme="majorBidi"/>
          <w:szCs w:val="22"/>
        </w:rPr>
        <w:t xml:space="preserve"> darba kuljum u 50 sa 110 mg/m</w:t>
      </w:r>
      <w:r w:rsidRPr="00A55293">
        <w:rPr>
          <w:rFonts w:asciiTheme="majorBidi" w:hAnsiTheme="majorBidi" w:cstheme="majorBidi"/>
          <w:szCs w:val="22"/>
          <w:vertAlign w:val="superscript"/>
        </w:rPr>
        <w:t>2</w:t>
      </w:r>
      <w:r w:rsidRPr="00A55293">
        <w:rPr>
          <w:rFonts w:asciiTheme="majorBidi" w:hAnsiTheme="majorBidi" w:cstheme="majorBidi"/>
          <w:szCs w:val="22"/>
        </w:rPr>
        <w:t xml:space="preserve"> tdarbtejn kuljum. Id-dejta nġabret f'żewġ studji u wriet li dasatinib ġie assorbit malajr. It-T</w:t>
      </w:r>
      <w:r w:rsidRPr="00A55293">
        <w:rPr>
          <w:rFonts w:asciiTheme="majorBidi" w:hAnsiTheme="majorBidi" w:cstheme="majorBidi"/>
          <w:szCs w:val="22"/>
          <w:vertAlign w:val="subscript"/>
        </w:rPr>
        <w:t xml:space="preserve">max </w:t>
      </w:r>
      <w:r w:rsidRPr="00A55293">
        <w:rPr>
          <w:rFonts w:asciiTheme="majorBidi" w:hAnsiTheme="majorBidi" w:cstheme="majorBidi"/>
          <w:szCs w:val="22"/>
        </w:rPr>
        <w:t>medju ġie osservat bejn 0.5 u 6 sigħat u l- u n-nofs ħajja medja varjat minn sagħtejn sa 5 sigħat fil-livelli tad-doża u fil-gruppi tal-età kollha. Il-PK ta' dasatinib uriet il- proporzjonalità tad-doża b'żieda relatata mad-doża f'esponiment osservat f'pazjenti pedjatriċi. Ma kien hemm l-ebda differenza sinifikanti tal-PK ta' dasatinib bejn it-tfal u l-adolexxenti. Il-medji ġeometriċi ta' dasatinib C</w:t>
      </w:r>
      <w:r w:rsidRPr="00A55293">
        <w:rPr>
          <w:rFonts w:asciiTheme="majorBidi" w:hAnsiTheme="majorBidi" w:cstheme="majorBidi"/>
          <w:szCs w:val="22"/>
          <w:vertAlign w:val="subscript"/>
        </w:rPr>
        <w:t>max</w:t>
      </w:r>
      <w:r w:rsidRPr="00A55293">
        <w:rPr>
          <w:rFonts w:asciiTheme="majorBidi" w:hAnsiTheme="majorBidi" w:cstheme="majorBidi"/>
          <w:szCs w:val="22"/>
        </w:rPr>
        <w:t>, AUC (0-T), u AUC (INF) normalizzat mid-doża dehru li huma simili bejn it-tfal u l- adolexxenti bil-livelli tad-doża differenti. Simulazzjoni bbażata fuq il-mudell tal-PPK bassret li r- rakkomandazzjoni tad-dożaġġ fuq livelli tal-piż tal-ġisem deskritta għall-pillola, f'sezzjoni 4.2, hija mistennija li tipprovdi esponiment simili għad-doża tal-pillola ta' 60 mg/m</w:t>
      </w:r>
      <w:r w:rsidRPr="00A55293">
        <w:rPr>
          <w:rFonts w:asciiTheme="majorBidi" w:hAnsiTheme="majorBidi" w:cstheme="majorBidi"/>
          <w:szCs w:val="22"/>
          <w:vertAlign w:val="superscript"/>
        </w:rPr>
        <w:t>2</w:t>
      </w:r>
      <w:r w:rsidRPr="00A55293">
        <w:rPr>
          <w:rFonts w:asciiTheme="majorBidi" w:hAnsiTheme="majorBidi" w:cstheme="majorBidi"/>
          <w:szCs w:val="22"/>
        </w:rPr>
        <w:t>. Din id-dejta għandha tiġi kkunsidrata jekk il-pazjenti ser jaqilbu minn pilloli għal trab għal sospensjoni orali jew viċe versa.</w:t>
      </w:r>
    </w:p>
    <w:p w14:paraId="2D1CB6E6" w14:textId="77777777" w:rsidR="003F1460" w:rsidRPr="00A55293" w:rsidRDefault="003F1460" w:rsidP="007F44AA">
      <w:pPr>
        <w:pStyle w:val="BodyText"/>
        <w:rPr>
          <w:rFonts w:asciiTheme="majorBidi" w:hAnsiTheme="majorBidi" w:cstheme="majorBidi"/>
          <w:szCs w:val="22"/>
        </w:rPr>
      </w:pPr>
    </w:p>
    <w:p w14:paraId="41A15AA4" w14:textId="77777777" w:rsidR="003F1460" w:rsidRPr="00A55293" w:rsidRDefault="00C0227A" w:rsidP="00B24D79">
      <w:pPr>
        <w:pStyle w:val="Heading2"/>
      </w:pPr>
      <w:r w:rsidRPr="00A55293">
        <w:t>Tagħrif ta’ qabel l-użu kliniku dwar is-sigurtà</w:t>
      </w:r>
    </w:p>
    <w:p w14:paraId="661F0B2F" w14:textId="77777777" w:rsidR="003F1460" w:rsidRPr="00A55293" w:rsidRDefault="003F1460" w:rsidP="007F44AA">
      <w:pPr>
        <w:pStyle w:val="BodyText"/>
        <w:rPr>
          <w:rFonts w:asciiTheme="majorBidi" w:hAnsiTheme="majorBidi" w:cstheme="majorBidi"/>
          <w:b/>
          <w:szCs w:val="22"/>
        </w:rPr>
      </w:pPr>
    </w:p>
    <w:p w14:paraId="4FFD0076"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Il-profil tas-sigurtà mhux kliniku ta’ dasatinib ġie vvalutat f’sensiela ta’ studji </w:t>
      </w:r>
      <w:r w:rsidRPr="00A55293">
        <w:rPr>
          <w:rFonts w:asciiTheme="majorBidi" w:hAnsiTheme="majorBidi" w:cstheme="majorBidi"/>
          <w:i/>
          <w:szCs w:val="22"/>
        </w:rPr>
        <w:t xml:space="preserve">in vitro </w:t>
      </w:r>
      <w:r w:rsidRPr="00A55293">
        <w:rPr>
          <w:rFonts w:asciiTheme="majorBidi" w:hAnsiTheme="majorBidi" w:cstheme="majorBidi"/>
          <w:szCs w:val="22"/>
        </w:rPr>
        <w:t xml:space="preserve">u </w:t>
      </w:r>
      <w:r w:rsidRPr="00A55293">
        <w:rPr>
          <w:rFonts w:asciiTheme="majorBidi" w:hAnsiTheme="majorBidi" w:cstheme="majorBidi"/>
          <w:i/>
          <w:szCs w:val="22"/>
        </w:rPr>
        <w:t xml:space="preserve">in vivo </w:t>
      </w:r>
      <w:r w:rsidRPr="00A55293">
        <w:rPr>
          <w:rFonts w:asciiTheme="majorBidi" w:hAnsiTheme="majorBidi" w:cstheme="majorBidi"/>
          <w:szCs w:val="22"/>
        </w:rPr>
        <w:t>fi ġrieden, firien, xadini, u fniek.</w:t>
      </w:r>
    </w:p>
    <w:p w14:paraId="38078868" w14:textId="77777777" w:rsidR="003F1460" w:rsidRPr="00A55293" w:rsidRDefault="003F1460" w:rsidP="007F44AA">
      <w:pPr>
        <w:pStyle w:val="BodyText"/>
        <w:rPr>
          <w:rFonts w:asciiTheme="majorBidi" w:hAnsiTheme="majorBidi" w:cstheme="majorBidi"/>
          <w:szCs w:val="22"/>
        </w:rPr>
      </w:pPr>
    </w:p>
    <w:p w14:paraId="1408D9F2"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It-tossiċitajiet primarji seħħew fis-sistemi gastrointestinali, ematopojetiċi, u tal-limfojde. It-tossiċità gastrointestinali kienet ta’ limitazzjoni għad-doża fil-firien u fix-xadini, minħabba li l-intestini kienu organu konsistentament fil-mira. Fil-firien, tnaqqis minimu għal ħafif f’parametri eritroċiti kien akkompanjat b’bidliet fil-mudullun; tibdil simili seħħ f’xadini f’inċidenza iktar baxxa. It-tossiċità tal- limfojde fil-firien kienet tikkonsisti minn tnaqqis tal-limfojde tal-lymph nodes, tal-milsa, u tat-timu, u tnaqqis fil-piżijiet ta’ l-organi tal-limfojde. Tibdil fis-sistemi gastrointestinali, ematopojetiċi, u tal- limfojde kienu riversibbli wara l-waqfien tat-trattament.</w:t>
      </w:r>
    </w:p>
    <w:p w14:paraId="329DDC6D" w14:textId="77777777" w:rsidR="00B24D79" w:rsidRPr="00A55293" w:rsidRDefault="00B24D79" w:rsidP="007F44AA">
      <w:pPr>
        <w:pStyle w:val="BodyText"/>
        <w:rPr>
          <w:rFonts w:asciiTheme="majorBidi" w:hAnsiTheme="majorBidi" w:cstheme="majorBidi"/>
          <w:szCs w:val="22"/>
        </w:rPr>
      </w:pPr>
    </w:p>
    <w:p w14:paraId="6D1E0E52"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lastRenderedPageBreak/>
        <w:t xml:space="preserve">Tibdil renali fix-xadini ttrattati sa 9 xhur kien limitat għal żieda fil-mineralizzazzjoni tal-kliewi fl- isfond. Emorraġija fil-ġilda ġiet osservata fi studju orali, ta’ doża waħda, akut f’xadini, iżda din ma ġietx osservata fi studji b’doża ripetuta fix-xadini jew fil-firien. Fil-firien, dasatinib inibixxa l- aggregazzjoni tal-platelets </w:t>
      </w:r>
      <w:r w:rsidRPr="00A55293">
        <w:rPr>
          <w:rFonts w:asciiTheme="majorBidi" w:hAnsiTheme="majorBidi" w:cstheme="majorBidi"/>
          <w:i/>
          <w:szCs w:val="22"/>
        </w:rPr>
        <w:t xml:space="preserve">in vitro </w:t>
      </w:r>
      <w:r w:rsidRPr="00A55293">
        <w:rPr>
          <w:rFonts w:asciiTheme="majorBidi" w:hAnsiTheme="majorBidi" w:cstheme="majorBidi"/>
          <w:szCs w:val="22"/>
        </w:rPr>
        <w:t xml:space="preserve">u tawwal il-ħin tal-fsada ta’ l-epiderme </w:t>
      </w:r>
      <w:r w:rsidRPr="00A55293">
        <w:rPr>
          <w:rFonts w:asciiTheme="majorBidi" w:hAnsiTheme="majorBidi" w:cstheme="majorBidi"/>
          <w:i/>
          <w:szCs w:val="22"/>
        </w:rPr>
        <w:t>in vivo</w:t>
      </w:r>
      <w:r w:rsidRPr="00A55293">
        <w:rPr>
          <w:rFonts w:asciiTheme="majorBidi" w:hAnsiTheme="majorBidi" w:cstheme="majorBidi"/>
          <w:szCs w:val="22"/>
        </w:rPr>
        <w:t>, iżda ma wassalx għal emorraġija spontanja.</w:t>
      </w:r>
    </w:p>
    <w:p w14:paraId="35185FFE" w14:textId="77777777" w:rsidR="003F1460" w:rsidRPr="00A55293" w:rsidRDefault="003F1460" w:rsidP="007F44AA">
      <w:pPr>
        <w:pStyle w:val="BodyText"/>
        <w:rPr>
          <w:rFonts w:asciiTheme="majorBidi" w:hAnsiTheme="majorBidi" w:cstheme="majorBidi"/>
          <w:szCs w:val="22"/>
        </w:rPr>
      </w:pPr>
    </w:p>
    <w:p w14:paraId="03276506" w14:textId="77777777" w:rsidR="003F1460" w:rsidRPr="00A55293" w:rsidRDefault="00C0227A" w:rsidP="00B24D79">
      <w:pPr>
        <w:pStyle w:val="BodyText"/>
        <w:rPr>
          <w:rFonts w:asciiTheme="majorBidi" w:hAnsiTheme="majorBidi" w:cstheme="majorBidi"/>
          <w:szCs w:val="22"/>
        </w:rPr>
      </w:pPr>
      <w:r w:rsidRPr="00A55293">
        <w:rPr>
          <w:rFonts w:asciiTheme="majorBidi" w:hAnsiTheme="majorBidi" w:cstheme="majorBidi"/>
          <w:szCs w:val="22"/>
        </w:rPr>
        <w:t xml:space="preserve">L-attività </w:t>
      </w:r>
      <w:r w:rsidRPr="00A55293">
        <w:rPr>
          <w:rFonts w:asciiTheme="majorBidi" w:hAnsiTheme="majorBidi" w:cstheme="majorBidi"/>
          <w:i/>
          <w:szCs w:val="22"/>
        </w:rPr>
        <w:t xml:space="preserve">in vitro </w:t>
      </w:r>
      <w:r w:rsidRPr="00A55293">
        <w:rPr>
          <w:rFonts w:asciiTheme="majorBidi" w:hAnsiTheme="majorBidi" w:cstheme="majorBidi"/>
          <w:szCs w:val="22"/>
        </w:rPr>
        <w:t>ta’ dasatinib f’analiżi hERG u Purkinje fiber issuġġeriet potenzjal għal titwil</w:t>
      </w:r>
      <w:r w:rsidR="00B24D79" w:rsidRPr="00A55293">
        <w:rPr>
          <w:rFonts w:asciiTheme="majorBidi" w:hAnsiTheme="majorBidi" w:cstheme="majorBidi"/>
          <w:szCs w:val="22"/>
        </w:rPr>
        <w:t xml:space="preserve"> </w:t>
      </w:r>
      <w:r w:rsidRPr="00A55293">
        <w:rPr>
          <w:rFonts w:asciiTheme="majorBidi" w:hAnsiTheme="majorBidi" w:cstheme="majorBidi"/>
          <w:szCs w:val="22"/>
        </w:rPr>
        <w:t xml:space="preserve">tar-ripolarizzazzjoni ventrikulari kardijaka (intervall QT). Madankollu, fi studju ta’ doża waħda </w:t>
      </w:r>
      <w:r w:rsidRPr="00A55293">
        <w:rPr>
          <w:rFonts w:asciiTheme="majorBidi" w:hAnsiTheme="majorBidi" w:cstheme="majorBidi"/>
          <w:i/>
          <w:szCs w:val="22"/>
        </w:rPr>
        <w:t xml:space="preserve">in vivo </w:t>
      </w:r>
      <w:r w:rsidRPr="00A55293">
        <w:rPr>
          <w:rFonts w:asciiTheme="majorBidi" w:hAnsiTheme="majorBidi" w:cstheme="majorBidi"/>
          <w:szCs w:val="22"/>
        </w:rPr>
        <w:t>f’xadini telemetrati f’sensihom, ma kien hemm ebda bidla fl-intervall QT jew fil-forom ta’ mewġ ta’ l- ECG.</w:t>
      </w:r>
    </w:p>
    <w:p w14:paraId="195B512D" w14:textId="77777777" w:rsidR="003F1460" w:rsidRPr="00A55293" w:rsidRDefault="003F1460" w:rsidP="007F44AA">
      <w:pPr>
        <w:pStyle w:val="BodyText"/>
        <w:rPr>
          <w:rFonts w:asciiTheme="majorBidi" w:hAnsiTheme="majorBidi" w:cstheme="majorBidi"/>
          <w:szCs w:val="22"/>
        </w:rPr>
      </w:pPr>
    </w:p>
    <w:p w14:paraId="5F45F574"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Dasatinib ma kienx mutaġeniku f’analiżi ta’ ċelloli batterjali </w:t>
      </w:r>
      <w:r w:rsidRPr="00A55293">
        <w:rPr>
          <w:rFonts w:asciiTheme="majorBidi" w:hAnsiTheme="majorBidi" w:cstheme="majorBidi"/>
          <w:i/>
          <w:szCs w:val="22"/>
        </w:rPr>
        <w:t xml:space="preserve">in vitro </w:t>
      </w:r>
      <w:r w:rsidRPr="00A55293">
        <w:rPr>
          <w:rFonts w:asciiTheme="majorBidi" w:hAnsiTheme="majorBidi" w:cstheme="majorBidi"/>
          <w:szCs w:val="22"/>
        </w:rPr>
        <w:t xml:space="preserve">(Ames test) u ma kienx ġenotossiku fi studju mikronukleju fuq il-firien </w:t>
      </w:r>
      <w:r w:rsidRPr="00A55293">
        <w:rPr>
          <w:rFonts w:asciiTheme="majorBidi" w:hAnsiTheme="majorBidi" w:cstheme="majorBidi"/>
          <w:i/>
          <w:szCs w:val="22"/>
        </w:rPr>
        <w:t xml:space="preserve">in vivo </w:t>
      </w:r>
      <w:r w:rsidRPr="00A55293">
        <w:rPr>
          <w:rFonts w:asciiTheme="majorBidi" w:hAnsiTheme="majorBidi" w:cstheme="majorBidi"/>
          <w:szCs w:val="22"/>
        </w:rPr>
        <w:t xml:space="preserve">. Dasatinib kien klastoġeniku </w:t>
      </w:r>
      <w:r w:rsidRPr="00A55293">
        <w:rPr>
          <w:rFonts w:asciiTheme="majorBidi" w:hAnsiTheme="majorBidi" w:cstheme="majorBidi"/>
          <w:i/>
          <w:szCs w:val="22"/>
        </w:rPr>
        <w:t xml:space="preserve">in vitro </w:t>
      </w:r>
      <w:r w:rsidRPr="00A55293">
        <w:rPr>
          <w:rFonts w:asciiTheme="majorBidi" w:hAnsiTheme="majorBidi" w:cstheme="majorBidi"/>
          <w:szCs w:val="22"/>
        </w:rPr>
        <w:t>għal diviżjoni ta’ ċelloli ovarji tal-Ovarju tal-Ħamster Ċiniż (CHO).</w:t>
      </w:r>
    </w:p>
    <w:p w14:paraId="19E64646" w14:textId="77777777" w:rsidR="003F1460" w:rsidRPr="00A55293" w:rsidRDefault="003F1460" w:rsidP="007F44AA">
      <w:pPr>
        <w:pStyle w:val="BodyText"/>
        <w:rPr>
          <w:rFonts w:asciiTheme="majorBidi" w:hAnsiTheme="majorBidi" w:cstheme="majorBidi"/>
          <w:szCs w:val="22"/>
        </w:rPr>
      </w:pPr>
    </w:p>
    <w:p w14:paraId="3222AAD2" w14:textId="77777777" w:rsidR="003F1460" w:rsidRPr="00A55293" w:rsidRDefault="00C0227A" w:rsidP="00B24D79">
      <w:pPr>
        <w:pStyle w:val="BodyText"/>
        <w:rPr>
          <w:rFonts w:asciiTheme="majorBidi" w:hAnsiTheme="majorBidi" w:cstheme="majorBidi"/>
          <w:szCs w:val="22"/>
        </w:rPr>
      </w:pPr>
      <w:r w:rsidRPr="00A55293">
        <w:rPr>
          <w:rFonts w:asciiTheme="majorBidi" w:hAnsiTheme="majorBidi" w:cstheme="majorBidi"/>
          <w:szCs w:val="22"/>
        </w:rPr>
        <w:t>Dasatinib ma affettwax il-fertilità ta’ l-irġiel jew tan-nisa fi studju konvenzjonali dwar il-fertilità tal- firien u dwar l-iżvilupp embrijoniku bikri, iżda wassal għal embrijoletalità f’livelli ta’ dożi li joqorbu għall-espożizzjonijiet kliniċi umani. Fi studji dwar l-iżvilupp embrijofetali, dasatinib, bl-istess mod, wassal għal embrijoletalità bi tnaqqis fid-daqs tal-boton fil-firien, kif ukoll għal tibdil skeletrali tal-fetu kemm fil-firien kif ukoll fil-fniek. Dawn l-effetti seħħew f’dożi li ma pproduċewx tossiċità fl-omm u dan jindika li dasatinib huwa tossikant selettiv għas-sistema riproduttiva mill-impjantazzjoni sa</w:t>
      </w:r>
      <w:r w:rsidR="00B24D79" w:rsidRPr="00A55293">
        <w:rPr>
          <w:rFonts w:asciiTheme="majorBidi" w:hAnsiTheme="majorBidi" w:cstheme="majorBidi"/>
          <w:szCs w:val="22"/>
        </w:rPr>
        <w:t xml:space="preserve"> </w:t>
      </w:r>
      <w:r w:rsidRPr="00A55293">
        <w:rPr>
          <w:rFonts w:asciiTheme="majorBidi" w:hAnsiTheme="majorBidi" w:cstheme="majorBidi"/>
          <w:szCs w:val="22"/>
        </w:rPr>
        <w:t>tmiem l-organoġeneżi.</w:t>
      </w:r>
    </w:p>
    <w:p w14:paraId="77000763" w14:textId="77777777" w:rsidR="003F1460" w:rsidRPr="00A55293" w:rsidRDefault="003F1460" w:rsidP="007F44AA">
      <w:pPr>
        <w:pStyle w:val="BodyText"/>
        <w:rPr>
          <w:rFonts w:asciiTheme="majorBidi" w:hAnsiTheme="majorBidi" w:cstheme="majorBidi"/>
          <w:szCs w:val="22"/>
        </w:rPr>
      </w:pPr>
    </w:p>
    <w:p w14:paraId="57285DA5"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Fil-ġrieden, dasatinib wassal għal immunosuppressjoni, li kienet relatata mad-doża u ġiet ikkontrollata b’mod effettiv bi tnaqqis tad-doża u/jew tibdil fl-iskeda tad-dożaġġ. Dasatinib kellu potenzjal fototossiku f’analiżi ta’ neutral red uptake phototoxicity </w:t>
      </w:r>
      <w:r w:rsidRPr="00A55293">
        <w:rPr>
          <w:rFonts w:asciiTheme="majorBidi" w:hAnsiTheme="majorBidi" w:cstheme="majorBidi"/>
          <w:i/>
          <w:szCs w:val="22"/>
        </w:rPr>
        <w:t xml:space="preserve">in vitro </w:t>
      </w:r>
      <w:r w:rsidRPr="00A55293">
        <w:rPr>
          <w:rFonts w:asciiTheme="majorBidi" w:hAnsiTheme="majorBidi" w:cstheme="majorBidi"/>
          <w:szCs w:val="22"/>
        </w:rPr>
        <w:t xml:space="preserve">f’fibroblasti tal-ġrieden. Dasatinib kien ikkunsidrat li mhuwiex fototossiku </w:t>
      </w:r>
      <w:r w:rsidRPr="00A55293">
        <w:rPr>
          <w:rFonts w:asciiTheme="majorBidi" w:hAnsiTheme="majorBidi" w:cstheme="majorBidi"/>
          <w:i/>
          <w:szCs w:val="22"/>
        </w:rPr>
        <w:t xml:space="preserve">in vivo </w:t>
      </w:r>
      <w:r w:rsidRPr="00A55293">
        <w:rPr>
          <w:rFonts w:asciiTheme="majorBidi" w:hAnsiTheme="majorBidi" w:cstheme="majorBidi"/>
          <w:szCs w:val="22"/>
        </w:rPr>
        <w:t>wara l-għoti ta’ darba lil ġrieden nisa bla xagħar f’espożizzjonijiet sa 3 darbiet dawk tal-espożizzjoni umana wara l-għoti tad-doża terapewtika rakkomandata (ibbażata fuq l-AUC).</w:t>
      </w:r>
    </w:p>
    <w:p w14:paraId="429D665F" w14:textId="77777777" w:rsidR="003F1460" w:rsidRPr="00A55293" w:rsidRDefault="003F1460" w:rsidP="007F44AA">
      <w:pPr>
        <w:pStyle w:val="BodyText"/>
        <w:rPr>
          <w:rFonts w:asciiTheme="majorBidi" w:hAnsiTheme="majorBidi" w:cstheme="majorBidi"/>
          <w:szCs w:val="22"/>
        </w:rPr>
      </w:pPr>
    </w:p>
    <w:p w14:paraId="2B6D25C7" w14:textId="77777777" w:rsidR="003F1460" w:rsidRPr="00A55293" w:rsidRDefault="00C0227A" w:rsidP="00B24D79">
      <w:pPr>
        <w:pStyle w:val="BodyText"/>
        <w:rPr>
          <w:rFonts w:asciiTheme="majorBidi" w:hAnsiTheme="majorBidi" w:cstheme="majorBidi"/>
          <w:szCs w:val="22"/>
        </w:rPr>
      </w:pPr>
      <w:r w:rsidRPr="00A55293">
        <w:rPr>
          <w:rFonts w:asciiTheme="majorBidi" w:hAnsiTheme="majorBidi" w:cstheme="majorBidi"/>
          <w:szCs w:val="22"/>
        </w:rPr>
        <w:t>Fi studju ta’ sentejn dwar il-karċinoġeniċità, ingħataw dożi orali ta’ 0.3, 1 u 3 mg/kg/kuljum ta’ dasatinib lil firien. L-ogħla doża wasslet għal livell ta’ espożizzjoni fil-plażma (AUC) li ġeneralment hija ekwivalenti għal espożizzjoni fil-bniedem fil-medda rakkomandata ta’ dożi inizjali ta’ bejn</w:t>
      </w:r>
      <w:r w:rsidR="00B24D79" w:rsidRPr="00A55293">
        <w:rPr>
          <w:rFonts w:asciiTheme="majorBidi" w:hAnsiTheme="majorBidi" w:cstheme="majorBidi"/>
          <w:szCs w:val="22"/>
        </w:rPr>
        <w:t xml:space="preserve"> </w:t>
      </w:r>
      <w:r w:rsidRPr="00A55293">
        <w:rPr>
          <w:rFonts w:asciiTheme="majorBidi" w:hAnsiTheme="majorBidi" w:cstheme="majorBidi"/>
          <w:szCs w:val="22"/>
        </w:rPr>
        <w:t>100</w:t>
      </w:r>
      <w:r w:rsidR="00B24D79" w:rsidRPr="00A55293">
        <w:rPr>
          <w:rFonts w:asciiTheme="majorBidi" w:hAnsiTheme="majorBidi" w:cstheme="majorBidi"/>
          <w:szCs w:val="22"/>
        </w:rPr>
        <w:t> </w:t>
      </w:r>
      <w:r w:rsidRPr="00A55293">
        <w:rPr>
          <w:rFonts w:asciiTheme="majorBidi" w:hAnsiTheme="majorBidi" w:cstheme="majorBidi"/>
          <w:szCs w:val="22"/>
        </w:rPr>
        <w:t>mg sa 140 mg kuljum. Ġiet innotata żieda statistikament sinifikanti fl-inċidenza kkombinata ta’ karċinomi ta’ ċelluli skwamużi u papillomi fl-utru u fl-għonq tal-utru meta ngħataw dożi għoljin lin- nisa u ta’ adenoma tal-prostata meta ngħataw dożi baxxi lill-irġiel. Ir-rilevanza ta’ dawn ir-riżultati mill-istudju tal-karċinoġeniċità fil-firien għall-bniedem mhijiex magħrufa.</w:t>
      </w:r>
    </w:p>
    <w:p w14:paraId="154EFFEA" w14:textId="77777777" w:rsidR="003F1460" w:rsidRPr="00A55293" w:rsidRDefault="003F1460" w:rsidP="007F44AA">
      <w:pPr>
        <w:pStyle w:val="BodyText"/>
        <w:rPr>
          <w:rFonts w:asciiTheme="majorBidi" w:hAnsiTheme="majorBidi" w:cstheme="majorBidi"/>
          <w:szCs w:val="22"/>
        </w:rPr>
      </w:pPr>
    </w:p>
    <w:p w14:paraId="12BC6577" w14:textId="77777777" w:rsidR="003F1460" w:rsidRPr="00A55293" w:rsidRDefault="003F1460" w:rsidP="007F44AA">
      <w:pPr>
        <w:pStyle w:val="BodyText"/>
        <w:rPr>
          <w:rFonts w:asciiTheme="majorBidi" w:hAnsiTheme="majorBidi" w:cstheme="majorBidi"/>
          <w:szCs w:val="22"/>
        </w:rPr>
      </w:pPr>
    </w:p>
    <w:p w14:paraId="608D3535" w14:textId="77777777" w:rsidR="003F1460" w:rsidRPr="00A55293" w:rsidRDefault="00C0227A" w:rsidP="00F55797">
      <w:pPr>
        <w:pStyle w:val="Heading1"/>
        <w:ind w:left="536"/>
      </w:pPr>
      <w:r w:rsidRPr="00A55293">
        <w:t>TAGĦRIF FARMAĊEWTIKU</w:t>
      </w:r>
    </w:p>
    <w:p w14:paraId="243F2E30" w14:textId="77777777" w:rsidR="003F1460" w:rsidRPr="00A55293" w:rsidRDefault="003F1460" w:rsidP="007F44AA">
      <w:pPr>
        <w:pStyle w:val="BodyText"/>
        <w:rPr>
          <w:rFonts w:asciiTheme="majorBidi" w:hAnsiTheme="majorBidi" w:cstheme="majorBidi"/>
          <w:b/>
          <w:szCs w:val="22"/>
        </w:rPr>
      </w:pPr>
    </w:p>
    <w:p w14:paraId="26DBAB8D" w14:textId="77777777" w:rsidR="003F1460" w:rsidRPr="00A55293" w:rsidRDefault="00C0227A" w:rsidP="00B24D79">
      <w:pPr>
        <w:pStyle w:val="Heading2"/>
      </w:pPr>
      <w:r w:rsidRPr="00A55293">
        <w:t>Lista ta’ eċċipjenti</w:t>
      </w:r>
    </w:p>
    <w:p w14:paraId="5450F7F8" w14:textId="77777777" w:rsidR="003F1460" w:rsidRPr="00A55293" w:rsidRDefault="003F1460" w:rsidP="007F44AA">
      <w:pPr>
        <w:pStyle w:val="BodyText"/>
        <w:rPr>
          <w:rFonts w:asciiTheme="majorBidi" w:hAnsiTheme="majorBidi" w:cstheme="majorBidi"/>
          <w:b/>
          <w:szCs w:val="22"/>
        </w:rPr>
      </w:pPr>
    </w:p>
    <w:p w14:paraId="4145C454" w14:textId="77777777" w:rsidR="00B24D79"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Qalba tal-pillola</w:t>
      </w:r>
      <w:r w:rsidRPr="00A55293">
        <w:rPr>
          <w:rFonts w:asciiTheme="majorBidi" w:hAnsiTheme="majorBidi" w:cstheme="majorBidi"/>
          <w:szCs w:val="22"/>
        </w:rPr>
        <w:t xml:space="preserve"> </w:t>
      </w:r>
    </w:p>
    <w:p w14:paraId="2C899F30"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Lactose monohydrate</w:t>
      </w:r>
    </w:p>
    <w:p w14:paraId="1EA74472" w14:textId="7C3DB437" w:rsidR="00B715FA" w:rsidRPr="00A55293" w:rsidRDefault="00B715FA" w:rsidP="00B715FA">
      <w:pPr>
        <w:pStyle w:val="BodyText"/>
        <w:rPr>
          <w:rFonts w:asciiTheme="majorBidi" w:hAnsiTheme="majorBidi" w:cstheme="majorBidi"/>
          <w:szCs w:val="22"/>
        </w:rPr>
      </w:pPr>
      <w:r w:rsidRPr="00A55293">
        <w:rPr>
          <w:rFonts w:asciiTheme="majorBidi" w:hAnsiTheme="majorBidi" w:cstheme="majorBidi"/>
          <w:szCs w:val="22"/>
        </w:rPr>
        <w:t>Cellulose, microcrystalline</w:t>
      </w:r>
      <w:r w:rsidR="002A796F" w:rsidRPr="00A55293">
        <w:rPr>
          <w:rFonts w:asciiTheme="majorBidi" w:hAnsiTheme="majorBidi" w:cstheme="majorBidi"/>
          <w:szCs w:val="22"/>
        </w:rPr>
        <w:t xml:space="preserve"> </w:t>
      </w:r>
      <w:bookmarkStart w:id="1" w:name="_Hlk163738528"/>
      <w:r w:rsidR="002A796F" w:rsidRPr="00A55293">
        <w:rPr>
          <w:noProof/>
        </w:rPr>
        <w:t>PH 101 (E460)</w:t>
      </w:r>
      <w:bookmarkEnd w:id="1"/>
    </w:p>
    <w:p w14:paraId="1A283CDF" w14:textId="0FC21FC5" w:rsidR="00B24D79"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Croscarmellose sodium </w:t>
      </w:r>
      <w:r w:rsidR="002A796F" w:rsidRPr="00A55293">
        <w:rPr>
          <w:noProof/>
        </w:rPr>
        <w:t>(E468)</w:t>
      </w:r>
    </w:p>
    <w:p w14:paraId="172C4125" w14:textId="2691877E" w:rsidR="002A796F" w:rsidRPr="00A55293" w:rsidRDefault="002A796F" w:rsidP="002A796F">
      <w:pPr>
        <w:pStyle w:val="BodyText"/>
        <w:rPr>
          <w:rFonts w:asciiTheme="majorBidi" w:hAnsiTheme="majorBidi" w:cstheme="majorBidi"/>
          <w:szCs w:val="22"/>
        </w:rPr>
      </w:pPr>
      <w:r w:rsidRPr="00A55293">
        <w:rPr>
          <w:rFonts w:asciiTheme="majorBidi" w:hAnsiTheme="majorBidi" w:cstheme="majorBidi"/>
          <w:szCs w:val="22"/>
        </w:rPr>
        <w:t xml:space="preserve">Hydroxypropyl cellulose </w:t>
      </w:r>
      <w:r w:rsidRPr="00A55293">
        <w:rPr>
          <w:noProof/>
        </w:rPr>
        <w:t>(E463)</w:t>
      </w:r>
    </w:p>
    <w:p w14:paraId="2A01100D" w14:textId="708060AE" w:rsidR="002A796F" w:rsidRPr="00A55293" w:rsidRDefault="002A796F" w:rsidP="002A796F">
      <w:pPr>
        <w:pStyle w:val="BodyText"/>
        <w:rPr>
          <w:rFonts w:asciiTheme="majorBidi" w:hAnsiTheme="majorBidi" w:cstheme="majorBidi"/>
          <w:szCs w:val="22"/>
        </w:rPr>
      </w:pPr>
      <w:r w:rsidRPr="00A55293">
        <w:rPr>
          <w:rFonts w:asciiTheme="majorBidi" w:hAnsiTheme="majorBidi" w:cstheme="majorBidi"/>
          <w:szCs w:val="22"/>
        </w:rPr>
        <w:t xml:space="preserve">Cellulose, microcrystalline </w:t>
      </w:r>
      <w:r w:rsidRPr="00A55293">
        <w:rPr>
          <w:noProof/>
        </w:rPr>
        <w:t>PH 112 (E460)</w:t>
      </w:r>
    </w:p>
    <w:p w14:paraId="555A0D87" w14:textId="38F4EC4C"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Magnesium stearate</w:t>
      </w:r>
      <w:r w:rsidR="002A796F" w:rsidRPr="00A55293">
        <w:rPr>
          <w:rFonts w:asciiTheme="majorBidi" w:hAnsiTheme="majorBidi" w:cstheme="majorBidi"/>
          <w:szCs w:val="22"/>
        </w:rPr>
        <w:t xml:space="preserve"> </w:t>
      </w:r>
      <w:r w:rsidR="002A796F" w:rsidRPr="00A55293">
        <w:rPr>
          <w:noProof/>
        </w:rPr>
        <w:t>(E470)</w:t>
      </w:r>
    </w:p>
    <w:p w14:paraId="7AC5E8B4" w14:textId="77777777" w:rsidR="003F1460" w:rsidRPr="00A55293" w:rsidRDefault="003F1460" w:rsidP="007F44AA">
      <w:pPr>
        <w:pStyle w:val="BodyText"/>
        <w:rPr>
          <w:rFonts w:asciiTheme="majorBidi" w:hAnsiTheme="majorBidi" w:cstheme="majorBidi"/>
          <w:szCs w:val="22"/>
        </w:rPr>
      </w:pPr>
    </w:p>
    <w:p w14:paraId="157D3A7A" w14:textId="77777777" w:rsidR="00B24D79"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Kisi b’rita</w:t>
      </w:r>
      <w:r w:rsidRPr="00A55293">
        <w:rPr>
          <w:rFonts w:asciiTheme="majorBidi" w:hAnsiTheme="majorBidi" w:cstheme="majorBidi"/>
          <w:szCs w:val="22"/>
        </w:rPr>
        <w:t xml:space="preserve"> </w:t>
      </w:r>
    </w:p>
    <w:p w14:paraId="0039222E" w14:textId="3B3E35D2" w:rsidR="003F1460" w:rsidRPr="00A55293" w:rsidRDefault="00C0227A" w:rsidP="007F44AA">
      <w:pPr>
        <w:pStyle w:val="BodyText"/>
        <w:rPr>
          <w:rFonts w:asciiTheme="majorBidi" w:hAnsiTheme="majorBidi"/>
        </w:rPr>
      </w:pPr>
      <w:r w:rsidRPr="00A55293">
        <w:rPr>
          <w:rFonts w:asciiTheme="majorBidi" w:hAnsiTheme="majorBidi" w:cstheme="majorBidi"/>
          <w:szCs w:val="22"/>
        </w:rPr>
        <w:t>Hypromellose</w:t>
      </w:r>
      <w:r w:rsidR="00B715FA" w:rsidRPr="00A55293">
        <w:rPr>
          <w:rFonts w:asciiTheme="majorBidi" w:hAnsiTheme="majorBidi" w:cstheme="majorBidi"/>
          <w:szCs w:val="22"/>
        </w:rPr>
        <w:t xml:space="preserve"> (E464)</w:t>
      </w:r>
    </w:p>
    <w:p w14:paraId="2AE0F99B" w14:textId="77777777" w:rsidR="00B24D79"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Titanium dioxide (E171) </w:t>
      </w:r>
    </w:p>
    <w:p w14:paraId="66429010" w14:textId="77777777" w:rsidR="002A796F" w:rsidRPr="00A55293" w:rsidRDefault="002A796F" w:rsidP="002A796F">
      <w:pPr>
        <w:rPr>
          <w:noProof/>
        </w:rPr>
      </w:pPr>
      <w:r w:rsidRPr="00A55293">
        <w:rPr>
          <w:noProof/>
        </w:rPr>
        <w:t>Triacetin (E1518)</w:t>
      </w:r>
    </w:p>
    <w:p w14:paraId="671BA0EA" w14:textId="77777777" w:rsidR="00B715FA" w:rsidRPr="00A55293" w:rsidRDefault="00B715FA" w:rsidP="007F44AA">
      <w:pPr>
        <w:pStyle w:val="BodyText"/>
        <w:rPr>
          <w:rFonts w:asciiTheme="majorBidi" w:hAnsiTheme="majorBidi" w:cstheme="majorBidi"/>
          <w:szCs w:val="22"/>
        </w:rPr>
      </w:pPr>
    </w:p>
    <w:p w14:paraId="5A4B261F" w14:textId="77777777" w:rsidR="003F1460" w:rsidRPr="00A55293" w:rsidRDefault="00C0227A" w:rsidP="00B24D79">
      <w:pPr>
        <w:pStyle w:val="Heading2"/>
      </w:pPr>
      <w:r w:rsidRPr="00A55293">
        <w:t>Inkompatibbiltajiet</w:t>
      </w:r>
    </w:p>
    <w:p w14:paraId="100261C9" w14:textId="77777777" w:rsidR="003F1460" w:rsidRPr="00A55293" w:rsidRDefault="003F1460" w:rsidP="007F44AA">
      <w:pPr>
        <w:pStyle w:val="BodyText"/>
        <w:rPr>
          <w:rFonts w:asciiTheme="majorBidi" w:hAnsiTheme="majorBidi" w:cstheme="majorBidi"/>
          <w:b/>
          <w:szCs w:val="22"/>
        </w:rPr>
      </w:pPr>
    </w:p>
    <w:p w14:paraId="466E0C6C"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Mhux applikabbli.</w:t>
      </w:r>
    </w:p>
    <w:p w14:paraId="06DF721D" w14:textId="77777777" w:rsidR="003F1460" w:rsidRPr="00A55293" w:rsidRDefault="003F1460" w:rsidP="007F44AA">
      <w:pPr>
        <w:pStyle w:val="BodyText"/>
        <w:rPr>
          <w:rFonts w:asciiTheme="majorBidi" w:hAnsiTheme="majorBidi" w:cstheme="majorBidi"/>
          <w:szCs w:val="22"/>
        </w:rPr>
      </w:pPr>
    </w:p>
    <w:p w14:paraId="45298512" w14:textId="77777777" w:rsidR="003F1460" w:rsidRPr="00A55293" w:rsidRDefault="00C0227A" w:rsidP="00B24D79">
      <w:pPr>
        <w:pStyle w:val="Heading2"/>
      </w:pPr>
      <w:r w:rsidRPr="00A55293">
        <w:t>Żmien kemm idum tajjeb il-prodott mediċinali</w:t>
      </w:r>
    </w:p>
    <w:p w14:paraId="64E2E8C4" w14:textId="77777777" w:rsidR="003F1460" w:rsidRPr="00A55293" w:rsidRDefault="003F1460" w:rsidP="007F44AA">
      <w:pPr>
        <w:pStyle w:val="BodyText"/>
        <w:rPr>
          <w:rFonts w:asciiTheme="majorBidi" w:hAnsiTheme="majorBidi" w:cstheme="majorBidi"/>
          <w:b/>
          <w:szCs w:val="22"/>
        </w:rPr>
      </w:pPr>
    </w:p>
    <w:p w14:paraId="2E862BB5" w14:textId="7568AFB3" w:rsidR="00B715FA" w:rsidRPr="00A55293" w:rsidRDefault="002A796F" w:rsidP="007F44AA">
      <w:pPr>
        <w:pStyle w:val="BodyText"/>
        <w:rPr>
          <w:rFonts w:asciiTheme="majorBidi" w:hAnsiTheme="majorBidi" w:cstheme="majorBidi"/>
          <w:szCs w:val="22"/>
        </w:rPr>
      </w:pPr>
      <w:r w:rsidRPr="00A55293">
        <w:rPr>
          <w:rFonts w:asciiTheme="majorBidi" w:hAnsiTheme="majorBidi" w:cstheme="majorBidi"/>
          <w:szCs w:val="22"/>
        </w:rPr>
        <w:t>Sentejn</w:t>
      </w:r>
    </w:p>
    <w:p w14:paraId="1392DA6B" w14:textId="77777777" w:rsidR="003F1460" w:rsidRPr="00A55293" w:rsidRDefault="003F1460" w:rsidP="007F44AA">
      <w:pPr>
        <w:pStyle w:val="BodyText"/>
        <w:rPr>
          <w:rFonts w:asciiTheme="majorBidi" w:hAnsiTheme="majorBidi" w:cstheme="majorBidi"/>
          <w:szCs w:val="22"/>
        </w:rPr>
      </w:pPr>
    </w:p>
    <w:p w14:paraId="03D1F565" w14:textId="77777777" w:rsidR="003F1460" w:rsidRPr="00A55293" w:rsidRDefault="00C0227A" w:rsidP="00B24D79">
      <w:pPr>
        <w:pStyle w:val="Heading2"/>
      </w:pPr>
      <w:r w:rsidRPr="00A55293">
        <w:t>Prekawzjonijiet speċjali għall-ħażna</w:t>
      </w:r>
    </w:p>
    <w:p w14:paraId="28BFD1D9" w14:textId="77777777" w:rsidR="003F1460" w:rsidRPr="00A55293" w:rsidRDefault="003F1460" w:rsidP="007F44AA">
      <w:pPr>
        <w:pStyle w:val="BodyText"/>
        <w:rPr>
          <w:rFonts w:asciiTheme="majorBidi" w:hAnsiTheme="majorBidi" w:cstheme="majorBidi"/>
          <w:b/>
          <w:szCs w:val="22"/>
        </w:rPr>
      </w:pPr>
    </w:p>
    <w:p w14:paraId="61E24779"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Din il-mediċina m’għandhiex bżonn ħażna speċjali.</w:t>
      </w:r>
    </w:p>
    <w:p w14:paraId="40DCDE66" w14:textId="77777777" w:rsidR="003F1460" w:rsidRPr="00A55293" w:rsidRDefault="003F1460" w:rsidP="007F44AA">
      <w:pPr>
        <w:pStyle w:val="BodyText"/>
        <w:rPr>
          <w:rFonts w:asciiTheme="majorBidi" w:hAnsiTheme="majorBidi" w:cstheme="majorBidi"/>
          <w:szCs w:val="22"/>
        </w:rPr>
      </w:pPr>
    </w:p>
    <w:p w14:paraId="744CC90A" w14:textId="77777777" w:rsidR="003F1460" w:rsidRPr="00A55293" w:rsidRDefault="00C0227A" w:rsidP="00B24D79">
      <w:pPr>
        <w:pStyle w:val="Heading2"/>
      </w:pPr>
      <w:r w:rsidRPr="00A55293">
        <w:t>In-natura tal-kontenitur u ta’ dak li hemm ġo fih</w:t>
      </w:r>
    </w:p>
    <w:p w14:paraId="40C98A9B" w14:textId="77777777" w:rsidR="003F1460" w:rsidRPr="00A55293" w:rsidRDefault="003F1460" w:rsidP="007F44AA">
      <w:pPr>
        <w:pStyle w:val="BodyText"/>
        <w:rPr>
          <w:rFonts w:asciiTheme="majorBidi" w:hAnsiTheme="majorBidi" w:cstheme="majorBidi"/>
          <w:b/>
          <w:szCs w:val="22"/>
        </w:rPr>
      </w:pPr>
    </w:p>
    <w:p w14:paraId="0ED72D76" w14:textId="75AD1A93" w:rsidR="00B24D79"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u w:val="single"/>
        </w:rPr>
        <w:t xml:space="preserve">Dasatinib </w:t>
      </w:r>
      <w:r w:rsidR="00176E02" w:rsidRPr="00A55293">
        <w:rPr>
          <w:rFonts w:asciiTheme="majorBidi" w:hAnsiTheme="majorBidi" w:cstheme="majorBidi"/>
          <w:szCs w:val="22"/>
          <w:u w:val="single"/>
        </w:rPr>
        <w:t>Accord Healthcare</w:t>
      </w:r>
      <w:r w:rsidR="00C0227A" w:rsidRPr="00A55293">
        <w:rPr>
          <w:rFonts w:asciiTheme="majorBidi" w:hAnsiTheme="majorBidi" w:cstheme="majorBidi"/>
          <w:szCs w:val="22"/>
          <w:u w:val="single"/>
        </w:rPr>
        <w:t xml:space="preserve"> 20</w:t>
      </w:r>
      <w:r w:rsidR="00D83498" w:rsidRPr="00A55293">
        <w:rPr>
          <w:rFonts w:asciiTheme="majorBidi" w:hAnsiTheme="majorBidi" w:cstheme="majorBidi"/>
          <w:szCs w:val="22"/>
          <w:u w:val="single"/>
        </w:rPr>
        <w:t> </w:t>
      </w:r>
      <w:r w:rsidR="00C0227A" w:rsidRPr="00A55293">
        <w:rPr>
          <w:rFonts w:asciiTheme="majorBidi" w:hAnsiTheme="majorBidi" w:cstheme="majorBidi"/>
          <w:szCs w:val="22"/>
          <w:u w:val="single"/>
        </w:rPr>
        <w:t>mg, 50</w:t>
      </w:r>
      <w:r w:rsidR="00D83498" w:rsidRPr="00A55293">
        <w:rPr>
          <w:rFonts w:asciiTheme="majorBidi" w:hAnsiTheme="majorBidi" w:cstheme="majorBidi"/>
          <w:szCs w:val="22"/>
          <w:u w:val="single"/>
        </w:rPr>
        <w:t> </w:t>
      </w:r>
      <w:r w:rsidR="00C0227A" w:rsidRPr="00A55293">
        <w:rPr>
          <w:rFonts w:asciiTheme="majorBidi" w:hAnsiTheme="majorBidi" w:cstheme="majorBidi"/>
          <w:szCs w:val="22"/>
          <w:u w:val="single"/>
        </w:rPr>
        <w:t>mg pilloli miksija b’rita</w:t>
      </w:r>
      <w:r w:rsidR="00C0227A" w:rsidRPr="00A55293">
        <w:rPr>
          <w:rFonts w:asciiTheme="majorBidi" w:hAnsiTheme="majorBidi" w:cstheme="majorBidi"/>
          <w:szCs w:val="22"/>
        </w:rPr>
        <w:t xml:space="preserve"> </w:t>
      </w:r>
    </w:p>
    <w:p w14:paraId="7D833C4F" w14:textId="77777777" w:rsidR="007328C8" w:rsidRPr="00A55293" w:rsidRDefault="007328C8" w:rsidP="007F44AA">
      <w:pPr>
        <w:pStyle w:val="BodyText"/>
        <w:rPr>
          <w:rFonts w:asciiTheme="majorBidi" w:hAnsiTheme="majorBidi" w:cstheme="majorBidi"/>
          <w:szCs w:val="22"/>
        </w:rPr>
      </w:pPr>
    </w:p>
    <w:p w14:paraId="6FF7B07A" w14:textId="625D1CF7" w:rsidR="00B24D79"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Folji tal-</w:t>
      </w:r>
      <w:r w:rsidR="00F05D39" w:rsidRPr="00A55293">
        <w:rPr>
          <w:rFonts w:asciiTheme="majorBidi" w:hAnsiTheme="majorBidi" w:cstheme="majorBidi"/>
          <w:szCs w:val="22"/>
        </w:rPr>
        <w:t>OPA/</w:t>
      </w:r>
      <w:r w:rsidRPr="00A55293">
        <w:rPr>
          <w:rFonts w:asciiTheme="majorBidi" w:hAnsiTheme="majorBidi" w:cstheme="majorBidi"/>
          <w:szCs w:val="22"/>
        </w:rPr>
        <w:t>Alu/</w:t>
      </w:r>
      <w:r w:rsidR="00F05D39" w:rsidRPr="00A55293">
        <w:rPr>
          <w:rFonts w:asciiTheme="majorBidi" w:hAnsiTheme="majorBidi" w:cstheme="majorBidi"/>
          <w:szCs w:val="22"/>
        </w:rPr>
        <w:t>PVC/</w:t>
      </w:r>
      <w:r w:rsidR="00A20721" w:rsidRPr="00A55293">
        <w:rPr>
          <w:rFonts w:asciiTheme="majorBidi" w:hAnsiTheme="majorBidi" w:cstheme="majorBidi"/>
          <w:szCs w:val="22"/>
        </w:rPr>
        <w:t>/</w:t>
      </w:r>
      <w:r w:rsidRPr="00A55293">
        <w:rPr>
          <w:rFonts w:asciiTheme="majorBidi" w:hAnsiTheme="majorBidi" w:cstheme="majorBidi"/>
          <w:szCs w:val="22"/>
        </w:rPr>
        <w:t xml:space="preserve">Alu (folji jew folji perforati ta’ doża waħda). </w:t>
      </w:r>
    </w:p>
    <w:p w14:paraId="6663BAB4" w14:textId="77777777" w:rsidR="007328C8" w:rsidRPr="00A55293" w:rsidRDefault="007328C8" w:rsidP="007F44AA">
      <w:pPr>
        <w:pStyle w:val="BodyText"/>
        <w:rPr>
          <w:rFonts w:asciiTheme="majorBidi" w:hAnsiTheme="majorBidi" w:cstheme="majorBidi"/>
          <w:szCs w:val="22"/>
        </w:rPr>
      </w:pPr>
    </w:p>
    <w:p w14:paraId="5B54964B" w14:textId="292D0A52" w:rsidR="007328C8" w:rsidRPr="00A55293" w:rsidRDefault="007328C8" w:rsidP="007F44AA">
      <w:pPr>
        <w:pStyle w:val="BodyText"/>
        <w:rPr>
          <w:rFonts w:asciiTheme="majorBidi" w:hAnsiTheme="majorBidi" w:cstheme="majorBidi"/>
          <w:szCs w:val="22"/>
        </w:rPr>
      </w:pPr>
      <w:r w:rsidRPr="00A55293">
        <w:rPr>
          <w:rFonts w:asciiTheme="majorBidi" w:hAnsiTheme="majorBidi"/>
        </w:rPr>
        <w:t xml:space="preserve">Kartuna li fiha 56 </w:t>
      </w:r>
      <w:r w:rsidRPr="00A55293">
        <w:rPr>
          <w:rFonts w:asciiTheme="majorBidi" w:hAnsiTheme="majorBidi" w:cstheme="majorBidi"/>
          <w:szCs w:val="22"/>
        </w:rPr>
        <w:t xml:space="preserve">jew 60 </w:t>
      </w:r>
      <w:r w:rsidRPr="00A55293">
        <w:rPr>
          <w:rFonts w:asciiTheme="majorBidi" w:hAnsiTheme="majorBidi"/>
        </w:rPr>
        <w:t xml:space="preserve">pillola miksija b’rita </w:t>
      </w:r>
      <w:r w:rsidRPr="00A55293">
        <w:rPr>
          <w:rFonts w:asciiTheme="majorBidi" w:hAnsiTheme="majorBidi" w:cstheme="majorBidi"/>
          <w:szCs w:val="22"/>
        </w:rPr>
        <w:t>f’folji perforati.</w:t>
      </w:r>
    </w:p>
    <w:p w14:paraId="3A2116EE" w14:textId="3E008D8D" w:rsidR="003F1460" w:rsidRPr="00A55293" w:rsidRDefault="00C0227A" w:rsidP="0012797A">
      <w:pPr>
        <w:pStyle w:val="BodyText"/>
        <w:rPr>
          <w:rFonts w:asciiTheme="majorBidi" w:hAnsiTheme="majorBidi" w:cstheme="majorBidi"/>
          <w:szCs w:val="22"/>
        </w:rPr>
      </w:pPr>
      <w:r w:rsidRPr="00A55293">
        <w:rPr>
          <w:rFonts w:asciiTheme="majorBidi" w:hAnsiTheme="majorBidi" w:cstheme="majorBidi"/>
          <w:szCs w:val="22"/>
        </w:rPr>
        <w:t xml:space="preserve">Kartuna li fiha </w:t>
      </w:r>
      <w:r w:rsidR="00DD175E" w:rsidRPr="000563E9">
        <w:rPr>
          <w:rFonts w:eastAsia="SimSun"/>
        </w:rPr>
        <w:t xml:space="preserve">10 x 1, </w:t>
      </w:r>
      <w:r w:rsidR="00F05D39" w:rsidRPr="00A55293">
        <w:rPr>
          <w:rFonts w:asciiTheme="majorBidi" w:hAnsiTheme="majorBidi" w:cstheme="majorBidi"/>
          <w:szCs w:val="22"/>
        </w:rPr>
        <w:t xml:space="preserve">56 x 1 jew </w:t>
      </w:r>
      <w:r w:rsidR="00B715FA" w:rsidRPr="00A55293">
        <w:rPr>
          <w:rFonts w:asciiTheme="majorBidi" w:hAnsiTheme="majorBidi" w:cstheme="majorBidi"/>
          <w:szCs w:val="22"/>
        </w:rPr>
        <w:t xml:space="preserve">60 </w:t>
      </w:r>
      <w:r w:rsidR="007328C8" w:rsidRPr="00A55293">
        <w:rPr>
          <w:rFonts w:asciiTheme="majorBidi" w:hAnsiTheme="majorBidi" w:cstheme="majorBidi"/>
          <w:szCs w:val="22"/>
        </w:rPr>
        <w:t>x 1</w:t>
      </w:r>
      <w:r w:rsidR="007328C8" w:rsidRPr="00A55293">
        <w:rPr>
          <w:rFonts w:asciiTheme="majorBidi" w:hAnsiTheme="majorBidi"/>
        </w:rPr>
        <w:t xml:space="preserve"> </w:t>
      </w:r>
      <w:r w:rsidRPr="00A55293">
        <w:rPr>
          <w:rFonts w:asciiTheme="majorBidi" w:hAnsiTheme="majorBidi" w:cstheme="majorBidi"/>
          <w:szCs w:val="22"/>
        </w:rPr>
        <w:t xml:space="preserve">pillola miksija b’rita f’folji </w:t>
      </w:r>
      <w:r w:rsidR="007328C8" w:rsidRPr="00A55293">
        <w:rPr>
          <w:rFonts w:asciiTheme="majorBidi" w:hAnsiTheme="majorBidi" w:cstheme="majorBidi"/>
          <w:szCs w:val="22"/>
        </w:rPr>
        <w:t>ta’ doża</w:t>
      </w:r>
      <w:r w:rsidR="007328C8" w:rsidRPr="00A55293">
        <w:rPr>
          <w:rFonts w:asciiTheme="majorBidi" w:hAnsiTheme="majorBidi"/>
        </w:rPr>
        <w:t xml:space="preserve"> waħda</w:t>
      </w:r>
      <w:r w:rsidR="007328C8" w:rsidRPr="00A55293">
        <w:rPr>
          <w:rFonts w:asciiTheme="majorBidi" w:hAnsiTheme="majorBidi" w:cstheme="majorBidi"/>
          <w:szCs w:val="22"/>
        </w:rPr>
        <w:t xml:space="preserve"> perforati. </w:t>
      </w:r>
    </w:p>
    <w:p w14:paraId="56F86E3C" w14:textId="77777777" w:rsidR="00B24D79" w:rsidRPr="00A55293" w:rsidRDefault="00B24D79" w:rsidP="007F44AA">
      <w:pPr>
        <w:pStyle w:val="BodyText"/>
        <w:rPr>
          <w:rFonts w:asciiTheme="majorBidi" w:hAnsiTheme="majorBidi" w:cstheme="majorBidi"/>
          <w:szCs w:val="22"/>
          <w:u w:val="single"/>
        </w:rPr>
      </w:pPr>
    </w:p>
    <w:p w14:paraId="13A9EAA3" w14:textId="47634E1F" w:rsidR="00B24D79"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u w:val="single"/>
        </w:rPr>
        <w:t xml:space="preserve">Dasatinib </w:t>
      </w:r>
      <w:r w:rsidR="00176E02" w:rsidRPr="00A55293">
        <w:rPr>
          <w:rFonts w:asciiTheme="majorBidi" w:hAnsiTheme="majorBidi" w:cstheme="majorBidi"/>
          <w:szCs w:val="22"/>
          <w:u w:val="single"/>
        </w:rPr>
        <w:t>Accord Healthcare</w:t>
      </w:r>
      <w:r w:rsidR="00C0227A" w:rsidRPr="00A55293">
        <w:rPr>
          <w:rFonts w:asciiTheme="majorBidi" w:hAnsiTheme="majorBidi" w:cstheme="majorBidi"/>
          <w:szCs w:val="22"/>
          <w:u w:val="single"/>
        </w:rPr>
        <w:t xml:space="preserve"> </w:t>
      </w:r>
      <w:r w:rsidR="00DE5BA6" w:rsidRPr="00A55293">
        <w:rPr>
          <w:rFonts w:asciiTheme="majorBidi" w:hAnsiTheme="majorBidi" w:cstheme="majorBidi"/>
          <w:szCs w:val="22"/>
          <w:u w:val="single"/>
        </w:rPr>
        <w:t>70 </w:t>
      </w:r>
      <w:r w:rsidR="00C0227A" w:rsidRPr="00A55293">
        <w:rPr>
          <w:rFonts w:asciiTheme="majorBidi" w:hAnsiTheme="majorBidi" w:cstheme="majorBidi"/>
          <w:szCs w:val="22"/>
          <w:u w:val="single"/>
        </w:rPr>
        <w:t>mg pilloli miksija b’rita</w:t>
      </w:r>
      <w:r w:rsidR="00C0227A" w:rsidRPr="00A55293">
        <w:rPr>
          <w:rFonts w:asciiTheme="majorBidi" w:hAnsiTheme="majorBidi" w:cstheme="majorBidi"/>
          <w:szCs w:val="22"/>
        </w:rPr>
        <w:t xml:space="preserve"> </w:t>
      </w:r>
    </w:p>
    <w:p w14:paraId="680EFED4" w14:textId="77777777" w:rsidR="007328C8" w:rsidRPr="00A55293" w:rsidRDefault="007328C8" w:rsidP="007F44AA">
      <w:pPr>
        <w:pStyle w:val="BodyText"/>
        <w:rPr>
          <w:rFonts w:asciiTheme="majorBidi" w:hAnsiTheme="majorBidi" w:cstheme="majorBidi"/>
          <w:szCs w:val="22"/>
        </w:rPr>
      </w:pPr>
    </w:p>
    <w:p w14:paraId="789B25D6" w14:textId="18F69691"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Folji tal-</w:t>
      </w:r>
      <w:r w:rsidR="008D5AE0" w:rsidRPr="00A55293">
        <w:rPr>
          <w:rFonts w:asciiTheme="majorBidi" w:hAnsiTheme="majorBidi" w:cstheme="majorBidi"/>
          <w:szCs w:val="22"/>
        </w:rPr>
        <w:t>OPA/</w:t>
      </w:r>
      <w:r w:rsidRPr="00A55293">
        <w:rPr>
          <w:rFonts w:asciiTheme="majorBidi" w:hAnsiTheme="majorBidi" w:cstheme="majorBidi"/>
          <w:szCs w:val="22"/>
        </w:rPr>
        <w:t>Alu/</w:t>
      </w:r>
      <w:r w:rsidR="008D5AE0" w:rsidRPr="00A55293">
        <w:rPr>
          <w:rFonts w:asciiTheme="majorBidi" w:hAnsiTheme="majorBidi" w:cstheme="majorBidi"/>
          <w:szCs w:val="22"/>
        </w:rPr>
        <w:t>PVC/</w:t>
      </w:r>
      <w:r w:rsidR="00A20721" w:rsidRPr="00A55293">
        <w:rPr>
          <w:rFonts w:asciiTheme="majorBidi" w:hAnsiTheme="majorBidi" w:cstheme="majorBidi"/>
          <w:szCs w:val="22"/>
        </w:rPr>
        <w:t>/</w:t>
      </w:r>
      <w:r w:rsidRPr="00A55293">
        <w:rPr>
          <w:rFonts w:asciiTheme="majorBidi" w:hAnsiTheme="majorBidi" w:cstheme="majorBidi"/>
          <w:szCs w:val="22"/>
        </w:rPr>
        <w:t xml:space="preserve">Alu (folji </w:t>
      </w:r>
      <w:r w:rsidR="008D5AE0" w:rsidRPr="00A55293">
        <w:rPr>
          <w:rFonts w:asciiTheme="majorBidi" w:hAnsiTheme="majorBidi" w:cstheme="majorBidi"/>
          <w:szCs w:val="22"/>
        </w:rPr>
        <w:t xml:space="preserve">jew folji </w:t>
      </w:r>
      <w:r w:rsidRPr="00A55293">
        <w:rPr>
          <w:rFonts w:asciiTheme="majorBidi" w:hAnsiTheme="majorBidi" w:cstheme="majorBidi"/>
          <w:szCs w:val="22"/>
        </w:rPr>
        <w:t>perforati ta’ doża waħda).</w:t>
      </w:r>
    </w:p>
    <w:p w14:paraId="37250A23" w14:textId="77777777" w:rsidR="00E85BBB" w:rsidRPr="00A55293" w:rsidRDefault="00E85BBB" w:rsidP="007F44AA">
      <w:pPr>
        <w:pStyle w:val="BodyText"/>
        <w:rPr>
          <w:rFonts w:asciiTheme="majorBidi" w:hAnsiTheme="majorBidi" w:cstheme="majorBidi"/>
          <w:szCs w:val="22"/>
        </w:rPr>
      </w:pPr>
    </w:p>
    <w:p w14:paraId="138708CA" w14:textId="46FB06FA" w:rsidR="00B715FA" w:rsidRPr="00A55293" w:rsidRDefault="00B715FA" w:rsidP="007F44AA">
      <w:pPr>
        <w:pStyle w:val="BodyText"/>
        <w:rPr>
          <w:rFonts w:asciiTheme="majorBidi" w:hAnsiTheme="majorBidi" w:cstheme="majorBidi"/>
          <w:szCs w:val="22"/>
        </w:rPr>
      </w:pPr>
      <w:r w:rsidRPr="00A55293">
        <w:rPr>
          <w:rFonts w:asciiTheme="majorBidi" w:hAnsiTheme="majorBidi" w:cstheme="majorBidi"/>
          <w:szCs w:val="22"/>
        </w:rPr>
        <w:t xml:space="preserve">Kartuna li fiha 56 </w:t>
      </w:r>
      <w:r w:rsidR="008D5AE0" w:rsidRPr="00A55293">
        <w:rPr>
          <w:rFonts w:asciiTheme="majorBidi" w:hAnsiTheme="majorBidi" w:cstheme="majorBidi"/>
          <w:szCs w:val="22"/>
        </w:rPr>
        <w:t>jew 60 </w:t>
      </w:r>
      <w:r w:rsidRPr="00A55293">
        <w:rPr>
          <w:rFonts w:asciiTheme="majorBidi" w:hAnsiTheme="majorBidi" w:cstheme="majorBidi"/>
          <w:szCs w:val="22"/>
        </w:rPr>
        <w:t>pillola miksija b’rita f’folji perforati.</w:t>
      </w:r>
    </w:p>
    <w:p w14:paraId="171647EA" w14:textId="6AB5805B" w:rsidR="008D5AE0" w:rsidRPr="00A55293" w:rsidRDefault="008D5AE0" w:rsidP="00DB6C10">
      <w:pPr>
        <w:pStyle w:val="BodyText"/>
        <w:rPr>
          <w:rFonts w:asciiTheme="majorBidi" w:hAnsiTheme="majorBidi" w:cstheme="majorBidi"/>
          <w:szCs w:val="22"/>
        </w:rPr>
      </w:pPr>
      <w:r w:rsidRPr="00A55293">
        <w:rPr>
          <w:rFonts w:asciiTheme="majorBidi" w:hAnsiTheme="majorBidi" w:cstheme="majorBidi"/>
          <w:szCs w:val="22"/>
        </w:rPr>
        <w:t xml:space="preserve">Kartuna li fiha </w:t>
      </w:r>
      <w:r w:rsidR="00DD175E" w:rsidRPr="000563E9">
        <w:rPr>
          <w:rFonts w:eastAsia="SimSun"/>
        </w:rPr>
        <w:t xml:space="preserve">10 x 1, </w:t>
      </w:r>
      <w:r w:rsidRPr="00A55293">
        <w:rPr>
          <w:rFonts w:asciiTheme="majorBidi" w:hAnsiTheme="majorBidi" w:cstheme="majorBidi"/>
          <w:szCs w:val="22"/>
        </w:rPr>
        <w:t>56 x 1 jew 60 x 1</w:t>
      </w:r>
      <w:r w:rsidRPr="00A55293">
        <w:rPr>
          <w:rFonts w:asciiTheme="majorBidi" w:hAnsiTheme="majorBidi"/>
        </w:rPr>
        <w:t xml:space="preserve"> </w:t>
      </w:r>
      <w:r w:rsidRPr="00A55293">
        <w:rPr>
          <w:rFonts w:asciiTheme="majorBidi" w:hAnsiTheme="majorBidi" w:cstheme="majorBidi"/>
          <w:szCs w:val="22"/>
        </w:rPr>
        <w:t>pillola miksija b’rita f’folji ta’ doża</w:t>
      </w:r>
      <w:r w:rsidRPr="00A55293">
        <w:rPr>
          <w:rFonts w:asciiTheme="majorBidi" w:hAnsiTheme="majorBidi"/>
        </w:rPr>
        <w:t xml:space="preserve"> waħda</w:t>
      </w:r>
      <w:r w:rsidRPr="00A55293">
        <w:rPr>
          <w:rFonts w:asciiTheme="majorBidi" w:hAnsiTheme="majorBidi" w:cstheme="majorBidi"/>
          <w:szCs w:val="22"/>
        </w:rPr>
        <w:t xml:space="preserve"> perforati. </w:t>
      </w:r>
    </w:p>
    <w:p w14:paraId="0DEC5993" w14:textId="77777777" w:rsidR="008D5AE0" w:rsidRPr="00A55293" w:rsidRDefault="008D5AE0" w:rsidP="007F44AA">
      <w:pPr>
        <w:pStyle w:val="BodyText"/>
        <w:rPr>
          <w:rFonts w:asciiTheme="majorBidi" w:hAnsiTheme="majorBidi" w:cstheme="majorBidi"/>
          <w:szCs w:val="22"/>
        </w:rPr>
      </w:pPr>
    </w:p>
    <w:p w14:paraId="7BB8F776" w14:textId="515D4400" w:rsidR="008D5AE0" w:rsidRPr="00F55797" w:rsidRDefault="008D5AE0" w:rsidP="007F44AA">
      <w:pPr>
        <w:pStyle w:val="BodyText"/>
        <w:rPr>
          <w:rFonts w:asciiTheme="majorBidi" w:hAnsiTheme="majorBidi" w:cstheme="majorBidi"/>
          <w:szCs w:val="22"/>
          <w:u w:val="single"/>
        </w:rPr>
      </w:pPr>
      <w:r w:rsidRPr="00F55797">
        <w:rPr>
          <w:rFonts w:asciiTheme="majorBidi" w:hAnsiTheme="majorBidi" w:cstheme="majorBidi"/>
          <w:szCs w:val="22"/>
          <w:u w:val="single"/>
        </w:rPr>
        <w:t>Dasatinib Accord Healthcare 80</w:t>
      </w:r>
      <w:r w:rsidRPr="00A55293">
        <w:rPr>
          <w:rFonts w:asciiTheme="majorBidi" w:hAnsiTheme="majorBidi" w:cstheme="majorBidi"/>
          <w:szCs w:val="22"/>
          <w:u w:val="single"/>
        </w:rPr>
        <w:t> </w:t>
      </w:r>
      <w:r w:rsidRPr="00F55797">
        <w:rPr>
          <w:rFonts w:asciiTheme="majorBidi" w:hAnsiTheme="majorBidi" w:cstheme="majorBidi"/>
          <w:szCs w:val="22"/>
          <w:u w:val="single"/>
        </w:rPr>
        <w:t xml:space="preserve">mg </w:t>
      </w:r>
      <w:r w:rsidRPr="00A55293">
        <w:rPr>
          <w:rFonts w:asciiTheme="majorBidi" w:hAnsiTheme="majorBidi" w:cstheme="majorBidi"/>
          <w:szCs w:val="22"/>
          <w:u w:val="single"/>
        </w:rPr>
        <w:t>u</w:t>
      </w:r>
      <w:r w:rsidRPr="00F55797">
        <w:rPr>
          <w:rFonts w:asciiTheme="majorBidi" w:hAnsiTheme="majorBidi" w:cstheme="majorBidi"/>
          <w:szCs w:val="22"/>
          <w:u w:val="single"/>
        </w:rPr>
        <w:t xml:space="preserve"> 140</w:t>
      </w:r>
      <w:r w:rsidRPr="00A55293">
        <w:rPr>
          <w:rFonts w:asciiTheme="majorBidi" w:hAnsiTheme="majorBidi" w:cstheme="majorBidi"/>
          <w:szCs w:val="22"/>
          <w:u w:val="single"/>
        </w:rPr>
        <w:t> </w:t>
      </w:r>
      <w:r w:rsidRPr="00F55797">
        <w:rPr>
          <w:rFonts w:asciiTheme="majorBidi" w:hAnsiTheme="majorBidi" w:cstheme="majorBidi"/>
          <w:szCs w:val="22"/>
          <w:u w:val="single"/>
        </w:rPr>
        <w:t>mg</w:t>
      </w:r>
      <w:r w:rsidRPr="00A55293">
        <w:rPr>
          <w:rFonts w:asciiTheme="majorBidi" w:hAnsiTheme="majorBidi" w:cstheme="majorBidi"/>
          <w:szCs w:val="22"/>
          <w:u w:val="single"/>
        </w:rPr>
        <w:t xml:space="preserve"> pilloli miksija b’rita</w:t>
      </w:r>
    </w:p>
    <w:p w14:paraId="7177D2FB" w14:textId="77777777" w:rsidR="008D5AE0" w:rsidRPr="00A55293" w:rsidRDefault="008D5AE0" w:rsidP="007F44AA">
      <w:pPr>
        <w:pStyle w:val="BodyText"/>
        <w:rPr>
          <w:rFonts w:asciiTheme="majorBidi" w:hAnsiTheme="majorBidi" w:cstheme="majorBidi"/>
          <w:szCs w:val="22"/>
        </w:rPr>
      </w:pPr>
    </w:p>
    <w:p w14:paraId="10D69303" w14:textId="1AB890BE" w:rsidR="008D5AE0" w:rsidRPr="00A55293" w:rsidRDefault="008D5AE0" w:rsidP="008D5AE0">
      <w:pPr>
        <w:pStyle w:val="BodyText"/>
        <w:rPr>
          <w:rFonts w:asciiTheme="majorBidi" w:hAnsiTheme="majorBidi" w:cstheme="majorBidi"/>
          <w:szCs w:val="22"/>
        </w:rPr>
      </w:pPr>
      <w:r w:rsidRPr="00A55293">
        <w:rPr>
          <w:rFonts w:asciiTheme="majorBidi" w:hAnsiTheme="majorBidi" w:cstheme="majorBidi"/>
          <w:szCs w:val="22"/>
        </w:rPr>
        <w:t>Folji tal-OPA/Alu/PVC/</w:t>
      </w:r>
      <w:r w:rsidR="00A20721" w:rsidRPr="00A55293">
        <w:rPr>
          <w:rFonts w:asciiTheme="majorBidi" w:hAnsiTheme="majorBidi" w:cstheme="majorBidi"/>
          <w:szCs w:val="22"/>
        </w:rPr>
        <w:t>/</w:t>
      </w:r>
      <w:r w:rsidRPr="00A55293">
        <w:rPr>
          <w:rFonts w:asciiTheme="majorBidi" w:hAnsiTheme="majorBidi" w:cstheme="majorBidi"/>
          <w:szCs w:val="22"/>
        </w:rPr>
        <w:t>Alu (folji jew folji perforati ta’ doża waħda).</w:t>
      </w:r>
    </w:p>
    <w:p w14:paraId="5826CDC6" w14:textId="77777777" w:rsidR="008D5AE0" w:rsidRPr="00A55293" w:rsidRDefault="008D5AE0" w:rsidP="007F44AA">
      <w:pPr>
        <w:pStyle w:val="BodyText"/>
        <w:rPr>
          <w:rFonts w:asciiTheme="majorBidi" w:hAnsiTheme="majorBidi" w:cstheme="majorBidi"/>
          <w:szCs w:val="22"/>
        </w:rPr>
      </w:pPr>
    </w:p>
    <w:p w14:paraId="783A5A93" w14:textId="019E895D" w:rsidR="008D5AE0" w:rsidRPr="00A55293" w:rsidRDefault="008D5AE0" w:rsidP="007F44AA">
      <w:pPr>
        <w:pStyle w:val="BodyText"/>
        <w:rPr>
          <w:rFonts w:asciiTheme="majorBidi" w:hAnsiTheme="majorBidi" w:cstheme="majorBidi"/>
          <w:szCs w:val="22"/>
        </w:rPr>
      </w:pPr>
      <w:r w:rsidRPr="00A55293">
        <w:rPr>
          <w:rFonts w:asciiTheme="majorBidi" w:hAnsiTheme="majorBidi" w:cstheme="majorBidi"/>
          <w:szCs w:val="22"/>
        </w:rPr>
        <w:t>Kartuna li fiha 30 </w:t>
      </w:r>
      <w:r w:rsidR="00DB6C10">
        <w:rPr>
          <w:rFonts w:asciiTheme="majorBidi" w:hAnsiTheme="majorBidi" w:cstheme="majorBidi"/>
          <w:szCs w:val="22"/>
        </w:rPr>
        <w:t>jew 56 </w:t>
      </w:r>
      <w:r w:rsidRPr="00A55293">
        <w:rPr>
          <w:rFonts w:asciiTheme="majorBidi" w:hAnsiTheme="majorBidi" w:cstheme="majorBidi"/>
          <w:szCs w:val="22"/>
        </w:rPr>
        <w:t>pillola miksija b’rita f</w:t>
      </w:r>
      <w:r w:rsidR="00882DA7" w:rsidRPr="00A55293">
        <w:rPr>
          <w:rFonts w:asciiTheme="majorBidi" w:hAnsiTheme="majorBidi" w:cstheme="majorBidi"/>
          <w:szCs w:val="22"/>
        </w:rPr>
        <w:t>il-</w:t>
      </w:r>
      <w:r w:rsidRPr="00A55293">
        <w:rPr>
          <w:rFonts w:asciiTheme="majorBidi" w:hAnsiTheme="majorBidi" w:cstheme="majorBidi"/>
          <w:szCs w:val="22"/>
        </w:rPr>
        <w:t>folji.</w:t>
      </w:r>
    </w:p>
    <w:p w14:paraId="6BEEC87A" w14:textId="72502C03" w:rsidR="008D5AE0" w:rsidRPr="00A55293" w:rsidRDefault="008D5AE0" w:rsidP="007F44AA">
      <w:pPr>
        <w:pStyle w:val="BodyText"/>
        <w:rPr>
          <w:rFonts w:asciiTheme="majorBidi" w:hAnsiTheme="majorBidi" w:cstheme="majorBidi"/>
          <w:szCs w:val="22"/>
        </w:rPr>
      </w:pPr>
      <w:r w:rsidRPr="00A55293">
        <w:rPr>
          <w:rFonts w:asciiTheme="majorBidi" w:hAnsiTheme="majorBidi" w:cstheme="majorBidi"/>
          <w:szCs w:val="22"/>
        </w:rPr>
        <w:t xml:space="preserve">Kartuna li fiha </w:t>
      </w:r>
      <w:r w:rsidR="00DD175E" w:rsidRPr="000563E9">
        <w:rPr>
          <w:rFonts w:eastAsia="SimSun"/>
        </w:rPr>
        <w:t xml:space="preserve">10 x 1, </w:t>
      </w:r>
      <w:r w:rsidRPr="00A55293">
        <w:rPr>
          <w:rFonts w:asciiTheme="majorBidi" w:hAnsiTheme="majorBidi" w:cstheme="majorBidi"/>
          <w:szCs w:val="22"/>
        </w:rPr>
        <w:t>30 x 1</w:t>
      </w:r>
      <w:r w:rsidR="00DB6C10">
        <w:rPr>
          <w:rFonts w:asciiTheme="majorBidi" w:hAnsiTheme="majorBidi" w:cstheme="majorBidi"/>
          <w:szCs w:val="22"/>
        </w:rPr>
        <w:t xml:space="preserve"> jew 56 x 1</w:t>
      </w:r>
      <w:r w:rsidRPr="00A55293">
        <w:rPr>
          <w:rFonts w:asciiTheme="majorBidi" w:hAnsiTheme="majorBidi" w:cstheme="majorBidi"/>
          <w:szCs w:val="22"/>
        </w:rPr>
        <w:t> pillola miksija b’rita f’folji ta’ doża waħda perforati.</w:t>
      </w:r>
    </w:p>
    <w:p w14:paraId="0EF339FE" w14:textId="77777777" w:rsidR="008D5AE0" w:rsidRPr="00A55293" w:rsidRDefault="008D5AE0" w:rsidP="007F44AA">
      <w:pPr>
        <w:pStyle w:val="BodyText"/>
        <w:rPr>
          <w:rFonts w:asciiTheme="majorBidi" w:hAnsiTheme="majorBidi" w:cstheme="majorBidi"/>
          <w:szCs w:val="22"/>
        </w:rPr>
      </w:pPr>
    </w:p>
    <w:p w14:paraId="0ADD17F7" w14:textId="2778D8AB" w:rsidR="00882DA7" w:rsidRPr="00A55293" w:rsidRDefault="00882DA7" w:rsidP="00882DA7">
      <w:pPr>
        <w:pStyle w:val="BodyText"/>
        <w:rPr>
          <w:rFonts w:asciiTheme="majorBidi" w:hAnsiTheme="majorBidi" w:cstheme="majorBidi"/>
          <w:szCs w:val="22"/>
          <w:u w:val="single"/>
        </w:rPr>
      </w:pPr>
      <w:r w:rsidRPr="00A55293">
        <w:rPr>
          <w:rFonts w:asciiTheme="majorBidi" w:hAnsiTheme="majorBidi" w:cstheme="majorBidi"/>
          <w:szCs w:val="22"/>
          <w:u w:val="single"/>
        </w:rPr>
        <w:t>Dasatinib Accord Healthcare 100 mg pilloli miksija b’rita</w:t>
      </w:r>
    </w:p>
    <w:p w14:paraId="44A94BF9" w14:textId="77777777" w:rsidR="008D5AE0" w:rsidRPr="00A55293" w:rsidRDefault="008D5AE0" w:rsidP="007F44AA">
      <w:pPr>
        <w:pStyle w:val="BodyText"/>
        <w:rPr>
          <w:rFonts w:asciiTheme="majorBidi" w:hAnsiTheme="majorBidi" w:cstheme="majorBidi"/>
          <w:szCs w:val="22"/>
        </w:rPr>
      </w:pPr>
    </w:p>
    <w:p w14:paraId="76DBA379" w14:textId="22C90732" w:rsidR="00882DA7" w:rsidRPr="00A55293" w:rsidRDefault="00882DA7" w:rsidP="00882DA7">
      <w:pPr>
        <w:pStyle w:val="BodyText"/>
        <w:rPr>
          <w:rFonts w:asciiTheme="majorBidi" w:hAnsiTheme="majorBidi" w:cstheme="majorBidi"/>
          <w:szCs w:val="22"/>
        </w:rPr>
      </w:pPr>
      <w:r w:rsidRPr="00A55293">
        <w:rPr>
          <w:rFonts w:asciiTheme="majorBidi" w:hAnsiTheme="majorBidi" w:cstheme="majorBidi"/>
          <w:szCs w:val="22"/>
        </w:rPr>
        <w:t>Folji tal-OPA/Alu/PVC/</w:t>
      </w:r>
      <w:r w:rsidR="00A20721" w:rsidRPr="00A55293">
        <w:rPr>
          <w:rFonts w:asciiTheme="majorBidi" w:hAnsiTheme="majorBidi" w:cstheme="majorBidi"/>
          <w:szCs w:val="22"/>
        </w:rPr>
        <w:t>/</w:t>
      </w:r>
      <w:r w:rsidRPr="00A55293">
        <w:rPr>
          <w:rFonts w:asciiTheme="majorBidi" w:hAnsiTheme="majorBidi" w:cstheme="majorBidi"/>
          <w:szCs w:val="22"/>
        </w:rPr>
        <w:t>Alu (folji jew folji perforati ta’ doża waħda).</w:t>
      </w:r>
    </w:p>
    <w:p w14:paraId="26BE66E7" w14:textId="77777777" w:rsidR="008D5AE0" w:rsidRPr="00A55293" w:rsidRDefault="008D5AE0" w:rsidP="007F44AA">
      <w:pPr>
        <w:pStyle w:val="BodyText"/>
        <w:rPr>
          <w:rFonts w:asciiTheme="majorBidi" w:hAnsiTheme="majorBidi" w:cstheme="majorBidi"/>
          <w:szCs w:val="22"/>
        </w:rPr>
      </w:pPr>
    </w:p>
    <w:p w14:paraId="65620598" w14:textId="3AD446C7" w:rsidR="00882DA7" w:rsidRPr="00A55293" w:rsidRDefault="00882DA7" w:rsidP="007F44AA">
      <w:pPr>
        <w:pStyle w:val="BodyText"/>
        <w:rPr>
          <w:rFonts w:asciiTheme="majorBidi" w:hAnsiTheme="majorBidi" w:cstheme="majorBidi"/>
          <w:szCs w:val="22"/>
        </w:rPr>
      </w:pPr>
      <w:r w:rsidRPr="00A55293">
        <w:rPr>
          <w:rFonts w:asciiTheme="majorBidi" w:hAnsiTheme="majorBidi" w:cstheme="majorBidi"/>
          <w:szCs w:val="22"/>
        </w:rPr>
        <w:t xml:space="preserve">Kartuna li fiha 30 jew </w:t>
      </w:r>
      <w:r w:rsidR="00DB6C10">
        <w:rPr>
          <w:rFonts w:asciiTheme="majorBidi" w:hAnsiTheme="majorBidi" w:cstheme="majorBidi"/>
          <w:szCs w:val="22"/>
        </w:rPr>
        <w:t>56</w:t>
      </w:r>
      <w:r w:rsidRPr="00A55293">
        <w:rPr>
          <w:rFonts w:asciiTheme="majorBidi" w:hAnsiTheme="majorBidi" w:cstheme="majorBidi"/>
          <w:szCs w:val="22"/>
        </w:rPr>
        <w:t> pillola miksija b’rita fil-folji.</w:t>
      </w:r>
    </w:p>
    <w:p w14:paraId="52B759A6" w14:textId="643A5245" w:rsidR="00B24D79" w:rsidRPr="00A55293" w:rsidRDefault="00882DA7" w:rsidP="00882DA7">
      <w:pPr>
        <w:pStyle w:val="BodyText"/>
        <w:rPr>
          <w:rFonts w:asciiTheme="majorBidi" w:hAnsiTheme="majorBidi" w:cstheme="majorBidi"/>
          <w:szCs w:val="22"/>
        </w:rPr>
      </w:pPr>
      <w:r w:rsidRPr="00A55293">
        <w:rPr>
          <w:rFonts w:asciiTheme="majorBidi" w:hAnsiTheme="majorBidi" w:cstheme="majorBidi"/>
          <w:szCs w:val="22"/>
        </w:rPr>
        <w:t xml:space="preserve">Kartuna li fiha </w:t>
      </w:r>
      <w:r w:rsidR="00DD175E" w:rsidRPr="000563E9">
        <w:rPr>
          <w:rFonts w:eastAsia="SimSun"/>
        </w:rPr>
        <w:t xml:space="preserve">10 x 1, </w:t>
      </w:r>
      <w:r w:rsidRPr="00A55293">
        <w:rPr>
          <w:rFonts w:asciiTheme="majorBidi" w:hAnsiTheme="majorBidi" w:cstheme="majorBidi"/>
          <w:szCs w:val="22"/>
        </w:rPr>
        <w:t xml:space="preserve">30 x 1 jew </w:t>
      </w:r>
      <w:r w:rsidR="00DB6C10">
        <w:rPr>
          <w:rFonts w:asciiTheme="majorBidi" w:hAnsiTheme="majorBidi" w:cstheme="majorBidi"/>
          <w:szCs w:val="22"/>
        </w:rPr>
        <w:t>56</w:t>
      </w:r>
      <w:r w:rsidRPr="00A55293">
        <w:rPr>
          <w:rFonts w:asciiTheme="majorBidi" w:hAnsiTheme="majorBidi" w:cstheme="majorBidi"/>
          <w:szCs w:val="22"/>
        </w:rPr>
        <w:t xml:space="preserve"> </w:t>
      </w:r>
      <w:r w:rsidR="00B715FA" w:rsidRPr="00A55293">
        <w:rPr>
          <w:rFonts w:asciiTheme="majorBidi" w:hAnsiTheme="majorBidi" w:cstheme="majorBidi"/>
          <w:szCs w:val="22"/>
        </w:rPr>
        <w:t xml:space="preserve">x 1 </w:t>
      </w:r>
      <w:r w:rsidR="00C0227A" w:rsidRPr="00A55293">
        <w:rPr>
          <w:rFonts w:asciiTheme="majorBidi" w:hAnsiTheme="majorBidi" w:cstheme="majorBidi"/>
          <w:szCs w:val="22"/>
        </w:rPr>
        <w:t xml:space="preserve">pillola miksija b’rita f’folji ta’ doża waħda perforati. </w:t>
      </w:r>
    </w:p>
    <w:p w14:paraId="34187C1D" w14:textId="072B2CDE" w:rsidR="00B24D79" w:rsidRPr="00A55293" w:rsidRDefault="00B24D79" w:rsidP="007F44AA">
      <w:pPr>
        <w:pStyle w:val="BodyText"/>
        <w:rPr>
          <w:rFonts w:asciiTheme="majorBidi" w:hAnsiTheme="majorBidi" w:cstheme="majorBidi"/>
          <w:szCs w:val="22"/>
        </w:rPr>
      </w:pPr>
    </w:p>
    <w:p w14:paraId="2A5E2B45"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Jista’ jkun li mhux il-pakketti tad-daqsijiet kollha jkunu fis-suq.</w:t>
      </w:r>
    </w:p>
    <w:p w14:paraId="79AEBB86" w14:textId="77777777" w:rsidR="003F1460" w:rsidRPr="00A55293" w:rsidRDefault="003F1460" w:rsidP="007F44AA">
      <w:pPr>
        <w:pStyle w:val="BodyText"/>
        <w:rPr>
          <w:rFonts w:asciiTheme="majorBidi" w:hAnsiTheme="majorBidi" w:cstheme="majorBidi"/>
          <w:szCs w:val="22"/>
        </w:rPr>
      </w:pPr>
    </w:p>
    <w:p w14:paraId="3F5CEC21" w14:textId="77777777" w:rsidR="003F1460" w:rsidRPr="00A55293" w:rsidRDefault="00C0227A" w:rsidP="00B24D79">
      <w:pPr>
        <w:pStyle w:val="Heading2"/>
      </w:pPr>
      <w:r w:rsidRPr="00A55293">
        <w:t>Prekawzjonijiet speċjali għar-rimi u għal immaniġġar ieħor</w:t>
      </w:r>
    </w:p>
    <w:p w14:paraId="6ADB8FEB" w14:textId="77777777" w:rsidR="003F1460" w:rsidRPr="00A55293" w:rsidRDefault="003F1460" w:rsidP="007F44AA">
      <w:pPr>
        <w:pStyle w:val="BodyText"/>
        <w:rPr>
          <w:rFonts w:asciiTheme="majorBidi" w:hAnsiTheme="majorBidi" w:cstheme="majorBidi"/>
          <w:b/>
          <w:szCs w:val="22"/>
        </w:rPr>
      </w:pPr>
    </w:p>
    <w:p w14:paraId="042D13B9" w14:textId="06ACD298" w:rsidR="003F1460" w:rsidRPr="00A55293" w:rsidRDefault="00724183" w:rsidP="007F44AA">
      <w:pPr>
        <w:pStyle w:val="BodyText"/>
        <w:rPr>
          <w:rFonts w:asciiTheme="majorBidi" w:hAnsiTheme="majorBidi" w:cstheme="majorBidi"/>
          <w:szCs w:val="22"/>
        </w:rPr>
      </w:pPr>
      <w:r w:rsidRPr="00A55293">
        <w:rPr>
          <w:rFonts w:asciiTheme="majorBidi" w:hAnsiTheme="majorBidi" w:cstheme="majorBidi"/>
          <w:szCs w:val="22"/>
        </w:rPr>
        <w:t>Il-pilloli miksija b’rita jikkonsist</w:t>
      </w:r>
      <w:r w:rsidR="00616C2A" w:rsidRPr="00A55293">
        <w:rPr>
          <w:rFonts w:asciiTheme="majorBidi" w:hAnsiTheme="majorBidi" w:cstheme="majorBidi"/>
          <w:szCs w:val="22"/>
        </w:rPr>
        <w:t>u</w:t>
      </w:r>
      <w:r w:rsidRPr="00A55293">
        <w:rPr>
          <w:rFonts w:asciiTheme="majorBidi" w:hAnsiTheme="majorBidi" w:cstheme="majorBidi"/>
          <w:szCs w:val="22"/>
        </w:rPr>
        <w:t xml:space="preserve"> minn pillola fil-qalba, li tkun miksija minn rita biex jiġi evitat li l-professjonisti tal-kura tas-saħħa jiġu esposti għas-sustanza attiva. </w:t>
      </w:r>
      <w:r w:rsidR="00C0227A" w:rsidRPr="00A55293">
        <w:rPr>
          <w:rFonts w:asciiTheme="majorBidi" w:hAnsiTheme="majorBidi" w:cstheme="majorBidi"/>
          <w:szCs w:val="22"/>
        </w:rPr>
        <w:t>L-użu tal-ingwanti tal-latex jew tan-nitril għal rimi xieraq meta jiġu mmaniġġjati pilloli li jitfarrku jew jinqasmu b'mod aċċidentali huwa rrakkomandat, sabiex jitnaqqas kemm jista’ jkun ir-riskju ta’ espożizzjoni fuq il-ġilda.</w:t>
      </w:r>
    </w:p>
    <w:p w14:paraId="505A62AB" w14:textId="77777777" w:rsidR="003F1460" w:rsidRPr="00A55293" w:rsidRDefault="003F1460" w:rsidP="007F44AA">
      <w:pPr>
        <w:pStyle w:val="BodyText"/>
        <w:rPr>
          <w:rFonts w:asciiTheme="majorBidi" w:hAnsiTheme="majorBidi" w:cstheme="majorBidi"/>
          <w:szCs w:val="22"/>
        </w:rPr>
      </w:pPr>
    </w:p>
    <w:p w14:paraId="36881862"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Kull fdal tal-prodott mediċinali li ma jkunx intuża jew skart li jibqa’ wara l-użu tal-prodott għandu jintrema kif jitolbu l-liġijiet lokali.</w:t>
      </w:r>
    </w:p>
    <w:p w14:paraId="1E1C2E69" w14:textId="77777777" w:rsidR="003F1460" w:rsidRPr="00A55293" w:rsidRDefault="003F1460" w:rsidP="007F44AA">
      <w:pPr>
        <w:pStyle w:val="BodyText"/>
        <w:rPr>
          <w:rFonts w:asciiTheme="majorBidi" w:hAnsiTheme="majorBidi" w:cstheme="majorBidi"/>
          <w:szCs w:val="22"/>
        </w:rPr>
      </w:pPr>
    </w:p>
    <w:p w14:paraId="3A2D3E92" w14:textId="77777777" w:rsidR="003F1460" w:rsidRPr="00A55293" w:rsidRDefault="003F1460" w:rsidP="007F44AA">
      <w:pPr>
        <w:pStyle w:val="BodyText"/>
        <w:rPr>
          <w:rFonts w:asciiTheme="majorBidi" w:hAnsiTheme="majorBidi" w:cstheme="majorBidi"/>
          <w:szCs w:val="22"/>
        </w:rPr>
      </w:pPr>
    </w:p>
    <w:p w14:paraId="74C64B5D" w14:textId="77777777" w:rsidR="003F1460" w:rsidRPr="00A55293" w:rsidRDefault="00C0227A" w:rsidP="00F55797">
      <w:pPr>
        <w:pStyle w:val="Heading1"/>
        <w:keepNext w:val="0"/>
        <w:ind w:left="536"/>
      </w:pPr>
      <w:r w:rsidRPr="00A55293">
        <w:t>DETENTUR TAL-AWTORIZZAZZJONI GĦAT-TQEGĦID FIS-SUQ</w:t>
      </w:r>
    </w:p>
    <w:p w14:paraId="7646374D" w14:textId="77777777" w:rsidR="003F1460" w:rsidRPr="00A55293" w:rsidRDefault="003F1460" w:rsidP="007F44AA">
      <w:pPr>
        <w:pStyle w:val="BodyText"/>
        <w:rPr>
          <w:rFonts w:asciiTheme="majorBidi" w:hAnsiTheme="majorBidi" w:cstheme="majorBidi"/>
          <w:b/>
          <w:szCs w:val="22"/>
        </w:rPr>
      </w:pPr>
    </w:p>
    <w:p w14:paraId="48AB352B" w14:textId="77777777" w:rsidR="007328C8" w:rsidRPr="00A55293" w:rsidRDefault="007328C8" w:rsidP="007328C8">
      <w:pPr>
        <w:pStyle w:val="BodyText"/>
        <w:rPr>
          <w:rFonts w:asciiTheme="majorBidi" w:hAnsiTheme="majorBidi" w:cstheme="majorBidi"/>
          <w:szCs w:val="22"/>
        </w:rPr>
      </w:pPr>
      <w:r w:rsidRPr="00A55293">
        <w:rPr>
          <w:rFonts w:asciiTheme="majorBidi" w:hAnsiTheme="majorBidi" w:cstheme="majorBidi"/>
          <w:szCs w:val="22"/>
        </w:rPr>
        <w:t>Accord Healthcare S.L.U.</w:t>
      </w:r>
    </w:p>
    <w:p w14:paraId="6B238CFB" w14:textId="070F1F81" w:rsidR="007328C8" w:rsidRPr="00A55293" w:rsidRDefault="007328C8" w:rsidP="007328C8">
      <w:pPr>
        <w:pStyle w:val="BodyText"/>
        <w:rPr>
          <w:rFonts w:asciiTheme="majorBidi" w:hAnsiTheme="majorBidi" w:cstheme="majorBidi"/>
          <w:szCs w:val="22"/>
        </w:rPr>
      </w:pPr>
      <w:r w:rsidRPr="00A55293">
        <w:rPr>
          <w:rFonts w:asciiTheme="majorBidi" w:hAnsiTheme="majorBidi" w:cstheme="majorBidi"/>
          <w:szCs w:val="22"/>
        </w:rPr>
        <w:lastRenderedPageBreak/>
        <w:t>World Trade Center, Moll de Barcelona s/n</w:t>
      </w:r>
    </w:p>
    <w:p w14:paraId="4DE47BA2" w14:textId="6A384FD5" w:rsidR="007328C8" w:rsidRPr="00A55293" w:rsidRDefault="007328C8" w:rsidP="007328C8">
      <w:pPr>
        <w:pStyle w:val="BodyText"/>
        <w:rPr>
          <w:rFonts w:asciiTheme="majorBidi" w:hAnsiTheme="majorBidi" w:cstheme="majorBidi"/>
          <w:szCs w:val="22"/>
        </w:rPr>
      </w:pPr>
      <w:r w:rsidRPr="00A55293">
        <w:rPr>
          <w:rFonts w:asciiTheme="majorBidi" w:hAnsiTheme="majorBidi" w:cstheme="majorBidi"/>
          <w:szCs w:val="22"/>
        </w:rPr>
        <w:t>Edifici Est, 6 a Planta</w:t>
      </w:r>
    </w:p>
    <w:p w14:paraId="5167D8D5" w14:textId="0D5B9285" w:rsidR="007328C8" w:rsidRPr="00A55293" w:rsidRDefault="007328C8" w:rsidP="007328C8">
      <w:pPr>
        <w:pStyle w:val="BodyText"/>
        <w:rPr>
          <w:rFonts w:asciiTheme="majorBidi" w:hAnsiTheme="majorBidi" w:cstheme="majorBidi"/>
          <w:szCs w:val="22"/>
        </w:rPr>
      </w:pPr>
      <w:r w:rsidRPr="00A55293">
        <w:rPr>
          <w:rFonts w:asciiTheme="majorBidi" w:hAnsiTheme="majorBidi" w:cstheme="majorBidi"/>
          <w:szCs w:val="22"/>
        </w:rPr>
        <w:t>08039 Bar</w:t>
      </w:r>
      <w:r w:rsidR="00EC389D" w:rsidRPr="00A55293">
        <w:rPr>
          <w:rFonts w:asciiTheme="majorBidi" w:hAnsiTheme="majorBidi" w:cstheme="majorBidi"/>
          <w:szCs w:val="22"/>
        </w:rPr>
        <w:t>ċ</w:t>
      </w:r>
      <w:r w:rsidRPr="00A55293">
        <w:rPr>
          <w:rFonts w:asciiTheme="majorBidi" w:hAnsiTheme="majorBidi" w:cstheme="majorBidi"/>
          <w:szCs w:val="22"/>
        </w:rPr>
        <w:t>e</w:t>
      </w:r>
      <w:r w:rsidR="00EC389D" w:rsidRPr="00A55293">
        <w:rPr>
          <w:rFonts w:asciiTheme="majorBidi" w:hAnsiTheme="majorBidi" w:cstheme="majorBidi"/>
          <w:szCs w:val="22"/>
        </w:rPr>
        <w:t>l</w:t>
      </w:r>
      <w:r w:rsidRPr="00A55293">
        <w:rPr>
          <w:rFonts w:asciiTheme="majorBidi" w:hAnsiTheme="majorBidi" w:cstheme="majorBidi"/>
          <w:szCs w:val="22"/>
        </w:rPr>
        <w:t>lona</w:t>
      </w:r>
    </w:p>
    <w:p w14:paraId="3FD5213A" w14:textId="1C339770" w:rsidR="007328C8" w:rsidRPr="00A55293" w:rsidRDefault="007328C8" w:rsidP="007328C8">
      <w:pPr>
        <w:pStyle w:val="BodyText"/>
        <w:rPr>
          <w:rFonts w:asciiTheme="majorBidi" w:hAnsiTheme="majorBidi" w:cstheme="majorBidi"/>
          <w:szCs w:val="22"/>
        </w:rPr>
      </w:pPr>
      <w:r w:rsidRPr="00A55293">
        <w:rPr>
          <w:rFonts w:asciiTheme="majorBidi" w:hAnsiTheme="majorBidi" w:cstheme="majorBidi"/>
          <w:szCs w:val="22"/>
        </w:rPr>
        <w:t>Spa</w:t>
      </w:r>
      <w:r w:rsidR="00EC389D" w:rsidRPr="00A55293">
        <w:rPr>
          <w:rFonts w:asciiTheme="majorBidi" w:hAnsiTheme="majorBidi" w:cstheme="majorBidi"/>
          <w:szCs w:val="22"/>
        </w:rPr>
        <w:t>nja</w:t>
      </w:r>
    </w:p>
    <w:p w14:paraId="3D052D7C" w14:textId="77777777" w:rsidR="00B24D79" w:rsidRPr="00A55293" w:rsidRDefault="00B24D79" w:rsidP="007F44AA">
      <w:pPr>
        <w:pStyle w:val="BodyText"/>
        <w:rPr>
          <w:rFonts w:asciiTheme="majorBidi" w:hAnsiTheme="majorBidi" w:cstheme="majorBidi"/>
          <w:szCs w:val="22"/>
        </w:rPr>
      </w:pPr>
    </w:p>
    <w:p w14:paraId="0AAEB036" w14:textId="77777777" w:rsidR="00B24D79" w:rsidRPr="00A55293" w:rsidRDefault="00B24D79" w:rsidP="007F44AA">
      <w:pPr>
        <w:pStyle w:val="BodyText"/>
        <w:rPr>
          <w:rFonts w:asciiTheme="majorBidi" w:hAnsiTheme="majorBidi" w:cstheme="majorBidi"/>
          <w:szCs w:val="22"/>
        </w:rPr>
      </w:pPr>
    </w:p>
    <w:p w14:paraId="6AAACA00" w14:textId="77777777" w:rsidR="003F1460" w:rsidRPr="00A55293" w:rsidRDefault="00C0227A" w:rsidP="00F55797">
      <w:pPr>
        <w:pStyle w:val="Heading1"/>
        <w:ind w:left="536"/>
      </w:pPr>
      <w:r w:rsidRPr="00A55293">
        <w:t>NUMRU(I) TAL-AWTORIZZAZZJONI GĦAT-TQEGĦID FIS-SUQ</w:t>
      </w:r>
    </w:p>
    <w:p w14:paraId="35145FA8" w14:textId="77777777" w:rsidR="003F1460" w:rsidRPr="00A55293" w:rsidRDefault="003F1460" w:rsidP="00B24D79">
      <w:pPr>
        <w:pStyle w:val="BodyText"/>
        <w:keepNext/>
        <w:rPr>
          <w:rFonts w:asciiTheme="majorBidi" w:hAnsiTheme="majorBidi" w:cstheme="majorBidi"/>
          <w:b/>
          <w:szCs w:val="22"/>
        </w:rPr>
      </w:pPr>
    </w:p>
    <w:p w14:paraId="3231E70A" w14:textId="338E9009" w:rsidR="00333A5A" w:rsidRPr="00624605" w:rsidRDefault="00333A5A" w:rsidP="00333A5A">
      <w:pPr>
        <w:tabs>
          <w:tab w:val="left" w:pos="567"/>
        </w:tabs>
        <w:rPr>
          <w:noProof/>
          <w:szCs w:val="20"/>
        </w:rPr>
      </w:pPr>
      <w:r w:rsidRPr="00624605">
        <w:rPr>
          <w:noProof/>
          <w:szCs w:val="20"/>
        </w:rPr>
        <w:t>20</w:t>
      </w:r>
      <w:r>
        <w:rPr>
          <w:noProof/>
          <w:szCs w:val="20"/>
        </w:rPr>
        <w:t> </w:t>
      </w:r>
      <w:r w:rsidRPr="00624605">
        <w:rPr>
          <w:noProof/>
          <w:szCs w:val="20"/>
        </w:rPr>
        <w:t>mg:</w:t>
      </w:r>
    </w:p>
    <w:p w14:paraId="3F794BD1" w14:textId="77777777" w:rsidR="00333A5A" w:rsidRPr="00624605" w:rsidRDefault="00333A5A" w:rsidP="00333A5A">
      <w:pPr>
        <w:tabs>
          <w:tab w:val="left" w:pos="567"/>
        </w:tabs>
        <w:rPr>
          <w:noProof/>
        </w:rPr>
      </w:pPr>
      <w:r w:rsidRPr="00624605">
        <w:rPr>
          <w:noProof/>
        </w:rPr>
        <w:t>EU/1/24/1839/001</w:t>
      </w:r>
    </w:p>
    <w:p w14:paraId="2B5E5AF5" w14:textId="77777777" w:rsidR="00333A5A" w:rsidRPr="00624605" w:rsidRDefault="00333A5A" w:rsidP="00333A5A">
      <w:pPr>
        <w:tabs>
          <w:tab w:val="left" w:pos="567"/>
        </w:tabs>
        <w:rPr>
          <w:noProof/>
        </w:rPr>
      </w:pPr>
      <w:r w:rsidRPr="00624605">
        <w:rPr>
          <w:noProof/>
        </w:rPr>
        <w:t>EU/1/24/1839/002</w:t>
      </w:r>
    </w:p>
    <w:p w14:paraId="5DD42E29" w14:textId="77777777" w:rsidR="00333A5A" w:rsidRPr="00624605" w:rsidRDefault="00333A5A" w:rsidP="00333A5A">
      <w:pPr>
        <w:tabs>
          <w:tab w:val="left" w:pos="567"/>
        </w:tabs>
        <w:rPr>
          <w:noProof/>
        </w:rPr>
      </w:pPr>
      <w:r w:rsidRPr="00624605">
        <w:rPr>
          <w:noProof/>
        </w:rPr>
        <w:t>EU/1/24/1839/003</w:t>
      </w:r>
    </w:p>
    <w:p w14:paraId="2FFBCDD6" w14:textId="77777777" w:rsidR="00333A5A" w:rsidRDefault="00333A5A" w:rsidP="00333A5A">
      <w:pPr>
        <w:tabs>
          <w:tab w:val="left" w:pos="567"/>
        </w:tabs>
        <w:rPr>
          <w:noProof/>
        </w:rPr>
      </w:pPr>
      <w:r w:rsidRPr="00624605">
        <w:rPr>
          <w:noProof/>
        </w:rPr>
        <w:t>EU/1/24/1839/004</w:t>
      </w:r>
    </w:p>
    <w:p w14:paraId="3C9901DF" w14:textId="77777777" w:rsidR="00DD175E" w:rsidRPr="000563E9" w:rsidRDefault="00DD175E" w:rsidP="00DD175E">
      <w:pPr>
        <w:rPr>
          <w:noProof/>
          <w:lang w:val="pl-PL"/>
        </w:rPr>
      </w:pPr>
      <w:r w:rsidRPr="000563E9">
        <w:rPr>
          <w:lang w:val="pl-PL"/>
        </w:rPr>
        <w:t>EU/1/</w:t>
      </w:r>
      <w:r w:rsidRPr="000563E9">
        <w:rPr>
          <w:noProof/>
          <w:lang w:val="pl-PL"/>
        </w:rPr>
        <w:t>24/1839/025</w:t>
      </w:r>
    </w:p>
    <w:p w14:paraId="6A1456A4" w14:textId="77777777" w:rsidR="00333A5A" w:rsidRPr="00624605" w:rsidRDefault="00333A5A" w:rsidP="00333A5A">
      <w:pPr>
        <w:tabs>
          <w:tab w:val="left" w:pos="567"/>
        </w:tabs>
        <w:rPr>
          <w:noProof/>
          <w:szCs w:val="20"/>
        </w:rPr>
      </w:pPr>
    </w:p>
    <w:p w14:paraId="294CD1DB" w14:textId="5A94442B" w:rsidR="00333A5A" w:rsidRPr="00624605" w:rsidRDefault="00333A5A" w:rsidP="00333A5A">
      <w:pPr>
        <w:tabs>
          <w:tab w:val="left" w:pos="567"/>
        </w:tabs>
        <w:rPr>
          <w:noProof/>
          <w:szCs w:val="20"/>
        </w:rPr>
      </w:pPr>
      <w:r w:rsidRPr="00624605">
        <w:rPr>
          <w:noProof/>
          <w:szCs w:val="20"/>
        </w:rPr>
        <w:t>50</w:t>
      </w:r>
      <w:r>
        <w:rPr>
          <w:noProof/>
          <w:szCs w:val="20"/>
        </w:rPr>
        <w:t> </w:t>
      </w:r>
      <w:r w:rsidRPr="00624605">
        <w:rPr>
          <w:noProof/>
          <w:szCs w:val="20"/>
        </w:rPr>
        <w:t>mg:</w:t>
      </w:r>
    </w:p>
    <w:p w14:paraId="031B9734" w14:textId="77777777" w:rsidR="00333A5A" w:rsidRPr="00624605" w:rsidRDefault="00333A5A" w:rsidP="00333A5A">
      <w:pPr>
        <w:tabs>
          <w:tab w:val="left" w:pos="567"/>
        </w:tabs>
        <w:rPr>
          <w:noProof/>
        </w:rPr>
      </w:pPr>
      <w:r w:rsidRPr="00624605">
        <w:rPr>
          <w:noProof/>
        </w:rPr>
        <w:t>EU/1/24/1839/005</w:t>
      </w:r>
    </w:p>
    <w:p w14:paraId="548454CB" w14:textId="77777777" w:rsidR="00333A5A" w:rsidRPr="00624605" w:rsidRDefault="00333A5A" w:rsidP="00333A5A">
      <w:pPr>
        <w:tabs>
          <w:tab w:val="left" w:pos="567"/>
        </w:tabs>
        <w:rPr>
          <w:noProof/>
        </w:rPr>
      </w:pPr>
      <w:r w:rsidRPr="00624605">
        <w:rPr>
          <w:noProof/>
        </w:rPr>
        <w:t>EU/1/24/1839/006</w:t>
      </w:r>
    </w:p>
    <w:p w14:paraId="73B5E4B5" w14:textId="77777777" w:rsidR="00333A5A" w:rsidRPr="00624605" w:rsidRDefault="00333A5A" w:rsidP="00333A5A">
      <w:pPr>
        <w:tabs>
          <w:tab w:val="left" w:pos="567"/>
        </w:tabs>
        <w:rPr>
          <w:noProof/>
        </w:rPr>
      </w:pPr>
      <w:r w:rsidRPr="00624605">
        <w:rPr>
          <w:noProof/>
        </w:rPr>
        <w:t>EU/1/24/1839/007</w:t>
      </w:r>
    </w:p>
    <w:p w14:paraId="2413F95A" w14:textId="77777777" w:rsidR="00333A5A" w:rsidRDefault="00333A5A" w:rsidP="00333A5A">
      <w:pPr>
        <w:tabs>
          <w:tab w:val="left" w:pos="567"/>
        </w:tabs>
        <w:rPr>
          <w:noProof/>
        </w:rPr>
      </w:pPr>
      <w:r w:rsidRPr="00624605">
        <w:rPr>
          <w:noProof/>
        </w:rPr>
        <w:t>EU/1/24/1839/008</w:t>
      </w:r>
    </w:p>
    <w:p w14:paraId="5ED7B69E" w14:textId="6659160B" w:rsidR="00DD175E" w:rsidRPr="000563E9" w:rsidRDefault="00DD175E" w:rsidP="00DD175E">
      <w:pPr>
        <w:rPr>
          <w:noProof/>
          <w:lang w:val="pl-PL"/>
        </w:rPr>
      </w:pPr>
      <w:r w:rsidRPr="000563E9">
        <w:rPr>
          <w:lang w:val="pl-PL"/>
        </w:rPr>
        <w:t>EU/1/</w:t>
      </w:r>
      <w:r w:rsidRPr="000563E9">
        <w:rPr>
          <w:noProof/>
          <w:lang w:val="pl-PL"/>
        </w:rPr>
        <w:t>24/1839/026</w:t>
      </w:r>
    </w:p>
    <w:p w14:paraId="7BC3AC17" w14:textId="77777777" w:rsidR="00DD175E" w:rsidRPr="00624605" w:rsidRDefault="00DD175E" w:rsidP="00333A5A">
      <w:pPr>
        <w:tabs>
          <w:tab w:val="left" w:pos="567"/>
        </w:tabs>
        <w:rPr>
          <w:noProof/>
        </w:rPr>
      </w:pPr>
    </w:p>
    <w:p w14:paraId="3536A13D" w14:textId="793C47F6" w:rsidR="00333A5A" w:rsidRPr="00624605" w:rsidRDefault="00333A5A" w:rsidP="00333A5A">
      <w:pPr>
        <w:tabs>
          <w:tab w:val="left" w:pos="567"/>
        </w:tabs>
        <w:rPr>
          <w:noProof/>
          <w:szCs w:val="20"/>
        </w:rPr>
      </w:pPr>
      <w:r w:rsidRPr="00624605">
        <w:rPr>
          <w:noProof/>
          <w:szCs w:val="20"/>
        </w:rPr>
        <w:t>70</w:t>
      </w:r>
      <w:r>
        <w:rPr>
          <w:noProof/>
          <w:szCs w:val="20"/>
        </w:rPr>
        <w:t> </w:t>
      </w:r>
      <w:r w:rsidRPr="00624605">
        <w:rPr>
          <w:noProof/>
          <w:szCs w:val="20"/>
        </w:rPr>
        <w:t>mg:</w:t>
      </w:r>
    </w:p>
    <w:p w14:paraId="0BD45FE1" w14:textId="77777777" w:rsidR="00333A5A" w:rsidRPr="00624605" w:rsidRDefault="00333A5A" w:rsidP="00333A5A">
      <w:pPr>
        <w:tabs>
          <w:tab w:val="left" w:pos="567"/>
        </w:tabs>
        <w:rPr>
          <w:noProof/>
        </w:rPr>
      </w:pPr>
      <w:r w:rsidRPr="00624605">
        <w:rPr>
          <w:noProof/>
        </w:rPr>
        <w:t>EU/1/24/1839/009</w:t>
      </w:r>
    </w:p>
    <w:p w14:paraId="6D6EEF7C" w14:textId="77777777" w:rsidR="00333A5A" w:rsidRPr="00624605" w:rsidRDefault="00333A5A" w:rsidP="00333A5A">
      <w:pPr>
        <w:tabs>
          <w:tab w:val="left" w:pos="567"/>
        </w:tabs>
        <w:rPr>
          <w:noProof/>
        </w:rPr>
      </w:pPr>
      <w:r w:rsidRPr="00624605">
        <w:rPr>
          <w:noProof/>
        </w:rPr>
        <w:t>EU/1/24/1839/010</w:t>
      </w:r>
    </w:p>
    <w:p w14:paraId="53E66374" w14:textId="77777777" w:rsidR="00333A5A" w:rsidRPr="00624605" w:rsidRDefault="00333A5A" w:rsidP="00333A5A">
      <w:pPr>
        <w:tabs>
          <w:tab w:val="left" w:pos="567"/>
        </w:tabs>
        <w:rPr>
          <w:noProof/>
        </w:rPr>
      </w:pPr>
      <w:r w:rsidRPr="00624605">
        <w:rPr>
          <w:noProof/>
        </w:rPr>
        <w:t>EU/1/24/1839/011</w:t>
      </w:r>
    </w:p>
    <w:p w14:paraId="48823946" w14:textId="77777777" w:rsidR="00333A5A" w:rsidRDefault="00333A5A" w:rsidP="00333A5A">
      <w:pPr>
        <w:tabs>
          <w:tab w:val="left" w:pos="567"/>
        </w:tabs>
        <w:rPr>
          <w:noProof/>
        </w:rPr>
      </w:pPr>
      <w:r w:rsidRPr="00624605">
        <w:rPr>
          <w:noProof/>
        </w:rPr>
        <w:t>EU/1/24/1839/012</w:t>
      </w:r>
    </w:p>
    <w:p w14:paraId="5D8D461C" w14:textId="7A5F7DB8" w:rsidR="00DD175E" w:rsidRPr="000563E9" w:rsidRDefault="00DD175E" w:rsidP="00DD175E">
      <w:pPr>
        <w:rPr>
          <w:noProof/>
          <w:lang w:val="pl-PL"/>
        </w:rPr>
      </w:pPr>
      <w:r w:rsidRPr="000563E9">
        <w:rPr>
          <w:lang w:val="pl-PL"/>
        </w:rPr>
        <w:t>EU/1/</w:t>
      </w:r>
      <w:r w:rsidRPr="000563E9">
        <w:rPr>
          <w:noProof/>
          <w:lang w:val="pl-PL"/>
        </w:rPr>
        <w:t>24/1839/027</w:t>
      </w:r>
    </w:p>
    <w:p w14:paraId="46DC0DFE" w14:textId="77777777" w:rsidR="00333A5A" w:rsidRPr="00624605" w:rsidRDefault="00333A5A" w:rsidP="00333A5A">
      <w:pPr>
        <w:tabs>
          <w:tab w:val="left" w:pos="567"/>
        </w:tabs>
        <w:rPr>
          <w:noProof/>
          <w:szCs w:val="20"/>
        </w:rPr>
      </w:pPr>
    </w:p>
    <w:p w14:paraId="0311A1C5" w14:textId="69B2CD7E" w:rsidR="00333A5A" w:rsidRPr="00624605" w:rsidRDefault="00333A5A" w:rsidP="00333A5A">
      <w:pPr>
        <w:tabs>
          <w:tab w:val="left" w:pos="567"/>
        </w:tabs>
        <w:rPr>
          <w:noProof/>
          <w:szCs w:val="20"/>
        </w:rPr>
      </w:pPr>
      <w:r w:rsidRPr="00624605">
        <w:rPr>
          <w:noProof/>
          <w:szCs w:val="20"/>
        </w:rPr>
        <w:t>80</w:t>
      </w:r>
      <w:r>
        <w:rPr>
          <w:noProof/>
          <w:szCs w:val="20"/>
        </w:rPr>
        <w:t> </w:t>
      </w:r>
      <w:r w:rsidRPr="00624605">
        <w:rPr>
          <w:noProof/>
          <w:szCs w:val="20"/>
        </w:rPr>
        <w:t>mg:</w:t>
      </w:r>
    </w:p>
    <w:p w14:paraId="5677A389" w14:textId="77777777" w:rsidR="00333A5A" w:rsidRPr="00624605" w:rsidRDefault="00333A5A" w:rsidP="00333A5A">
      <w:pPr>
        <w:tabs>
          <w:tab w:val="left" w:pos="567"/>
        </w:tabs>
        <w:rPr>
          <w:noProof/>
        </w:rPr>
      </w:pPr>
      <w:r w:rsidRPr="00624605">
        <w:rPr>
          <w:noProof/>
        </w:rPr>
        <w:t>EU/1/24/1839/013</w:t>
      </w:r>
    </w:p>
    <w:p w14:paraId="46C9959D" w14:textId="77777777" w:rsidR="00333A5A" w:rsidRPr="00624605" w:rsidRDefault="00333A5A" w:rsidP="00333A5A">
      <w:pPr>
        <w:tabs>
          <w:tab w:val="left" w:pos="567"/>
        </w:tabs>
        <w:rPr>
          <w:noProof/>
        </w:rPr>
      </w:pPr>
      <w:r w:rsidRPr="00624605">
        <w:rPr>
          <w:noProof/>
        </w:rPr>
        <w:t>EU/1/24/1839/014</w:t>
      </w:r>
    </w:p>
    <w:p w14:paraId="3E7D8685" w14:textId="77777777" w:rsidR="00333A5A" w:rsidRPr="00624605" w:rsidRDefault="00333A5A" w:rsidP="00333A5A">
      <w:pPr>
        <w:tabs>
          <w:tab w:val="left" w:pos="567"/>
        </w:tabs>
        <w:rPr>
          <w:noProof/>
        </w:rPr>
      </w:pPr>
      <w:r w:rsidRPr="00624605">
        <w:rPr>
          <w:noProof/>
        </w:rPr>
        <w:t>EU/1/24/1839/015</w:t>
      </w:r>
    </w:p>
    <w:p w14:paraId="709E7807" w14:textId="77777777" w:rsidR="00333A5A" w:rsidRDefault="00333A5A" w:rsidP="00333A5A">
      <w:pPr>
        <w:tabs>
          <w:tab w:val="left" w:pos="567"/>
        </w:tabs>
        <w:rPr>
          <w:noProof/>
        </w:rPr>
      </w:pPr>
      <w:r w:rsidRPr="00624605">
        <w:rPr>
          <w:noProof/>
        </w:rPr>
        <w:t>EU/1/24/1839/016</w:t>
      </w:r>
    </w:p>
    <w:p w14:paraId="2B39D212" w14:textId="3C62EA37" w:rsidR="00DD175E" w:rsidRPr="000563E9" w:rsidRDefault="00DD175E" w:rsidP="00DD175E">
      <w:pPr>
        <w:rPr>
          <w:noProof/>
          <w:lang w:val="pl-PL"/>
        </w:rPr>
      </w:pPr>
      <w:r w:rsidRPr="000563E9">
        <w:rPr>
          <w:lang w:val="pl-PL"/>
        </w:rPr>
        <w:t>EU/1/</w:t>
      </w:r>
      <w:r w:rsidRPr="000563E9">
        <w:rPr>
          <w:noProof/>
          <w:lang w:val="pl-PL"/>
        </w:rPr>
        <w:t>24/1839/028</w:t>
      </w:r>
    </w:p>
    <w:p w14:paraId="0A6F8AF9" w14:textId="77777777" w:rsidR="00333A5A" w:rsidRPr="00624605" w:rsidRDefault="00333A5A" w:rsidP="00333A5A">
      <w:pPr>
        <w:tabs>
          <w:tab w:val="left" w:pos="567"/>
        </w:tabs>
        <w:rPr>
          <w:noProof/>
          <w:szCs w:val="20"/>
        </w:rPr>
      </w:pPr>
    </w:p>
    <w:p w14:paraId="7433319E" w14:textId="01D5E89A" w:rsidR="00333A5A" w:rsidRPr="00624605" w:rsidRDefault="00333A5A" w:rsidP="00333A5A">
      <w:pPr>
        <w:tabs>
          <w:tab w:val="left" w:pos="567"/>
        </w:tabs>
        <w:rPr>
          <w:noProof/>
          <w:szCs w:val="20"/>
        </w:rPr>
      </w:pPr>
      <w:r w:rsidRPr="00624605">
        <w:rPr>
          <w:noProof/>
          <w:szCs w:val="20"/>
        </w:rPr>
        <w:t>100</w:t>
      </w:r>
      <w:r>
        <w:rPr>
          <w:noProof/>
          <w:szCs w:val="20"/>
        </w:rPr>
        <w:t> </w:t>
      </w:r>
      <w:r w:rsidRPr="00624605">
        <w:rPr>
          <w:noProof/>
          <w:szCs w:val="20"/>
        </w:rPr>
        <w:t>mg:</w:t>
      </w:r>
    </w:p>
    <w:p w14:paraId="6B037F52" w14:textId="77777777" w:rsidR="00333A5A" w:rsidRPr="00624605" w:rsidRDefault="00333A5A" w:rsidP="00333A5A">
      <w:pPr>
        <w:tabs>
          <w:tab w:val="left" w:pos="567"/>
        </w:tabs>
        <w:rPr>
          <w:noProof/>
        </w:rPr>
      </w:pPr>
      <w:r w:rsidRPr="00624605">
        <w:rPr>
          <w:noProof/>
        </w:rPr>
        <w:t>EU/1/24/1839/017</w:t>
      </w:r>
    </w:p>
    <w:p w14:paraId="00384FA0" w14:textId="77777777" w:rsidR="00333A5A" w:rsidRPr="00624605" w:rsidRDefault="00333A5A" w:rsidP="00333A5A">
      <w:pPr>
        <w:tabs>
          <w:tab w:val="left" w:pos="567"/>
        </w:tabs>
        <w:rPr>
          <w:noProof/>
        </w:rPr>
      </w:pPr>
      <w:r w:rsidRPr="00624605">
        <w:rPr>
          <w:noProof/>
        </w:rPr>
        <w:t>EU/1/24/1839/018</w:t>
      </w:r>
    </w:p>
    <w:p w14:paraId="0B5350B8" w14:textId="77777777" w:rsidR="00333A5A" w:rsidRPr="00624605" w:rsidRDefault="00333A5A" w:rsidP="00333A5A">
      <w:pPr>
        <w:tabs>
          <w:tab w:val="left" w:pos="567"/>
        </w:tabs>
        <w:rPr>
          <w:noProof/>
        </w:rPr>
      </w:pPr>
      <w:r w:rsidRPr="00624605">
        <w:rPr>
          <w:noProof/>
        </w:rPr>
        <w:t>EU/1/24/1839/019</w:t>
      </w:r>
    </w:p>
    <w:p w14:paraId="164C610A" w14:textId="77777777" w:rsidR="00333A5A" w:rsidRDefault="00333A5A" w:rsidP="00333A5A">
      <w:pPr>
        <w:tabs>
          <w:tab w:val="left" w:pos="567"/>
        </w:tabs>
        <w:rPr>
          <w:noProof/>
        </w:rPr>
      </w:pPr>
      <w:r w:rsidRPr="00624605">
        <w:rPr>
          <w:noProof/>
        </w:rPr>
        <w:t>EU/1/24/1839/020</w:t>
      </w:r>
    </w:p>
    <w:p w14:paraId="286E8572" w14:textId="051E1135" w:rsidR="00DD175E" w:rsidRPr="000563E9" w:rsidRDefault="00DD175E" w:rsidP="00DD175E">
      <w:pPr>
        <w:rPr>
          <w:noProof/>
          <w:lang w:val="pl-PL"/>
        </w:rPr>
      </w:pPr>
      <w:r w:rsidRPr="000563E9">
        <w:rPr>
          <w:lang w:val="pl-PL"/>
        </w:rPr>
        <w:t>EU/1/</w:t>
      </w:r>
      <w:r w:rsidRPr="000563E9">
        <w:rPr>
          <w:noProof/>
          <w:lang w:val="pl-PL"/>
        </w:rPr>
        <w:t>24/1839/029</w:t>
      </w:r>
    </w:p>
    <w:p w14:paraId="0B337559" w14:textId="77777777" w:rsidR="00333A5A" w:rsidRPr="00624605" w:rsidRDefault="00333A5A" w:rsidP="00333A5A">
      <w:pPr>
        <w:tabs>
          <w:tab w:val="left" w:pos="567"/>
        </w:tabs>
        <w:rPr>
          <w:noProof/>
          <w:szCs w:val="20"/>
        </w:rPr>
      </w:pPr>
    </w:p>
    <w:p w14:paraId="50298ED1" w14:textId="6E07B0F7" w:rsidR="00333A5A" w:rsidRPr="00624605" w:rsidRDefault="00333A5A" w:rsidP="00333A5A">
      <w:pPr>
        <w:tabs>
          <w:tab w:val="left" w:pos="567"/>
        </w:tabs>
        <w:rPr>
          <w:noProof/>
          <w:szCs w:val="20"/>
        </w:rPr>
      </w:pPr>
      <w:r w:rsidRPr="00624605">
        <w:rPr>
          <w:noProof/>
          <w:szCs w:val="20"/>
        </w:rPr>
        <w:t>140</w:t>
      </w:r>
      <w:r>
        <w:rPr>
          <w:noProof/>
          <w:szCs w:val="20"/>
        </w:rPr>
        <w:t> </w:t>
      </w:r>
      <w:r w:rsidRPr="00624605">
        <w:rPr>
          <w:noProof/>
          <w:szCs w:val="20"/>
        </w:rPr>
        <w:t>mg:</w:t>
      </w:r>
    </w:p>
    <w:p w14:paraId="6558C1F3" w14:textId="77777777" w:rsidR="00333A5A" w:rsidRPr="00624605" w:rsidRDefault="00333A5A" w:rsidP="00333A5A">
      <w:pPr>
        <w:tabs>
          <w:tab w:val="left" w:pos="567"/>
        </w:tabs>
        <w:rPr>
          <w:noProof/>
        </w:rPr>
      </w:pPr>
      <w:r w:rsidRPr="00624605">
        <w:rPr>
          <w:noProof/>
        </w:rPr>
        <w:t>EU/1/24/1839/021</w:t>
      </w:r>
    </w:p>
    <w:p w14:paraId="19157D84" w14:textId="77777777" w:rsidR="00333A5A" w:rsidRPr="00624605" w:rsidRDefault="00333A5A" w:rsidP="00333A5A">
      <w:pPr>
        <w:tabs>
          <w:tab w:val="left" w:pos="567"/>
        </w:tabs>
        <w:rPr>
          <w:noProof/>
        </w:rPr>
      </w:pPr>
      <w:r w:rsidRPr="00624605">
        <w:rPr>
          <w:noProof/>
        </w:rPr>
        <w:t>EU/1/24/1839/022</w:t>
      </w:r>
    </w:p>
    <w:p w14:paraId="687CFC8E" w14:textId="77777777" w:rsidR="00333A5A" w:rsidRPr="00624605" w:rsidRDefault="00333A5A" w:rsidP="00333A5A">
      <w:pPr>
        <w:tabs>
          <w:tab w:val="left" w:pos="567"/>
        </w:tabs>
        <w:rPr>
          <w:noProof/>
        </w:rPr>
      </w:pPr>
      <w:r w:rsidRPr="00624605">
        <w:rPr>
          <w:noProof/>
        </w:rPr>
        <w:t>EU/1/24/1839/023</w:t>
      </w:r>
    </w:p>
    <w:p w14:paraId="1DF1B7FE" w14:textId="77777777" w:rsidR="00333A5A" w:rsidRDefault="00333A5A" w:rsidP="00333A5A">
      <w:pPr>
        <w:tabs>
          <w:tab w:val="left" w:pos="567"/>
        </w:tabs>
        <w:rPr>
          <w:noProof/>
        </w:rPr>
      </w:pPr>
      <w:r w:rsidRPr="00624605">
        <w:rPr>
          <w:noProof/>
        </w:rPr>
        <w:t>EU/1/24/1839/024</w:t>
      </w:r>
    </w:p>
    <w:p w14:paraId="345B1756" w14:textId="4DD55D08" w:rsidR="00DD175E" w:rsidRDefault="00DD175E" w:rsidP="00DD175E">
      <w:pPr>
        <w:rPr>
          <w:noProof/>
          <w:lang w:val="en-US"/>
        </w:rPr>
      </w:pPr>
      <w:r w:rsidRPr="00274F05">
        <w:rPr>
          <w:lang w:val="en-US"/>
        </w:rPr>
        <w:t>EU/1/</w:t>
      </w:r>
      <w:r>
        <w:rPr>
          <w:noProof/>
          <w:lang w:val="en-US"/>
        </w:rPr>
        <w:t>24/1839/030</w:t>
      </w:r>
    </w:p>
    <w:p w14:paraId="12590104" w14:textId="77777777" w:rsidR="0001493B" w:rsidRPr="00A55293" w:rsidRDefault="0001493B" w:rsidP="0001493B">
      <w:pPr>
        <w:rPr>
          <w:noProof/>
        </w:rPr>
      </w:pPr>
    </w:p>
    <w:p w14:paraId="1EA4FB38" w14:textId="77777777" w:rsidR="003F1460" w:rsidRPr="00A55293" w:rsidRDefault="003F1460" w:rsidP="007F44AA">
      <w:pPr>
        <w:pStyle w:val="BodyText"/>
        <w:rPr>
          <w:rFonts w:asciiTheme="majorBidi" w:hAnsiTheme="majorBidi" w:cstheme="majorBidi"/>
          <w:szCs w:val="22"/>
        </w:rPr>
      </w:pPr>
    </w:p>
    <w:p w14:paraId="3A464818" w14:textId="77777777" w:rsidR="003F1460" w:rsidRPr="00A55293" w:rsidRDefault="00C0227A" w:rsidP="00F55797">
      <w:pPr>
        <w:pStyle w:val="Heading1"/>
        <w:keepNext w:val="0"/>
        <w:ind w:left="536"/>
      </w:pPr>
      <w:r w:rsidRPr="00A55293">
        <w:t>DATA TAL-EWWEL AWTORIZZAZZJONI/TIĠDID TAL-AWTORIZZAZZJONI</w:t>
      </w:r>
    </w:p>
    <w:p w14:paraId="5E20EB6A" w14:textId="77777777" w:rsidR="003F1460" w:rsidRPr="00A55293" w:rsidRDefault="003F1460" w:rsidP="007F44AA">
      <w:pPr>
        <w:pStyle w:val="BodyText"/>
        <w:rPr>
          <w:rFonts w:asciiTheme="majorBidi" w:hAnsiTheme="majorBidi" w:cstheme="majorBidi"/>
          <w:szCs w:val="22"/>
        </w:rPr>
      </w:pPr>
    </w:p>
    <w:p w14:paraId="2FF42ED4" w14:textId="7AFCEA1E" w:rsidR="003F1460" w:rsidRPr="005411F6" w:rsidRDefault="00BE6025" w:rsidP="007F44AA">
      <w:pPr>
        <w:pStyle w:val="BodyText"/>
        <w:rPr>
          <w:rFonts w:asciiTheme="majorBidi" w:hAnsiTheme="majorBidi" w:cstheme="majorBidi"/>
          <w:szCs w:val="22"/>
          <w:lang w:val="en-US"/>
        </w:rPr>
      </w:pPr>
      <w:r w:rsidRPr="00A55293">
        <w:rPr>
          <w:rFonts w:asciiTheme="majorBidi" w:hAnsiTheme="majorBidi" w:cstheme="majorBidi"/>
          <w:szCs w:val="22"/>
        </w:rPr>
        <w:t>Data tal-ewwel awtorizzazzjoni:</w:t>
      </w:r>
      <w:r w:rsidR="005411F6">
        <w:rPr>
          <w:rFonts w:asciiTheme="majorBidi" w:hAnsiTheme="majorBidi" w:cstheme="majorBidi"/>
          <w:szCs w:val="22"/>
          <w:lang w:val="en-US"/>
        </w:rPr>
        <w:t xml:space="preserve"> 26 </w:t>
      </w:r>
      <w:proofErr w:type="spellStart"/>
      <w:r w:rsidR="005411F6" w:rsidRPr="005411F6">
        <w:rPr>
          <w:rFonts w:asciiTheme="majorBidi" w:hAnsiTheme="majorBidi" w:cstheme="majorBidi"/>
          <w:szCs w:val="22"/>
          <w:lang w:val="en-US"/>
        </w:rPr>
        <w:t>Lulju</w:t>
      </w:r>
      <w:proofErr w:type="spellEnd"/>
      <w:r w:rsidR="005411F6">
        <w:rPr>
          <w:rFonts w:asciiTheme="majorBidi" w:hAnsiTheme="majorBidi" w:cstheme="majorBidi"/>
          <w:szCs w:val="22"/>
          <w:lang w:val="en-US"/>
        </w:rPr>
        <w:t xml:space="preserve"> 2024.</w:t>
      </w:r>
    </w:p>
    <w:p w14:paraId="0C962377" w14:textId="77777777" w:rsidR="00BE6025" w:rsidRPr="00A55293" w:rsidRDefault="00BE6025" w:rsidP="007F44AA">
      <w:pPr>
        <w:pStyle w:val="BodyText"/>
        <w:rPr>
          <w:rFonts w:asciiTheme="majorBidi" w:hAnsiTheme="majorBidi" w:cstheme="majorBidi"/>
          <w:szCs w:val="22"/>
        </w:rPr>
      </w:pPr>
    </w:p>
    <w:p w14:paraId="76DB4506" w14:textId="77777777" w:rsidR="00BE6025" w:rsidRPr="00A55293" w:rsidRDefault="00BE6025" w:rsidP="007F44AA">
      <w:pPr>
        <w:pStyle w:val="BodyText"/>
        <w:rPr>
          <w:rFonts w:asciiTheme="majorBidi" w:hAnsiTheme="majorBidi" w:cstheme="majorBidi"/>
          <w:szCs w:val="22"/>
        </w:rPr>
      </w:pPr>
    </w:p>
    <w:p w14:paraId="45B55561" w14:textId="77777777" w:rsidR="003F1460" w:rsidRPr="00A55293" w:rsidRDefault="00C0227A" w:rsidP="00F55797">
      <w:pPr>
        <w:pStyle w:val="Heading1"/>
        <w:keepNext w:val="0"/>
        <w:ind w:left="536"/>
      </w:pPr>
      <w:r w:rsidRPr="00A55293">
        <w:t>DATA TA’ REVIŻJONI TAT-TEST</w:t>
      </w:r>
    </w:p>
    <w:p w14:paraId="58994653" w14:textId="77777777" w:rsidR="003F1460" w:rsidRPr="00A55293" w:rsidRDefault="003F1460" w:rsidP="007F44AA">
      <w:pPr>
        <w:pStyle w:val="BodyText"/>
        <w:rPr>
          <w:rFonts w:asciiTheme="majorBidi" w:hAnsiTheme="majorBidi" w:cstheme="majorBidi"/>
          <w:b/>
          <w:szCs w:val="22"/>
        </w:rPr>
      </w:pPr>
    </w:p>
    <w:p w14:paraId="0B2BC110" w14:textId="44780335" w:rsidR="008C19F5"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Informazzjoni dettaljata dwar dan il-prodott mediċinali tinsab fuq is-sit elettroniku tal-Aġenzija Ewropea għall-Mediċini: </w:t>
      </w:r>
      <w:hyperlink r:id="rId18" w:history="1">
        <w:r w:rsidR="00A20721" w:rsidRPr="00A55293">
          <w:rPr>
            <w:rStyle w:val="Hyperlink"/>
            <w:rFonts w:asciiTheme="majorBidi" w:hAnsiTheme="majorBidi" w:cstheme="majorBidi"/>
            <w:szCs w:val="22"/>
          </w:rPr>
          <w:t>https://www.ema.europa.eu.</w:t>
        </w:r>
      </w:hyperlink>
    </w:p>
    <w:p w14:paraId="7D291CF5" w14:textId="77777777" w:rsidR="008C19F5" w:rsidRPr="00A55293" w:rsidRDefault="008C19F5">
      <w:pPr>
        <w:rPr>
          <w:rFonts w:asciiTheme="majorBidi" w:hAnsiTheme="majorBidi" w:cstheme="majorBidi"/>
        </w:rPr>
      </w:pPr>
      <w:r w:rsidRPr="00A55293">
        <w:rPr>
          <w:rFonts w:asciiTheme="majorBidi" w:hAnsiTheme="majorBidi" w:cstheme="majorBidi"/>
        </w:rPr>
        <w:br w:type="page"/>
      </w:r>
    </w:p>
    <w:p w14:paraId="289A2D4C" w14:textId="77777777" w:rsidR="003F1460" w:rsidRPr="00A55293" w:rsidRDefault="003F1460" w:rsidP="00CC55E8">
      <w:pPr>
        <w:pStyle w:val="BodyText"/>
        <w:pageBreakBefore/>
        <w:rPr>
          <w:rFonts w:asciiTheme="majorBidi" w:hAnsiTheme="majorBidi" w:cstheme="majorBidi"/>
          <w:szCs w:val="22"/>
        </w:rPr>
      </w:pPr>
    </w:p>
    <w:p w14:paraId="3DC89613" w14:textId="77777777" w:rsidR="003F1460" w:rsidRPr="00A55293" w:rsidRDefault="003F1460" w:rsidP="007F44AA">
      <w:pPr>
        <w:pStyle w:val="BodyText"/>
        <w:rPr>
          <w:rFonts w:asciiTheme="majorBidi" w:hAnsiTheme="majorBidi" w:cstheme="majorBidi"/>
          <w:szCs w:val="22"/>
        </w:rPr>
      </w:pPr>
    </w:p>
    <w:p w14:paraId="53322C18" w14:textId="77777777" w:rsidR="003F1460" w:rsidRPr="00A55293" w:rsidRDefault="003F1460" w:rsidP="007F44AA">
      <w:pPr>
        <w:pStyle w:val="BodyText"/>
        <w:rPr>
          <w:rFonts w:asciiTheme="majorBidi" w:hAnsiTheme="majorBidi" w:cstheme="majorBidi"/>
          <w:szCs w:val="22"/>
        </w:rPr>
      </w:pPr>
    </w:p>
    <w:p w14:paraId="46D282B7" w14:textId="77777777" w:rsidR="003F1460" w:rsidRPr="00A55293" w:rsidRDefault="003F1460" w:rsidP="007F44AA">
      <w:pPr>
        <w:pStyle w:val="BodyText"/>
        <w:rPr>
          <w:rFonts w:asciiTheme="majorBidi" w:hAnsiTheme="majorBidi" w:cstheme="majorBidi"/>
          <w:szCs w:val="22"/>
        </w:rPr>
      </w:pPr>
    </w:p>
    <w:p w14:paraId="14ED72D6" w14:textId="77777777" w:rsidR="003F1460" w:rsidRPr="00A55293" w:rsidRDefault="003F1460" w:rsidP="007F44AA">
      <w:pPr>
        <w:pStyle w:val="BodyText"/>
        <w:rPr>
          <w:rFonts w:asciiTheme="majorBidi" w:hAnsiTheme="majorBidi" w:cstheme="majorBidi"/>
          <w:szCs w:val="22"/>
        </w:rPr>
      </w:pPr>
    </w:p>
    <w:p w14:paraId="745B32BD" w14:textId="77777777" w:rsidR="003F1460" w:rsidRPr="00A55293" w:rsidRDefault="003F1460" w:rsidP="007F44AA">
      <w:pPr>
        <w:pStyle w:val="BodyText"/>
        <w:rPr>
          <w:rFonts w:asciiTheme="majorBidi" w:hAnsiTheme="majorBidi" w:cstheme="majorBidi"/>
          <w:szCs w:val="22"/>
        </w:rPr>
      </w:pPr>
    </w:p>
    <w:p w14:paraId="69B662EF" w14:textId="77777777" w:rsidR="003F1460" w:rsidRPr="00A55293" w:rsidRDefault="003F1460" w:rsidP="007F44AA">
      <w:pPr>
        <w:pStyle w:val="BodyText"/>
        <w:rPr>
          <w:rFonts w:asciiTheme="majorBidi" w:hAnsiTheme="majorBidi" w:cstheme="majorBidi"/>
          <w:szCs w:val="22"/>
        </w:rPr>
      </w:pPr>
    </w:p>
    <w:p w14:paraId="14FE68C8" w14:textId="77777777" w:rsidR="003F1460" w:rsidRPr="00A55293" w:rsidRDefault="003F1460" w:rsidP="007F44AA">
      <w:pPr>
        <w:pStyle w:val="BodyText"/>
        <w:rPr>
          <w:rFonts w:asciiTheme="majorBidi" w:hAnsiTheme="majorBidi" w:cstheme="majorBidi"/>
          <w:szCs w:val="22"/>
        </w:rPr>
      </w:pPr>
    </w:p>
    <w:p w14:paraId="7F068117" w14:textId="77777777" w:rsidR="003F1460" w:rsidRPr="00A55293" w:rsidRDefault="003F1460" w:rsidP="007F44AA">
      <w:pPr>
        <w:pStyle w:val="BodyText"/>
        <w:rPr>
          <w:rFonts w:asciiTheme="majorBidi" w:hAnsiTheme="majorBidi" w:cstheme="majorBidi"/>
          <w:szCs w:val="22"/>
        </w:rPr>
      </w:pPr>
    </w:p>
    <w:p w14:paraId="379357A7" w14:textId="77777777" w:rsidR="003F1460" w:rsidRPr="00A55293" w:rsidRDefault="003F1460" w:rsidP="007F44AA">
      <w:pPr>
        <w:pStyle w:val="BodyText"/>
        <w:rPr>
          <w:rFonts w:asciiTheme="majorBidi" w:hAnsiTheme="majorBidi" w:cstheme="majorBidi"/>
          <w:szCs w:val="22"/>
        </w:rPr>
      </w:pPr>
    </w:p>
    <w:p w14:paraId="2A9664BB" w14:textId="77777777" w:rsidR="003F1460" w:rsidRPr="00A55293" w:rsidRDefault="003F1460" w:rsidP="007F44AA">
      <w:pPr>
        <w:pStyle w:val="BodyText"/>
        <w:rPr>
          <w:rFonts w:asciiTheme="majorBidi" w:hAnsiTheme="majorBidi" w:cstheme="majorBidi"/>
          <w:szCs w:val="22"/>
        </w:rPr>
      </w:pPr>
    </w:p>
    <w:p w14:paraId="66A32336" w14:textId="77777777" w:rsidR="003F1460" w:rsidRPr="00A55293" w:rsidRDefault="003F1460" w:rsidP="007F44AA">
      <w:pPr>
        <w:pStyle w:val="BodyText"/>
        <w:rPr>
          <w:rFonts w:asciiTheme="majorBidi" w:hAnsiTheme="majorBidi" w:cstheme="majorBidi"/>
          <w:szCs w:val="22"/>
        </w:rPr>
      </w:pPr>
    </w:p>
    <w:p w14:paraId="1B8AC12F" w14:textId="77777777" w:rsidR="003F1460" w:rsidRPr="00A55293" w:rsidRDefault="003F1460" w:rsidP="007F44AA">
      <w:pPr>
        <w:pStyle w:val="BodyText"/>
        <w:rPr>
          <w:rFonts w:asciiTheme="majorBidi" w:hAnsiTheme="majorBidi" w:cstheme="majorBidi"/>
          <w:szCs w:val="22"/>
        </w:rPr>
      </w:pPr>
    </w:p>
    <w:p w14:paraId="3521F780" w14:textId="77777777" w:rsidR="003F1460" w:rsidRPr="00A55293" w:rsidRDefault="003F1460" w:rsidP="007F44AA">
      <w:pPr>
        <w:pStyle w:val="BodyText"/>
        <w:rPr>
          <w:rFonts w:asciiTheme="majorBidi" w:hAnsiTheme="majorBidi" w:cstheme="majorBidi"/>
          <w:szCs w:val="22"/>
        </w:rPr>
      </w:pPr>
    </w:p>
    <w:p w14:paraId="7320B1A7" w14:textId="77777777" w:rsidR="003F1460" w:rsidRPr="00A55293" w:rsidRDefault="003F1460" w:rsidP="007F44AA">
      <w:pPr>
        <w:pStyle w:val="BodyText"/>
        <w:rPr>
          <w:rFonts w:asciiTheme="majorBidi" w:hAnsiTheme="majorBidi" w:cstheme="majorBidi"/>
          <w:szCs w:val="22"/>
        </w:rPr>
      </w:pPr>
    </w:p>
    <w:p w14:paraId="484C50CC" w14:textId="77777777" w:rsidR="003F1460" w:rsidRPr="00A55293" w:rsidRDefault="003F1460" w:rsidP="007F44AA">
      <w:pPr>
        <w:pStyle w:val="BodyText"/>
        <w:rPr>
          <w:rFonts w:asciiTheme="majorBidi" w:hAnsiTheme="majorBidi" w:cstheme="majorBidi"/>
          <w:szCs w:val="22"/>
        </w:rPr>
      </w:pPr>
    </w:p>
    <w:p w14:paraId="32C48923" w14:textId="77777777" w:rsidR="003F1460" w:rsidRPr="00A55293" w:rsidRDefault="003F1460" w:rsidP="007F44AA">
      <w:pPr>
        <w:pStyle w:val="BodyText"/>
        <w:rPr>
          <w:rFonts w:asciiTheme="majorBidi" w:hAnsiTheme="majorBidi" w:cstheme="majorBidi"/>
          <w:szCs w:val="22"/>
        </w:rPr>
      </w:pPr>
    </w:p>
    <w:p w14:paraId="38CDD430" w14:textId="77777777" w:rsidR="003F1460" w:rsidRPr="00A55293" w:rsidRDefault="003F1460" w:rsidP="007F44AA">
      <w:pPr>
        <w:pStyle w:val="BodyText"/>
        <w:rPr>
          <w:rFonts w:asciiTheme="majorBidi" w:hAnsiTheme="majorBidi" w:cstheme="majorBidi"/>
          <w:szCs w:val="22"/>
        </w:rPr>
      </w:pPr>
    </w:p>
    <w:p w14:paraId="4B52126C" w14:textId="77777777" w:rsidR="003F1460" w:rsidRPr="00A55293" w:rsidRDefault="003F1460" w:rsidP="007F44AA">
      <w:pPr>
        <w:pStyle w:val="BodyText"/>
        <w:rPr>
          <w:rFonts w:asciiTheme="majorBidi" w:hAnsiTheme="majorBidi" w:cstheme="majorBidi"/>
          <w:szCs w:val="22"/>
        </w:rPr>
      </w:pPr>
    </w:p>
    <w:p w14:paraId="2699A309" w14:textId="77777777" w:rsidR="003F1460" w:rsidRPr="00A55293" w:rsidRDefault="003F1460" w:rsidP="007F44AA">
      <w:pPr>
        <w:pStyle w:val="BodyText"/>
        <w:rPr>
          <w:rFonts w:asciiTheme="majorBidi" w:hAnsiTheme="majorBidi" w:cstheme="majorBidi"/>
          <w:szCs w:val="22"/>
        </w:rPr>
      </w:pPr>
    </w:p>
    <w:p w14:paraId="574A7260" w14:textId="77777777" w:rsidR="00340C23" w:rsidRPr="00A55293" w:rsidRDefault="00340C23" w:rsidP="00CC55E8">
      <w:pPr>
        <w:pStyle w:val="BodyText"/>
        <w:jc w:val="center"/>
        <w:rPr>
          <w:b/>
          <w:bCs/>
        </w:rPr>
      </w:pPr>
    </w:p>
    <w:p w14:paraId="5E12A12B" w14:textId="77777777" w:rsidR="00340C23" w:rsidRPr="00A55293" w:rsidRDefault="00340C23" w:rsidP="00CC55E8">
      <w:pPr>
        <w:pStyle w:val="BodyText"/>
        <w:jc w:val="center"/>
        <w:rPr>
          <w:b/>
          <w:bCs/>
        </w:rPr>
      </w:pPr>
    </w:p>
    <w:p w14:paraId="0BBDD5BA" w14:textId="77777777" w:rsidR="00340C23" w:rsidRPr="00A55293" w:rsidRDefault="00340C23" w:rsidP="00CC55E8">
      <w:pPr>
        <w:pStyle w:val="BodyText"/>
        <w:jc w:val="center"/>
        <w:rPr>
          <w:b/>
          <w:bCs/>
        </w:rPr>
      </w:pPr>
    </w:p>
    <w:p w14:paraId="6F105606" w14:textId="77777777" w:rsidR="003F1460" w:rsidRPr="00A55293" w:rsidRDefault="00C0227A" w:rsidP="00CC55E8">
      <w:pPr>
        <w:pStyle w:val="BodyText"/>
        <w:jc w:val="center"/>
        <w:rPr>
          <w:b/>
          <w:bCs/>
        </w:rPr>
      </w:pPr>
      <w:r w:rsidRPr="00A55293">
        <w:rPr>
          <w:b/>
          <w:bCs/>
        </w:rPr>
        <w:t>ANNESS II</w:t>
      </w:r>
    </w:p>
    <w:p w14:paraId="60C12880" w14:textId="77777777" w:rsidR="003F1460" w:rsidRPr="00A55293" w:rsidRDefault="003F1460" w:rsidP="007F44AA">
      <w:pPr>
        <w:pStyle w:val="BodyText"/>
        <w:rPr>
          <w:rFonts w:asciiTheme="majorBidi" w:hAnsiTheme="majorBidi" w:cstheme="majorBidi"/>
          <w:b/>
          <w:szCs w:val="22"/>
        </w:rPr>
      </w:pPr>
    </w:p>
    <w:p w14:paraId="6D3BAE4F" w14:textId="77777777" w:rsidR="003F1460" w:rsidRPr="00A55293" w:rsidRDefault="00C0227A" w:rsidP="00CC55E8">
      <w:pPr>
        <w:pStyle w:val="ListParagraph"/>
        <w:widowControl/>
        <w:numPr>
          <w:ilvl w:val="0"/>
          <w:numId w:val="4"/>
        </w:numPr>
        <w:ind w:left="1980" w:right="1527" w:hanging="540"/>
        <w:rPr>
          <w:rFonts w:asciiTheme="majorBidi" w:hAnsiTheme="majorBidi" w:cstheme="majorBidi"/>
          <w:b/>
        </w:rPr>
      </w:pPr>
      <w:r w:rsidRPr="00A55293">
        <w:rPr>
          <w:rFonts w:asciiTheme="majorBidi" w:hAnsiTheme="majorBidi" w:cstheme="majorBidi"/>
          <w:b/>
        </w:rPr>
        <w:t>MANIFATTUR(I) RESPONSABBLI GĦALL-ĦRUĠ TAL- LOTT</w:t>
      </w:r>
    </w:p>
    <w:p w14:paraId="259AF78D" w14:textId="77777777" w:rsidR="003F1460" w:rsidRPr="00A55293" w:rsidRDefault="003F1460" w:rsidP="00CC55E8">
      <w:pPr>
        <w:pStyle w:val="BodyText"/>
        <w:ind w:left="1980" w:right="1527" w:hanging="540"/>
        <w:rPr>
          <w:rFonts w:asciiTheme="majorBidi" w:hAnsiTheme="majorBidi" w:cstheme="majorBidi"/>
          <w:b/>
          <w:szCs w:val="22"/>
        </w:rPr>
      </w:pPr>
    </w:p>
    <w:p w14:paraId="45179099" w14:textId="77777777" w:rsidR="003F1460" w:rsidRPr="00A55293" w:rsidRDefault="00C0227A" w:rsidP="00CC55E8">
      <w:pPr>
        <w:pStyle w:val="ListParagraph"/>
        <w:widowControl/>
        <w:numPr>
          <w:ilvl w:val="0"/>
          <w:numId w:val="4"/>
        </w:numPr>
        <w:ind w:left="1980" w:right="1527" w:hanging="540"/>
        <w:rPr>
          <w:rFonts w:asciiTheme="majorBidi" w:hAnsiTheme="majorBidi" w:cstheme="majorBidi"/>
          <w:b/>
        </w:rPr>
      </w:pPr>
      <w:r w:rsidRPr="00A55293">
        <w:rPr>
          <w:rFonts w:asciiTheme="majorBidi" w:hAnsiTheme="majorBidi" w:cstheme="majorBidi"/>
          <w:b/>
        </w:rPr>
        <w:t>KONDIZZJONIJIET JEW RESTRIZZJONIJIET RIGWARD IL-PROVVISTA U L-UŻU</w:t>
      </w:r>
    </w:p>
    <w:p w14:paraId="34131626" w14:textId="77777777" w:rsidR="003F1460" w:rsidRPr="00A55293" w:rsidRDefault="003F1460" w:rsidP="00CC55E8">
      <w:pPr>
        <w:pStyle w:val="BodyText"/>
        <w:ind w:left="1980" w:right="1527" w:hanging="540"/>
        <w:rPr>
          <w:rFonts w:asciiTheme="majorBidi" w:hAnsiTheme="majorBidi" w:cstheme="majorBidi"/>
          <w:b/>
          <w:szCs w:val="22"/>
        </w:rPr>
      </w:pPr>
    </w:p>
    <w:p w14:paraId="5B457E1A" w14:textId="77777777" w:rsidR="003F1460" w:rsidRPr="00A55293" w:rsidRDefault="00C0227A" w:rsidP="00CC55E8">
      <w:pPr>
        <w:pStyle w:val="ListParagraph"/>
        <w:widowControl/>
        <w:numPr>
          <w:ilvl w:val="0"/>
          <w:numId w:val="4"/>
        </w:numPr>
        <w:ind w:left="1980" w:right="1527" w:hanging="540"/>
        <w:rPr>
          <w:rFonts w:asciiTheme="majorBidi" w:hAnsiTheme="majorBidi" w:cstheme="majorBidi"/>
          <w:b/>
        </w:rPr>
      </w:pPr>
      <w:r w:rsidRPr="00A55293">
        <w:rPr>
          <w:rFonts w:asciiTheme="majorBidi" w:hAnsiTheme="majorBidi" w:cstheme="majorBidi"/>
          <w:b/>
        </w:rPr>
        <w:t>KONDIZZJONIJIET U REKWIŻITI OĦRA TAL- AWTORIZZAZZJONI GĦAT-TQEGĦID FIS-SUQ</w:t>
      </w:r>
    </w:p>
    <w:p w14:paraId="1403A488" w14:textId="77777777" w:rsidR="003F1460" w:rsidRPr="00A55293" w:rsidRDefault="003F1460" w:rsidP="00CC55E8">
      <w:pPr>
        <w:pStyle w:val="BodyText"/>
        <w:ind w:left="1980" w:right="1527" w:hanging="540"/>
        <w:rPr>
          <w:rFonts w:asciiTheme="majorBidi" w:hAnsiTheme="majorBidi" w:cstheme="majorBidi"/>
          <w:b/>
          <w:szCs w:val="22"/>
        </w:rPr>
      </w:pPr>
    </w:p>
    <w:p w14:paraId="6ACBBD43" w14:textId="77777777" w:rsidR="003F1460" w:rsidRPr="00A55293" w:rsidRDefault="00C0227A" w:rsidP="00CC55E8">
      <w:pPr>
        <w:pStyle w:val="ListParagraph"/>
        <w:widowControl/>
        <w:numPr>
          <w:ilvl w:val="0"/>
          <w:numId w:val="4"/>
        </w:numPr>
        <w:ind w:left="1980" w:right="1527" w:hanging="540"/>
        <w:rPr>
          <w:rFonts w:asciiTheme="majorBidi" w:hAnsiTheme="majorBidi" w:cstheme="majorBidi"/>
          <w:b/>
        </w:rPr>
      </w:pPr>
      <w:r w:rsidRPr="00A55293">
        <w:rPr>
          <w:rFonts w:asciiTheme="majorBidi" w:hAnsiTheme="majorBidi" w:cstheme="majorBidi"/>
          <w:b/>
        </w:rPr>
        <w:t>KONDIZZJONIJIET JEW RESTRIZZJONIJIET FIR- RIGWARD TAL-UŻU SIGUR U EFFETTIV TAL-PRODOTT MEDIĊINALI</w:t>
      </w:r>
    </w:p>
    <w:p w14:paraId="25289499" w14:textId="77777777" w:rsidR="003F1460" w:rsidRPr="00A55293" w:rsidRDefault="00C0227A" w:rsidP="00CC55E8">
      <w:pPr>
        <w:pStyle w:val="ListParagraph"/>
        <w:pageBreakBefore/>
        <w:widowControl/>
        <w:numPr>
          <w:ilvl w:val="0"/>
          <w:numId w:val="3"/>
        </w:numPr>
        <w:ind w:left="533" w:hanging="533"/>
        <w:rPr>
          <w:rFonts w:asciiTheme="majorBidi" w:hAnsiTheme="majorBidi" w:cstheme="majorBidi"/>
          <w:b/>
        </w:rPr>
      </w:pPr>
      <w:bookmarkStart w:id="2" w:name="A._MANIFATTUR(I)_RESPONSABBLI_GĦALL-ĦRUĠ"/>
      <w:bookmarkStart w:id="3" w:name="B._KONDIZZJONIJIET_JEW_RESTRIZZJONIJIET_"/>
      <w:bookmarkStart w:id="4" w:name="C._KONDIZZJONIJIET_U_REKWIŻITI_OĦRA_TAL-"/>
      <w:bookmarkStart w:id="5" w:name="D._KONDIZZJONIJIET_JEW_RESTRIZZJONIJIET_"/>
      <w:bookmarkEnd w:id="2"/>
      <w:bookmarkEnd w:id="3"/>
      <w:bookmarkEnd w:id="4"/>
      <w:bookmarkEnd w:id="5"/>
      <w:r w:rsidRPr="00A55293">
        <w:rPr>
          <w:rFonts w:asciiTheme="majorBidi" w:hAnsiTheme="majorBidi" w:cstheme="majorBidi"/>
          <w:b/>
        </w:rPr>
        <w:lastRenderedPageBreak/>
        <w:t>MANIFATTUR(I) RESPONSABBLI GĦALL-ĦRUĠ TAL-LOTT</w:t>
      </w:r>
    </w:p>
    <w:p w14:paraId="20D982BB" w14:textId="77777777" w:rsidR="003F1460" w:rsidRPr="00A55293" w:rsidRDefault="003F1460" w:rsidP="007F44AA">
      <w:pPr>
        <w:pStyle w:val="BodyText"/>
        <w:rPr>
          <w:rFonts w:asciiTheme="majorBidi" w:hAnsiTheme="majorBidi" w:cstheme="majorBidi"/>
          <w:b/>
          <w:szCs w:val="22"/>
        </w:rPr>
      </w:pPr>
    </w:p>
    <w:p w14:paraId="53790EE8"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u w:val="single"/>
        </w:rPr>
        <w:t>Isem u indirizz tal-manifattur(i) responsabbli għall-ħruġ tal-lott</w:t>
      </w:r>
    </w:p>
    <w:p w14:paraId="663DC55A" w14:textId="77777777" w:rsidR="003F1460" w:rsidRPr="00A55293" w:rsidRDefault="003F1460" w:rsidP="007F44AA">
      <w:pPr>
        <w:pStyle w:val="BodyText"/>
        <w:rPr>
          <w:rFonts w:asciiTheme="majorBidi" w:hAnsiTheme="majorBidi" w:cstheme="majorBidi"/>
          <w:szCs w:val="22"/>
        </w:rPr>
      </w:pPr>
    </w:p>
    <w:p w14:paraId="31841D15" w14:textId="77777777" w:rsidR="00A13189" w:rsidRPr="00A55293" w:rsidRDefault="00A13189" w:rsidP="00A13189">
      <w:pPr>
        <w:pStyle w:val="BodyText"/>
        <w:rPr>
          <w:rFonts w:asciiTheme="majorBidi" w:hAnsiTheme="majorBidi" w:cstheme="majorBidi"/>
          <w:szCs w:val="22"/>
        </w:rPr>
      </w:pPr>
      <w:r w:rsidRPr="00A55293">
        <w:rPr>
          <w:rFonts w:asciiTheme="majorBidi" w:hAnsiTheme="majorBidi" w:cstheme="majorBidi"/>
          <w:szCs w:val="22"/>
        </w:rPr>
        <w:t>Accord Healthcare Polska Sp. z o.o.</w:t>
      </w:r>
    </w:p>
    <w:p w14:paraId="5BDB218D" w14:textId="77777777" w:rsidR="00A13189" w:rsidRPr="00A55293" w:rsidRDefault="00A13189" w:rsidP="00A13189">
      <w:pPr>
        <w:pStyle w:val="BodyText"/>
        <w:rPr>
          <w:rFonts w:asciiTheme="majorBidi" w:hAnsiTheme="majorBidi" w:cstheme="majorBidi"/>
          <w:szCs w:val="22"/>
        </w:rPr>
      </w:pPr>
      <w:r w:rsidRPr="00A55293">
        <w:rPr>
          <w:rFonts w:asciiTheme="majorBidi" w:hAnsiTheme="majorBidi" w:cstheme="majorBidi"/>
          <w:szCs w:val="22"/>
        </w:rPr>
        <w:t xml:space="preserve">ul. Lutomierska 50 </w:t>
      </w:r>
    </w:p>
    <w:p w14:paraId="00A2FF7C" w14:textId="77777777" w:rsidR="00A13189" w:rsidRPr="00A55293" w:rsidRDefault="00A13189" w:rsidP="00A13189">
      <w:pPr>
        <w:pStyle w:val="BodyText"/>
        <w:rPr>
          <w:rFonts w:asciiTheme="majorBidi" w:hAnsiTheme="majorBidi" w:cstheme="majorBidi"/>
          <w:szCs w:val="22"/>
        </w:rPr>
      </w:pPr>
      <w:r w:rsidRPr="00A55293">
        <w:rPr>
          <w:rFonts w:asciiTheme="majorBidi" w:hAnsiTheme="majorBidi" w:cstheme="majorBidi"/>
          <w:szCs w:val="22"/>
        </w:rPr>
        <w:t xml:space="preserve">Pabianice, 95-200 </w:t>
      </w:r>
    </w:p>
    <w:p w14:paraId="082FE2AF" w14:textId="4674A059" w:rsidR="00A13189" w:rsidRPr="00A55293" w:rsidRDefault="00A13189" w:rsidP="00A13189">
      <w:pPr>
        <w:pStyle w:val="BodyText"/>
        <w:rPr>
          <w:rFonts w:asciiTheme="majorBidi" w:hAnsiTheme="majorBidi" w:cstheme="majorBidi"/>
          <w:szCs w:val="22"/>
        </w:rPr>
      </w:pPr>
      <w:r w:rsidRPr="00A55293">
        <w:rPr>
          <w:rFonts w:asciiTheme="majorBidi" w:hAnsiTheme="majorBidi" w:cstheme="majorBidi"/>
          <w:szCs w:val="22"/>
        </w:rPr>
        <w:t>Il-Polonja</w:t>
      </w:r>
      <w:r w:rsidRPr="00A55293">
        <w:rPr>
          <w:rFonts w:asciiTheme="majorBidi" w:hAnsiTheme="majorBidi" w:cstheme="majorBidi"/>
          <w:szCs w:val="22"/>
        </w:rPr>
        <w:tab/>
      </w:r>
    </w:p>
    <w:p w14:paraId="3018149D" w14:textId="77777777" w:rsidR="00A13189" w:rsidRPr="00A55293" w:rsidRDefault="00A13189" w:rsidP="00A13189">
      <w:pPr>
        <w:pStyle w:val="BodyText"/>
        <w:rPr>
          <w:rFonts w:asciiTheme="majorBidi" w:hAnsiTheme="majorBidi" w:cstheme="majorBidi"/>
          <w:szCs w:val="22"/>
        </w:rPr>
      </w:pPr>
    </w:p>
    <w:p w14:paraId="26DBA37D" w14:textId="77777777" w:rsidR="00A13189" w:rsidRPr="00A55293" w:rsidRDefault="00A13189" w:rsidP="00A13189">
      <w:pPr>
        <w:pStyle w:val="BodyText"/>
        <w:rPr>
          <w:rFonts w:asciiTheme="majorBidi" w:hAnsiTheme="majorBidi" w:cstheme="majorBidi"/>
          <w:szCs w:val="22"/>
        </w:rPr>
      </w:pPr>
      <w:r w:rsidRPr="00A55293">
        <w:rPr>
          <w:rFonts w:asciiTheme="majorBidi" w:hAnsiTheme="majorBidi" w:cstheme="majorBidi"/>
          <w:szCs w:val="22"/>
        </w:rPr>
        <w:t>Accord Healthcare B.V.</w:t>
      </w:r>
    </w:p>
    <w:p w14:paraId="531BC970" w14:textId="77777777" w:rsidR="00A13189" w:rsidRPr="00A55293" w:rsidRDefault="00A13189" w:rsidP="00A13189">
      <w:pPr>
        <w:pStyle w:val="BodyText"/>
        <w:rPr>
          <w:rFonts w:asciiTheme="majorBidi" w:hAnsiTheme="majorBidi" w:cstheme="majorBidi"/>
          <w:szCs w:val="22"/>
        </w:rPr>
      </w:pPr>
      <w:r w:rsidRPr="00A55293">
        <w:rPr>
          <w:rFonts w:asciiTheme="majorBidi" w:hAnsiTheme="majorBidi" w:cstheme="majorBidi"/>
          <w:szCs w:val="22"/>
        </w:rPr>
        <w:t xml:space="preserve">Winthontlaan 200 </w:t>
      </w:r>
    </w:p>
    <w:p w14:paraId="6C0BB9C5" w14:textId="77777777" w:rsidR="00A13189" w:rsidRPr="00A55293" w:rsidRDefault="00A13189" w:rsidP="00A13189">
      <w:pPr>
        <w:pStyle w:val="BodyText"/>
        <w:rPr>
          <w:rFonts w:asciiTheme="majorBidi" w:hAnsiTheme="majorBidi" w:cstheme="majorBidi"/>
          <w:szCs w:val="22"/>
        </w:rPr>
      </w:pPr>
      <w:r w:rsidRPr="00A55293">
        <w:rPr>
          <w:rFonts w:asciiTheme="majorBidi" w:hAnsiTheme="majorBidi" w:cstheme="majorBidi"/>
          <w:szCs w:val="22"/>
        </w:rPr>
        <w:t xml:space="preserve">Utrecht, 3526 KV </w:t>
      </w:r>
    </w:p>
    <w:p w14:paraId="18E2A844" w14:textId="233B2695" w:rsidR="00A13189" w:rsidRPr="00A55293" w:rsidRDefault="00A13189" w:rsidP="00A13189">
      <w:pPr>
        <w:pStyle w:val="BodyText"/>
        <w:rPr>
          <w:rFonts w:asciiTheme="majorBidi" w:hAnsiTheme="majorBidi" w:cstheme="majorBidi"/>
          <w:szCs w:val="22"/>
        </w:rPr>
      </w:pPr>
      <w:r w:rsidRPr="00A55293">
        <w:rPr>
          <w:rFonts w:asciiTheme="majorBidi" w:hAnsiTheme="majorBidi" w:cstheme="majorBidi"/>
          <w:szCs w:val="22"/>
        </w:rPr>
        <w:t>L-Olanda</w:t>
      </w:r>
    </w:p>
    <w:p w14:paraId="4A5DE92E" w14:textId="77777777" w:rsidR="00A13189" w:rsidRPr="00A55293" w:rsidRDefault="00A13189" w:rsidP="00A13189">
      <w:pPr>
        <w:pStyle w:val="BodyText"/>
        <w:rPr>
          <w:rFonts w:asciiTheme="majorBidi" w:hAnsiTheme="majorBidi" w:cstheme="majorBidi"/>
          <w:szCs w:val="22"/>
        </w:rPr>
      </w:pPr>
    </w:p>
    <w:p w14:paraId="0FC7778F" w14:textId="77777777" w:rsidR="00A13189" w:rsidRPr="00A55293" w:rsidRDefault="00A13189" w:rsidP="00A13189">
      <w:pPr>
        <w:pStyle w:val="BodyText"/>
        <w:rPr>
          <w:rFonts w:asciiTheme="majorBidi" w:hAnsiTheme="majorBidi" w:cstheme="majorBidi"/>
          <w:szCs w:val="22"/>
        </w:rPr>
      </w:pPr>
      <w:r w:rsidRPr="00A55293">
        <w:rPr>
          <w:rFonts w:asciiTheme="majorBidi" w:hAnsiTheme="majorBidi" w:cstheme="majorBidi"/>
          <w:szCs w:val="22"/>
        </w:rPr>
        <w:t xml:space="preserve">Pharmadox Healthcare Limited </w:t>
      </w:r>
    </w:p>
    <w:p w14:paraId="7242675D" w14:textId="77777777" w:rsidR="00A13189" w:rsidRPr="00A55293" w:rsidRDefault="00A13189" w:rsidP="00A13189">
      <w:pPr>
        <w:pStyle w:val="BodyText"/>
        <w:rPr>
          <w:rFonts w:asciiTheme="majorBidi" w:hAnsiTheme="majorBidi" w:cstheme="majorBidi"/>
          <w:szCs w:val="22"/>
        </w:rPr>
      </w:pPr>
      <w:r w:rsidRPr="00A55293">
        <w:rPr>
          <w:rFonts w:asciiTheme="majorBidi" w:hAnsiTheme="majorBidi" w:cstheme="majorBidi"/>
          <w:szCs w:val="22"/>
        </w:rPr>
        <w:t xml:space="preserve">Kw20a Kordin Industrial Park </w:t>
      </w:r>
    </w:p>
    <w:p w14:paraId="78844063" w14:textId="77777777" w:rsidR="00A13189" w:rsidRPr="00A55293" w:rsidRDefault="00A13189" w:rsidP="00A13189">
      <w:pPr>
        <w:pStyle w:val="BodyText"/>
        <w:rPr>
          <w:rFonts w:asciiTheme="majorBidi" w:hAnsiTheme="majorBidi" w:cstheme="majorBidi"/>
          <w:szCs w:val="22"/>
        </w:rPr>
      </w:pPr>
      <w:r w:rsidRPr="00A55293">
        <w:rPr>
          <w:rFonts w:asciiTheme="majorBidi" w:hAnsiTheme="majorBidi" w:cstheme="majorBidi"/>
          <w:szCs w:val="22"/>
        </w:rPr>
        <w:t>Paola, PLA 3000</w:t>
      </w:r>
    </w:p>
    <w:p w14:paraId="1450162D" w14:textId="1D95C415" w:rsidR="003F1460" w:rsidRDefault="00A13189" w:rsidP="007F44AA">
      <w:pPr>
        <w:pStyle w:val="BodyText"/>
        <w:rPr>
          <w:ins w:id="6" w:author="MAH Review_RD" w:date="2026-01-05T12:07:00Z" w16du:dateUtc="2026-01-05T06:37:00Z"/>
          <w:rFonts w:asciiTheme="majorBidi" w:hAnsiTheme="majorBidi" w:cstheme="majorBidi"/>
          <w:szCs w:val="22"/>
        </w:rPr>
      </w:pPr>
      <w:r w:rsidRPr="00A55293">
        <w:rPr>
          <w:rFonts w:asciiTheme="majorBidi" w:hAnsiTheme="majorBidi" w:cstheme="majorBidi"/>
          <w:szCs w:val="22"/>
        </w:rPr>
        <w:t>Malta</w:t>
      </w:r>
    </w:p>
    <w:p w14:paraId="53E7B089" w14:textId="77777777" w:rsidR="0071007B" w:rsidRDefault="0071007B" w:rsidP="007F44AA">
      <w:pPr>
        <w:pStyle w:val="BodyText"/>
        <w:rPr>
          <w:ins w:id="7" w:author="MAH Review_RD" w:date="2026-01-05T12:07:00Z" w16du:dateUtc="2026-01-05T06:37:00Z"/>
          <w:rFonts w:asciiTheme="majorBidi" w:hAnsiTheme="majorBidi" w:cstheme="majorBidi"/>
          <w:szCs w:val="22"/>
        </w:rPr>
      </w:pPr>
    </w:p>
    <w:p w14:paraId="52F37EE6" w14:textId="41C8165B" w:rsidR="0071007B" w:rsidRPr="007D7FDD" w:rsidRDefault="0071007B" w:rsidP="0071007B">
      <w:pPr>
        <w:spacing w:before="10"/>
        <w:rPr>
          <w:ins w:id="8" w:author="MAH Review_RD" w:date="2026-01-05T12:07:00Z" w16du:dateUtc="2026-01-05T06:37:00Z"/>
          <w:color w:val="000000"/>
          <w:lang w:val="en-IN"/>
        </w:rPr>
      </w:pPr>
      <w:ins w:id="9" w:author="MAH Review_RD" w:date="2026-01-05T12:07:00Z" w16du:dateUtc="2026-01-05T06:37:00Z">
        <w:r w:rsidRPr="007D7FDD">
          <w:rPr>
            <w:color w:val="000000"/>
            <w:lang w:val="en-IN"/>
          </w:rPr>
          <w:t xml:space="preserve">Accord Healthcare </w:t>
        </w:r>
      </w:ins>
      <w:ins w:id="10" w:author="MAH Review_RD" w:date="2026-01-16T14:28:00Z" w16du:dateUtc="2026-01-16T08:58:00Z">
        <w:r w:rsidR="00E411ED">
          <w:rPr>
            <w:color w:val="000000"/>
            <w:lang w:val="en-IN"/>
          </w:rPr>
          <w:t>s</w:t>
        </w:r>
      </w:ins>
      <w:ins w:id="11" w:author="MAH Review_RD" w:date="2026-01-05T12:07:00Z" w16du:dateUtc="2026-01-05T06:37:00Z">
        <w:r w:rsidRPr="007D7FDD">
          <w:rPr>
            <w:color w:val="000000"/>
            <w:lang w:val="en-IN"/>
          </w:rPr>
          <w:t xml:space="preserve">ingle </w:t>
        </w:r>
      </w:ins>
      <w:ins w:id="12" w:author="MAH Review_RD" w:date="2026-01-16T14:28:00Z" w16du:dateUtc="2026-01-16T08:58:00Z">
        <w:r w:rsidR="00E411ED">
          <w:rPr>
            <w:color w:val="000000"/>
            <w:lang w:val="en-IN"/>
          </w:rPr>
          <w:t>m</w:t>
        </w:r>
      </w:ins>
      <w:ins w:id="13" w:author="MAH Review_RD" w:date="2026-01-05T12:07:00Z" w16du:dateUtc="2026-01-05T06:37:00Z">
        <w:r w:rsidRPr="007D7FDD">
          <w:rPr>
            <w:color w:val="000000"/>
            <w:lang w:val="en-IN"/>
          </w:rPr>
          <w:t xml:space="preserve">ember S.A., </w:t>
        </w:r>
      </w:ins>
    </w:p>
    <w:p w14:paraId="6258148B" w14:textId="77777777" w:rsidR="0071007B" w:rsidRDefault="0071007B" w:rsidP="0071007B">
      <w:pPr>
        <w:spacing w:before="10"/>
        <w:rPr>
          <w:ins w:id="14" w:author="MAH Review_RD" w:date="2026-01-05T12:07:00Z" w16du:dateUtc="2026-01-05T06:37:00Z"/>
          <w:color w:val="000000"/>
          <w:lang w:val="en-IN"/>
        </w:rPr>
      </w:pPr>
      <w:ins w:id="15" w:author="MAH Review_RD" w:date="2026-01-05T12:07:00Z" w16du:dateUtc="2026-01-05T06:37:00Z">
        <w:r w:rsidRPr="007D7FDD">
          <w:rPr>
            <w:color w:val="000000"/>
            <w:lang w:val="en-IN"/>
          </w:rPr>
          <w:t xml:space="preserve">64th Km National Road Athens, </w:t>
        </w:r>
      </w:ins>
    </w:p>
    <w:p w14:paraId="4CA25AAE" w14:textId="7ABF9DD4" w:rsidR="0071007B" w:rsidRPr="0071007B" w:rsidRDefault="0071007B" w:rsidP="0071007B">
      <w:pPr>
        <w:pStyle w:val="BodyText"/>
        <w:rPr>
          <w:rFonts w:asciiTheme="majorBidi" w:hAnsiTheme="majorBidi" w:cstheme="majorBidi"/>
          <w:szCs w:val="22"/>
        </w:rPr>
      </w:pPr>
      <w:ins w:id="16" w:author="MAH Review_RD" w:date="2026-01-05T12:07:00Z" w16du:dateUtc="2026-01-05T06:37:00Z">
        <w:r w:rsidRPr="007D7FDD">
          <w:rPr>
            <w:color w:val="000000"/>
            <w:lang w:val="en-IN"/>
          </w:rPr>
          <w:t xml:space="preserve">Lamia, Schimatari, 32009, </w:t>
        </w:r>
        <w:proofErr w:type="spellStart"/>
        <w:r w:rsidRPr="0071007B">
          <w:rPr>
            <w:color w:val="000000"/>
            <w:lang w:val="en-IN"/>
          </w:rPr>
          <w:t>Greċja</w:t>
        </w:r>
      </w:ins>
      <w:proofErr w:type="spellEnd"/>
    </w:p>
    <w:p w14:paraId="5F6F6E40" w14:textId="77777777" w:rsidR="00CE2ADA" w:rsidRDefault="00CE2ADA" w:rsidP="007F44AA">
      <w:pPr>
        <w:pStyle w:val="BodyText"/>
        <w:rPr>
          <w:rFonts w:asciiTheme="majorBidi" w:hAnsiTheme="majorBidi" w:cstheme="majorBidi"/>
          <w:szCs w:val="22"/>
        </w:rPr>
      </w:pPr>
    </w:p>
    <w:p w14:paraId="0B546E2C" w14:textId="112CC24B" w:rsidR="00EF159D" w:rsidRDefault="00EF159D" w:rsidP="007F44AA">
      <w:pPr>
        <w:pStyle w:val="BodyText"/>
        <w:rPr>
          <w:rFonts w:asciiTheme="majorBidi" w:hAnsiTheme="majorBidi" w:cstheme="majorBidi"/>
          <w:szCs w:val="22"/>
        </w:rPr>
      </w:pPr>
      <w:r w:rsidRPr="00EF159D">
        <w:rPr>
          <w:rFonts w:asciiTheme="majorBidi" w:hAnsiTheme="majorBidi" w:cstheme="majorBidi"/>
          <w:szCs w:val="22"/>
        </w:rPr>
        <w:t>Fuq il-fuljett ta’ tagħrif tal-prodott mediċinali għandu jkun hemm l-isem u l-indirizz tal-manifattur responsabbli għall-ħruġ tal-lott ikkonċernat.</w:t>
      </w:r>
    </w:p>
    <w:p w14:paraId="0862886D" w14:textId="77777777" w:rsidR="00EF159D" w:rsidRDefault="00EF159D" w:rsidP="007F44AA">
      <w:pPr>
        <w:pStyle w:val="BodyText"/>
        <w:rPr>
          <w:rFonts w:asciiTheme="majorBidi" w:hAnsiTheme="majorBidi" w:cstheme="majorBidi"/>
          <w:szCs w:val="22"/>
        </w:rPr>
      </w:pPr>
    </w:p>
    <w:p w14:paraId="683CDC0F" w14:textId="77777777" w:rsidR="00EF159D" w:rsidRPr="00A55293" w:rsidRDefault="00EF159D" w:rsidP="007F44AA">
      <w:pPr>
        <w:pStyle w:val="BodyText"/>
        <w:rPr>
          <w:rFonts w:asciiTheme="majorBidi" w:hAnsiTheme="majorBidi" w:cstheme="majorBidi"/>
          <w:szCs w:val="22"/>
        </w:rPr>
      </w:pPr>
    </w:p>
    <w:p w14:paraId="50E5660A" w14:textId="77777777" w:rsidR="003F1460" w:rsidRPr="00A55293" w:rsidRDefault="00C0227A" w:rsidP="00CC55E8">
      <w:pPr>
        <w:pStyle w:val="Heading1"/>
        <w:keepNext w:val="0"/>
        <w:numPr>
          <w:ilvl w:val="0"/>
          <w:numId w:val="3"/>
        </w:numPr>
        <w:ind w:left="533" w:hanging="533"/>
      </w:pPr>
      <w:r w:rsidRPr="00A55293">
        <w:t>KONDIZZJONIJIET JEW RESTRIZZJONIJIET RIGWARD IL- PROVVISTA U L-UŻU</w:t>
      </w:r>
    </w:p>
    <w:p w14:paraId="0B8870D7" w14:textId="77777777" w:rsidR="003F1460" w:rsidRPr="00A55293" w:rsidRDefault="003F1460" w:rsidP="007F44AA">
      <w:pPr>
        <w:pStyle w:val="BodyText"/>
        <w:rPr>
          <w:rFonts w:asciiTheme="majorBidi" w:hAnsiTheme="majorBidi" w:cstheme="majorBidi"/>
          <w:b/>
          <w:szCs w:val="22"/>
        </w:rPr>
      </w:pPr>
    </w:p>
    <w:p w14:paraId="0C5DAE77"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Prodott mediċinali li jingħata b’riċetta ristretta tat-tabib (ara Anness I: Sommarju tal-Karatteristiċi tal- Prodott, sezzjoni 4.2).</w:t>
      </w:r>
    </w:p>
    <w:p w14:paraId="00FAD437" w14:textId="77777777" w:rsidR="003F1460" w:rsidRPr="00A55293" w:rsidRDefault="003F1460" w:rsidP="007F44AA">
      <w:pPr>
        <w:pStyle w:val="BodyText"/>
        <w:rPr>
          <w:rFonts w:asciiTheme="majorBidi" w:hAnsiTheme="majorBidi" w:cstheme="majorBidi"/>
          <w:szCs w:val="22"/>
        </w:rPr>
      </w:pPr>
    </w:p>
    <w:p w14:paraId="31ABF24F" w14:textId="77777777" w:rsidR="003F1460" w:rsidRPr="00A55293" w:rsidRDefault="003F1460" w:rsidP="007F44AA">
      <w:pPr>
        <w:pStyle w:val="BodyText"/>
        <w:rPr>
          <w:rFonts w:asciiTheme="majorBidi" w:hAnsiTheme="majorBidi" w:cstheme="majorBidi"/>
          <w:szCs w:val="22"/>
        </w:rPr>
      </w:pPr>
    </w:p>
    <w:p w14:paraId="2C7BA09C" w14:textId="77777777" w:rsidR="003F1460" w:rsidRPr="00A55293" w:rsidRDefault="00C0227A" w:rsidP="00CE2ADA">
      <w:pPr>
        <w:pStyle w:val="Heading1"/>
        <w:keepNext w:val="0"/>
        <w:numPr>
          <w:ilvl w:val="0"/>
          <w:numId w:val="3"/>
        </w:numPr>
        <w:ind w:left="533" w:hanging="533"/>
      </w:pPr>
      <w:r w:rsidRPr="00A55293">
        <w:t>KONDIZZJONIJIET U REKWIŻITI OĦRA TAL-AWTORIZZAZZJONI GĦAT-TQEGĦID FIS-SUQ</w:t>
      </w:r>
    </w:p>
    <w:p w14:paraId="1DCD52D5" w14:textId="77777777" w:rsidR="003F1460" w:rsidRPr="00A55293" w:rsidRDefault="003F1460" w:rsidP="007F44AA">
      <w:pPr>
        <w:pStyle w:val="BodyText"/>
        <w:rPr>
          <w:rFonts w:asciiTheme="majorBidi" w:hAnsiTheme="majorBidi" w:cstheme="majorBidi"/>
          <w:b/>
          <w:szCs w:val="22"/>
        </w:rPr>
      </w:pPr>
    </w:p>
    <w:p w14:paraId="68EF8284" w14:textId="2E1948D2" w:rsidR="003F1460" w:rsidRPr="00A55293" w:rsidRDefault="00C0227A" w:rsidP="00CE2ADA">
      <w:pPr>
        <w:pStyle w:val="Bullet"/>
        <w:rPr>
          <w:b/>
          <w:bCs/>
        </w:rPr>
      </w:pPr>
      <w:r w:rsidRPr="00A55293">
        <w:rPr>
          <w:b/>
          <w:bCs/>
        </w:rPr>
        <w:t xml:space="preserve">Rapporti </w:t>
      </w:r>
      <w:r w:rsidR="00FB3403" w:rsidRPr="00A55293">
        <w:rPr>
          <w:b/>
          <w:bCs/>
        </w:rPr>
        <w:t>p</w:t>
      </w:r>
      <w:r w:rsidRPr="00A55293">
        <w:rPr>
          <w:b/>
          <w:bCs/>
        </w:rPr>
        <w:t xml:space="preserve">erjodiċi </w:t>
      </w:r>
      <w:r w:rsidR="00FB3403" w:rsidRPr="00A55293">
        <w:rPr>
          <w:b/>
          <w:bCs/>
        </w:rPr>
        <w:t>a</w:t>
      </w:r>
      <w:r w:rsidRPr="00A55293">
        <w:rPr>
          <w:b/>
          <w:bCs/>
        </w:rPr>
        <w:t>ġġornati dwar is-</w:t>
      </w:r>
      <w:r w:rsidR="00FB3403" w:rsidRPr="00A55293">
        <w:rPr>
          <w:b/>
          <w:bCs/>
        </w:rPr>
        <w:t>s</w:t>
      </w:r>
      <w:r w:rsidRPr="00A55293">
        <w:rPr>
          <w:b/>
          <w:bCs/>
        </w:rPr>
        <w:t>igurtà</w:t>
      </w:r>
      <w:r w:rsidR="00FB3403" w:rsidRPr="00A55293">
        <w:rPr>
          <w:b/>
          <w:bCs/>
        </w:rPr>
        <w:t xml:space="preserve"> (PSURs)</w:t>
      </w:r>
    </w:p>
    <w:p w14:paraId="476EEEF0" w14:textId="77777777" w:rsidR="003F1460" w:rsidRPr="00A55293" w:rsidRDefault="003F1460" w:rsidP="007F44AA">
      <w:pPr>
        <w:pStyle w:val="BodyText"/>
        <w:rPr>
          <w:rFonts w:asciiTheme="majorBidi" w:hAnsiTheme="majorBidi" w:cstheme="majorBidi"/>
          <w:b/>
          <w:szCs w:val="22"/>
        </w:rPr>
      </w:pPr>
    </w:p>
    <w:p w14:paraId="46E11D43" w14:textId="1E318583"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Ir-rekwiżiti biex jiġu ppreżentati </w:t>
      </w:r>
      <w:r w:rsidR="00FB3403" w:rsidRPr="00A55293">
        <w:rPr>
          <w:rFonts w:asciiTheme="majorBidi" w:hAnsiTheme="majorBidi" w:cstheme="majorBidi"/>
          <w:i/>
          <w:iCs/>
          <w:szCs w:val="22"/>
        </w:rPr>
        <w:t>PSURs</w:t>
      </w:r>
      <w:r w:rsidR="00FB3403" w:rsidRPr="00A55293">
        <w:rPr>
          <w:rFonts w:asciiTheme="majorBidi" w:hAnsiTheme="majorBidi"/>
          <w:i/>
        </w:rPr>
        <w:t xml:space="preserve"> </w:t>
      </w:r>
      <w:r w:rsidRPr="00A55293">
        <w:rPr>
          <w:rFonts w:asciiTheme="majorBidi" w:hAnsiTheme="majorBidi" w:cstheme="majorBidi"/>
          <w:szCs w:val="22"/>
        </w:rPr>
        <w:t>għal dan il-prodott mediċinali huma mniżżla</w:t>
      </w:r>
      <w:r w:rsidR="00D83498" w:rsidRPr="00A55293">
        <w:rPr>
          <w:rFonts w:asciiTheme="majorBidi" w:hAnsiTheme="majorBidi" w:cstheme="majorBidi"/>
          <w:szCs w:val="22"/>
        </w:rPr>
        <w:t xml:space="preserve"> </w:t>
      </w:r>
      <w:r w:rsidRPr="00A55293">
        <w:rPr>
          <w:rFonts w:asciiTheme="majorBidi" w:hAnsiTheme="majorBidi" w:cstheme="majorBidi"/>
          <w:szCs w:val="22"/>
        </w:rPr>
        <w:t>fil-lista tad-dati ta’ referenza tal-Unjoni (lista EURD) prevista skont l-Artikolu 107c(7) tad-Direttiva 2001/83/KE u kwalunkwe aġġornament sussegwenti ppubblikat fuq il-portal elettroniku Ewropew tal- mediċini.</w:t>
      </w:r>
    </w:p>
    <w:p w14:paraId="452C5F51" w14:textId="77777777" w:rsidR="003F1460" w:rsidRPr="00A55293" w:rsidRDefault="003F1460" w:rsidP="007F44AA">
      <w:pPr>
        <w:pStyle w:val="BodyText"/>
        <w:rPr>
          <w:rFonts w:asciiTheme="majorBidi" w:hAnsiTheme="majorBidi" w:cstheme="majorBidi"/>
          <w:szCs w:val="22"/>
        </w:rPr>
      </w:pPr>
    </w:p>
    <w:p w14:paraId="5251874F" w14:textId="77777777" w:rsidR="003F1460" w:rsidRPr="00A55293" w:rsidRDefault="003F1460" w:rsidP="007F44AA">
      <w:pPr>
        <w:pStyle w:val="BodyText"/>
        <w:rPr>
          <w:rFonts w:asciiTheme="majorBidi" w:hAnsiTheme="majorBidi" w:cstheme="majorBidi"/>
          <w:szCs w:val="22"/>
        </w:rPr>
      </w:pPr>
    </w:p>
    <w:p w14:paraId="1CC0B639" w14:textId="77777777" w:rsidR="003F1460" w:rsidRPr="00A55293" w:rsidRDefault="00C0227A" w:rsidP="00CE2ADA">
      <w:pPr>
        <w:pStyle w:val="Heading1"/>
        <w:keepNext w:val="0"/>
        <w:numPr>
          <w:ilvl w:val="0"/>
          <w:numId w:val="3"/>
        </w:numPr>
        <w:ind w:left="533" w:hanging="533"/>
      </w:pPr>
      <w:r w:rsidRPr="00A55293">
        <w:t>KONDIZZJONIJIET JEW RESTRIZZJONIJIET FIR-RIGWARD TAL- UŻU SIGUR U EFFIKAĊI TAL-PRODOTT MEDIĊINALI</w:t>
      </w:r>
    </w:p>
    <w:p w14:paraId="281B57FD" w14:textId="77777777" w:rsidR="003F1460" w:rsidRPr="00A55293" w:rsidRDefault="003F1460" w:rsidP="007F44AA">
      <w:pPr>
        <w:pStyle w:val="BodyText"/>
        <w:rPr>
          <w:rFonts w:asciiTheme="majorBidi" w:hAnsiTheme="majorBidi" w:cstheme="majorBidi"/>
          <w:b/>
          <w:szCs w:val="22"/>
        </w:rPr>
      </w:pPr>
    </w:p>
    <w:p w14:paraId="3C0B4FFD" w14:textId="45B77B39" w:rsidR="003F1460" w:rsidRPr="00A55293" w:rsidRDefault="00C0227A" w:rsidP="00CE2ADA">
      <w:pPr>
        <w:pStyle w:val="Bullet"/>
        <w:rPr>
          <w:b/>
          <w:bCs/>
        </w:rPr>
      </w:pPr>
      <w:r w:rsidRPr="00A55293">
        <w:rPr>
          <w:b/>
          <w:bCs/>
        </w:rPr>
        <w:t>Pjan tal-</w:t>
      </w:r>
      <w:r w:rsidR="00FB3403" w:rsidRPr="00A55293">
        <w:rPr>
          <w:b/>
          <w:bCs/>
        </w:rPr>
        <w:t>ġ</w:t>
      </w:r>
      <w:r w:rsidRPr="00A55293">
        <w:rPr>
          <w:b/>
          <w:bCs/>
        </w:rPr>
        <w:t>estjoni tar-</w:t>
      </w:r>
      <w:r w:rsidR="00FB3403" w:rsidRPr="00A55293">
        <w:rPr>
          <w:b/>
          <w:bCs/>
        </w:rPr>
        <w:t>r</w:t>
      </w:r>
      <w:r w:rsidRPr="00A55293">
        <w:rPr>
          <w:b/>
          <w:bCs/>
        </w:rPr>
        <w:t>iskju (RMP)</w:t>
      </w:r>
    </w:p>
    <w:p w14:paraId="190876E7" w14:textId="77777777" w:rsidR="003F1460" w:rsidRPr="00A55293" w:rsidRDefault="003F1460" w:rsidP="007F44AA">
      <w:pPr>
        <w:pStyle w:val="BodyText"/>
        <w:rPr>
          <w:rFonts w:asciiTheme="majorBidi" w:hAnsiTheme="majorBidi" w:cstheme="majorBidi"/>
          <w:b/>
          <w:szCs w:val="22"/>
        </w:rPr>
      </w:pPr>
    </w:p>
    <w:p w14:paraId="74C63529" w14:textId="000213F9" w:rsidR="003F1460" w:rsidRPr="00A55293" w:rsidRDefault="007328C8" w:rsidP="007F44AA">
      <w:pPr>
        <w:pStyle w:val="BodyText"/>
        <w:rPr>
          <w:rFonts w:asciiTheme="majorBidi" w:hAnsiTheme="majorBidi" w:cstheme="majorBidi"/>
          <w:szCs w:val="22"/>
        </w:rPr>
      </w:pPr>
      <w:r w:rsidRPr="00A55293">
        <w:rPr>
          <w:rFonts w:asciiTheme="majorBidi" w:hAnsiTheme="majorBidi" w:cstheme="majorBidi"/>
          <w:szCs w:val="22"/>
        </w:rPr>
        <w:t xml:space="preserve">Id-detentur għat-tqegħid fis-suq </w:t>
      </w:r>
      <w:r w:rsidR="00996938" w:rsidRPr="00A55293">
        <w:rPr>
          <w:rFonts w:asciiTheme="majorBidi" w:hAnsiTheme="majorBidi" w:cstheme="majorBidi"/>
          <w:szCs w:val="22"/>
        </w:rPr>
        <w:t>(</w:t>
      </w:r>
      <w:r w:rsidR="00C0227A" w:rsidRPr="00A55293">
        <w:rPr>
          <w:rFonts w:asciiTheme="majorBidi" w:hAnsiTheme="majorBidi" w:cstheme="majorBidi"/>
          <w:szCs w:val="22"/>
        </w:rPr>
        <w:t>MAH</w:t>
      </w:r>
      <w:r w:rsidR="00996938" w:rsidRPr="00A55293">
        <w:rPr>
          <w:rFonts w:asciiTheme="majorBidi" w:hAnsiTheme="majorBidi" w:cstheme="majorBidi"/>
          <w:szCs w:val="22"/>
        </w:rPr>
        <w:t>)</w:t>
      </w:r>
      <w:r w:rsidR="00C0227A" w:rsidRPr="00A55293">
        <w:rPr>
          <w:rFonts w:asciiTheme="majorBidi" w:hAnsiTheme="majorBidi" w:cstheme="majorBidi"/>
          <w:szCs w:val="22"/>
        </w:rPr>
        <w:t xml:space="preserve"> għandu jwettaq l-attivitajiet u l-interventi meħtieġa ta’ farmakoviġilanza dettaljati fl-RMP maqbul ippreżentat fil-Modulu 1.8.2 tal-</w:t>
      </w:r>
      <w:r w:rsidR="00996938" w:rsidRPr="00A55293">
        <w:rPr>
          <w:rFonts w:asciiTheme="majorBidi" w:hAnsiTheme="majorBidi" w:cstheme="majorBidi"/>
          <w:szCs w:val="22"/>
        </w:rPr>
        <w:t>a</w:t>
      </w:r>
      <w:r w:rsidR="00C0227A" w:rsidRPr="00A55293">
        <w:rPr>
          <w:rFonts w:asciiTheme="majorBidi" w:hAnsiTheme="majorBidi" w:cstheme="majorBidi"/>
          <w:szCs w:val="22"/>
        </w:rPr>
        <w:t>wtorizzazzjoni għat-</w:t>
      </w:r>
      <w:r w:rsidR="00996938" w:rsidRPr="00A55293">
        <w:rPr>
          <w:rFonts w:asciiTheme="majorBidi" w:hAnsiTheme="majorBidi" w:cstheme="majorBidi"/>
          <w:szCs w:val="22"/>
        </w:rPr>
        <w:t>t</w:t>
      </w:r>
      <w:r w:rsidR="00C0227A" w:rsidRPr="00A55293">
        <w:rPr>
          <w:rFonts w:asciiTheme="majorBidi" w:hAnsiTheme="majorBidi" w:cstheme="majorBidi"/>
          <w:szCs w:val="22"/>
        </w:rPr>
        <w:t>qegħid fis-uq u kwalunkwe aġġornament sussegwenti maqbul tal-RMP.</w:t>
      </w:r>
    </w:p>
    <w:p w14:paraId="72F25D67" w14:textId="77777777" w:rsidR="003F1460" w:rsidRPr="00A55293" w:rsidRDefault="003F1460" w:rsidP="007F44AA">
      <w:pPr>
        <w:pStyle w:val="BodyText"/>
        <w:rPr>
          <w:rFonts w:asciiTheme="majorBidi" w:hAnsiTheme="majorBidi" w:cstheme="majorBidi"/>
          <w:szCs w:val="22"/>
        </w:rPr>
      </w:pPr>
    </w:p>
    <w:p w14:paraId="56F62DD4"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RMP aġġornat għandu jiġi ppreżentat:</w:t>
      </w:r>
    </w:p>
    <w:p w14:paraId="3D491022" w14:textId="77777777" w:rsidR="003F1460" w:rsidRPr="00A55293" w:rsidRDefault="00C0227A" w:rsidP="00E85BBB">
      <w:pPr>
        <w:pStyle w:val="Bullet"/>
        <w:ind w:left="567" w:hanging="567"/>
      </w:pPr>
      <w:r w:rsidRPr="00A55293">
        <w:t>Meta l-Aġenzija Ewropea għall-Mediċini titlob din l-informazzjoni;</w:t>
      </w:r>
    </w:p>
    <w:p w14:paraId="1CC2BD8F" w14:textId="7E833A07" w:rsidR="000B21E5" w:rsidRPr="00A55293" w:rsidRDefault="00C0227A" w:rsidP="00773535">
      <w:pPr>
        <w:pStyle w:val="Bullet"/>
        <w:ind w:left="567" w:hanging="567"/>
      </w:pPr>
      <w:r w:rsidRPr="00A55293">
        <w:lastRenderedPageBreak/>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0B562857" w14:textId="77777777" w:rsidR="00D83498" w:rsidRPr="00A55293" w:rsidRDefault="00D83498" w:rsidP="00773535">
      <w:pPr>
        <w:pStyle w:val="Bullet"/>
        <w:numPr>
          <w:ilvl w:val="0"/>
          <w:numId w:val="0"/>
        </w:numPr>
        <w:ind w:left="360"/>
      </w:pPr>
    </w:p>
    <w:p w14:paraId="691145FA" w14:textId="7059E229" w:rsidR="0076197E" w:rsidRPr="00A55293" w:rsidRDefault="000B21E5">
      <w:pPr>
        <w:pStyle w:val="ListParagraph"/>
        <w:ind w:left="720" w:firstLine="0"/>
        <w:jc w:val="center"/>
      </w:pPr>
      <w:r w:rsidRPr="00A55293">
        <w:br w:type="page"/>
      </w:r>
    </w:p>
    <w:p w14:paraId="32D80800" w14:textId="77777777" w:rsidR="0076197E" w:rsidRPr="00A55293" w:rsidRDefault="0076197E">
      <w:pPr>
        <w:pStyle w:val="ListParagraph"/>
        <w:ind w:left="720" w:firstLine="0"/>
        <w:jc w:val="center"/>
      </w:pPr>
    </w:p>
    <w:p w14:paraId="372CD6F2" w14:textId="77777777" w:rsidR="0076197E" w:rsidRPr="00A55293" w:rsidRDefault="0076197E">
      <w:pPr>
        <w:pStyle w:val="ListParagraph"/>
        <w:ind w:left="720" w:firstLine="0"/>
        <w:jc w:val="center"/>
      </w:pPr>
    </w:p>
    <w:p w14:paraId="5925D374" w14:textId="77777777" w:rsidR="0076197E" w:rsidRPr="00A55293" w:rsidRDefault="0076197E">
      <w:pPr>
        <w:pStyle w:val="ListParagraph"/>
        <w:ind w:left="720" w:firstLine="0"/>
        <w:jc w:val="center"/>
      </w:pPr>
    </w:p>
    <w:p w14:paraId="4B07A1BE" w14:textId="77777777" w:rsidR="0076197E" w:rsidRPr="00A55293" w:rsidRDefault="0076197E">
      <w:pPr>
        <w:pStyle w:val="ListParagraph"/>
        <w:ind w:left="720" w:firstLine="0"/>
        <w:jc w:val="center"/>
      </w:pPr>
    </w:p>
    <w:p w14:paraId="45ACFDA8" w14:textId="77777777" w:rsidR="0076197E" w:rsidRPr="00A55293" w:rsidRDefault="0076197E">
      <w:pPr>
        <w:pStyle w:val="ListParagraph"/>
        <w:ind w:left="720" w:firstLine="0"/>
        <w:jc w:val="center"/>
      </w:pPr>
    </w:p>
    <w:p w14:paraId="491CAB1A" w14:textId="77777777" w:rsidR="0076197E" w:rsidRPr="00A55293" w:rsidRDefault="0076197E">
      <w:pPr>
        <w:pStyle w:val="ListParagraph"/>
        <w:ind w:left="720" w:firstLine="0"/>
        <w:jc w:val="center"/>
      </w:pPr>
    </w:p>
    <w:p w14:paraId="11E9B7F9" w14:textId="77777777" w:rsidR="0076197E" w:rsidRPr="00A55293" w:rsidRDefault="0076197E">
      <w:pPr>
        <w:pStyle w:val="ListParagraph"/>
        <w:ind w:left="720" w:firstLine="0"/>
        <w:jc w:val="center"/>
      </w:pPr>
    </w:p>
    <w:p w14:paraId="0EF3624B" w14:textId="77777777" w:rsidR="0076197E" w:rsidRPr="00A55293" w:rsidRDefault="0076197E">
      <w:pPr>
        <w:pStyle w:val="ListParagraph"/>
        <w:ind w:left="720" w:firstLine="0"/>
        <w:jc w:val="center"/>
      </w:pPr>
    </w:p>
    <w:p w14:paraId="09F57801" w14:textId="77777777" w:rsidR="0076197E" w:rsidRPr="00A55293" w:rsidRDefault="0076197E">
      <w:pPr>
        <w:pStyle w:val="ListParagraph"/>
        <w:ind w:left="720" w:firstLine="0"/>
        <w:jc w:val="center"/>
      </w:pPr>
    </w:p>
    <w:p w14:paraId="6BAE87C6" w14:textId="77777777" w:rsidR="0076197E" w:rsidRPr="00A55293" w:rsidRDefault="0076197E">
      <w:pPr>
        <w:pStyle w:val="ListParagraph"/>
        <w:ind w:left="720" w:firstLine="0"/>
        <w:jc w:val="center"/>
      </w:pPr>
    </w:p>
    <w:p w14:paraId="6B15C465" w14:textId="77777777" w:rsidR="0076197E" w:rsidRPr="00A55293" w:rsidRDefault="0076197E">
      <w:pPr>
        <w:pStyle w:val="ListParagraph"/>
        <w:ind w:left="720" w:firstLine="0"/>
        <w:jc w:val="center"/>
      </w:pPr>
    </w:p>
    <w:p w14:paraId="7E72F815" w14:textId="77777777" w:rsidR="0076197E" w:rsidRPr="00A55293" w:rsidRDefault="0076197E">
      <w:pPr>
        <w:pStyle w:val="ListParagraph"/>
        <w:ind w:left="720" w:firstLine="0"/>
        <w:jc w:val="center"/>
      </w:pPr>
    </w:p>
    <w:p w14:paraId="06130FA5" w14:textId="77777777" w:rsidR="0076197E" w:rsidRPr="00A55293" w:rsidRDefault="0076197E">
      <w:pPr>
        <w:pStyle w:val="ListParagraph"/>
        <w:ind w:left="720" w:firstLine="0"/>
        <w:jc w:val="center"/>
      </w:pPr>
    </w:p>
    <w:p w14:paraId="0F09CDBE" w14:textId="77777777" w:rsidR="0076197E" w:rsidRPr="00A55293" w:rsidRDefault="0076197E">
      <w:pPr>
        <w:pStyle w:val="ListParagraph"/>
        <w:ind w:left="720" w:firstLine="0"/>
        <w:jc w:val="center"/>
      </w:pPr>
    </w:p>
    <w:p w14:paraId="15B039C4" w14:textId="77777777" w:rsidR="0076197E" w:rsidRPr="00A55293" w:rsidRDefault="0076197E">
      <w:pPr>
        <w:pStyle w:val="ListParagraph"/>
        <w:ind w:left="720" w:firstLine="0"/>
        <w:jc w:val="center"/>
      </w:pPr>
    </w:p>
    <w:p w14:paraId="63AF2BCD" w14:textId="77777777" w:rsidR="0076197E" w:rsidRPr="00A55293" w:rsidRDefault="0076197E">
      <w:pPr>
        <w:pStyle w:val="ListParagraph"/>
        <w:ind w:left="720" w:firstLine="0"/>
        <w:jc w:val="center"/>
      </w:pPr>
    </w:p>
    <w:p w14:paraId="0CBCF1A7" w14:textId="77777777" w:rsidR="00340C23" w:rsidRPr="00A55293" w:rsidRDefault="00340C23" w:rsidP="008C19F5">
      <w:pPr>
        <w:pStyle w:val="ListParagraph"/>
        <w:ind w:left="720" w:firstLine="0"/>
        <w:jc w:val="center"/>
        <w:rPr>
          <w:b/>
          <w:bCs/>
        </w:rPr>
      </w:pPr>
    </w:p>
    <w:p w14:paraId="478F462B" w14:textId="77777777" w:rsidR="00340C23" w:rsidRPr="00A55293" w:rsidRDefault="00340C23" w:rsidP="008C19F5">
      <w:pPr>
        <w:pStyle w:val="ListParagraph"/>
        <w:ind w:left="720" w:firstLine="0"/>
        <w:jc w:val="center"/>
        <w:rPr>
          <w:b/>
          <w:bCs/>
        </w:rPr>
      </w:pPr>
    </w:p>
    <w:p w14:paraId="5E83C9CB" w14:textId="77777777" w:rsidR="00340C23" w:rsidRPr="00A55293" w:rsidRDefault="00340C23" w:rsidP="008C19F5">
      <w:pPr>
        <w:pStyle w:val="ListParagraph"/>
        <w:ind w:left="720" w:firstLine="0"/>
        <w:jc w:val="center"/>
        <w:rPr>
          <w:b/>
          <w:bCs/>
        </w:rPr>
      </w:pPr>
    </w:p>
    <w:p w14:paraId="00E1595A" w14:textId="77777777" w:rsidR="00340C23" w:rsidRPr="00A55293" w:rsidRDefault="00340C23" w:rsidP="008C19F5">
      <w:pPr>
        <w:pStyle w:val="ListParagraph"/>
        <w:ind w:left="720" w:firstLine="0"/>
        <w:jc w:val="center"/>
        <w:rPr>
          <w:b/>
          <w:bCs/>
        </w:rPr>
      </w:pPr>
    </w:p>
    <w:p w14:paraId="602D74AF" w14:textId="77777777" w:rsidR="00340C23" w:rsidRPr="00A55293" w:rsidRDefault="00340C23" w:rsidP="008C19F5">
      <w:pPr>
        <w:pStyle w:val="ListParagraph"/>
        <w:ind w:left="720" w:firstLine="0"/>
        <w:jc w:val="center"/>
        <w:rPr>
          <w:b/>
          <w:bCs/>
        </w:rPr>
      </w:pPr>
    </w:p>
    <w:p w14:paraId="4AE2571C" w14:textId="77777777" w:rsidR="00340C23" w:rsidRPr="00A55293" w:rsidRDefault="00340C23" w:rsidP="008C19F5">
      <w:pPr>
        <w:pStyle w:val="ListParagraph"/>
        <w:ind w:left="720" w:firstLine="0"/>
        <w:jc w:val="center"/>
        <w:rPr>
          <w:b/>
          <w:bCs/>
        </w:rPr>
      </w:pPr>
    </w:p>
    <w:p w14:paraId="6834A3F0" w14:textId="77777777" w:rsidR="00340C23" w:rsidRPr="00A55293" w:rsidRDefault="00340C23" w:rsidP="008C19F5">
      <w:pPr>
        <w:pStyle w:val="ListParagraph"/>
        <w:ind w:left="720" w:firstLine="0"/>
        <w:jc w:val="center"/>
        <w:rPr>
          <w:b/>
          <w:bCs/>
        </w:rPr>
      </w:pPr>
    </w:p>
    <w:p w14:paraId="104E6D2D" w14:textId="2D48CE9A" w:rsidR="00A07502" w:rsidRPr="00A55293" w:rsidRDefault="00A07502" w:rsidP="008C19F5">
      <w:pPr>
        <w:pStyle w:val="ListParagraph"/>
        <w:ind w:left="720" w:firstLine="0"/>
        <w:jc w:val="center"/>
        <w:rPr>
          <w:b/>
          <w:bCs/>
        </w:rPr>
      </w:pPr>
      <w:r w:rsidRPr="00A55293">
        <w:rPr>
          <w:b/>
          <w:bCs/>
        </w:rPr>
        <w:t>ANNESS III</w:t>
      </w:r>
    </w:p>
    <w:p w14:paraId="5D2ABD7D" w14:textId="77777777" w:rsidR="008C19F5" w:rsidRPr="00A55293" w:rsidRDefault="008C19F5" w:rsidP="008C19F5">
      <w:pPr>
        <w:pStyle w:val="ListParagraph"/>
        <w:ind w:left="720" w:firstLine="0"/>
        <w:jc w:val="center"/>
        <w:rPr>
          <w:b/>
          <w:bCs/>
        </w:rPr>
      </w:pPr>
    </w:p>
    <w:p w14:paraId="68D96947" w14:textId="2624B919" w:rsidR="00A07502" w:rsidRPr="00A55293" w:rsidRDefault="00A07502" w:rsidP="00A07502">
      <w:pPr>
        <w:pStyle w:val="ListParagraph"/>
        <w:ind w:left="720" w:firstLine="0"/>
        <w:jc w:val="center"/>
        <w:rPr>
          <w:b/>
          <w:bCs/>
        </w:rPr>
      </w:pPr>
      <w:r w:rsidRPr="00A55293">
        <w:rPr>
          <w:b/>
          <w:bCs/>
        </w:rPr>
        <w:t>TIKKETTER U FULJETT TA’ TAGĦRIF</w:t>
      </w:r>
    </w:p>
    <w:p w14:paraId="5FD04C13" w14:textId="408C6241" w:rsidR="00A07502" w:rsidRPr="00A55293" w:rsidRDefault="00A07502">
      <w:r w:rsidRPr="00A55293">
        <w:br w:type="page"/>
      </w:r>
    </w:p>
    <w:p w14:paraId="64A23293" w14:textId="77777777" w:rsidR="00A07502" w:rsidRPr="00A55293" w:rsidRDefault="00A07502" w:rsidP="00A07502">
      <w:pPr>
        <w:pStyle w:val="ListParagraph"/>
        <w:ind w:left="720" w:firstLine="0"/>
        <w:jc w:val="center"/>
      </w:pPr>
    </w:p>
    <w:p w14:paraId="7FB0F0D6" w14:textId="77777777" w:rsidR="0076197E" w:rsidRPr="00A55293" w:rsidRDefault="0076197E" w:rsidP="0076197E">
      <w:pPr>
        <w:jc w:val="center"/>
      </w:pPr>
      <w:r w:rsidRPr="00A55293">
        <w:t xml:space="preserve"> </w:t>
      </w:r>
    </w:p>
    <w:p w14:paraId="1F85E367" w14:textId="77777777" w:rsidR="0076197E" w:rsidRPr="00A55293" w:rsidRDefault="0076197E" w:rsidP="0076197E">
      <w:pPr>
        <w:jc w:val="center"/>
      </w:pPr>
    </w:p>
    <w:p w14:paraId="1A00F725" w14:textId="77777777" w:rsidR="0076197E" w:rsidRPr="00A55293" w:rsidRDefault="0076197E" w:rsidP="0076197E">
      <w:pPr>
        <w:jc w:val="center"/>
      </w:pPr>
    </w:p>
    <w:p w14:paraId="14CD483F" w14:textId="77777777" w:rsidR="0076197E" w:rsidRPr="00A55293" w:rsidRDefault="0076197E" w:rsidP="0076197E">
      <w:pPr>
        <w:jc w:val="center"/>
      </w:pPr>
    </w:p>
    <w:p w14:paraId="588E098A" w14:textId="77777777" w:rsidR="0076197E" w:rsidRPr="00A55293" w:rsidRDefault="0076197E" w:rsidP="0076197E">
      <w:pPr>
        <w:jc w:val="center"/>
      </w:pPr>
    </w:p>
    <w:p w14:paraId="0E23A0A5" w14:textId="77777777" w:rsidR="0076197E" w:rsidRPr="00A55293" w:rsidRDefault="0076197E" w:rsidP="0076197E">
      <w:pPr>
        <w:jc w:val="center"/>
      </w:pPr>
    </w:p>
    <w:p w14:paraId="4FD632B2" w14:textId="77777777" w:rsidR="0076197E" w:rsidRPr="00A55293" w:rsidRDefault="0076197E" w:rsidP="0076197E">
      <w:pPr>
        <w:jc w:val="center"/>
      </w:pPr>
    </w:p>
    <w:p w14:paraId="74C22A31" w14:textId="77777777" w:rsidR="0076197E" w:rsidRPr="00A55293" w:rsidRDefault="0076197E" w:rsidP="0076197E">
      <w:pPr>
        <w:jc w:val="center"/>
      </w:pPr>
    </w:p>
    <w:p w14:paraId="4E07D760" w14:textId="77777777" w:rsidR="0076197E" w:rsidRPr="00A55293" w:rsidRDefault="0076197E" w:rsidP="0076197E">
      <w:pPr>
        <w:jc w:val="center"/>
      </w:pPr>
    </w:p>
    <w:p w14:paraId="7481C88A" w14:textId="77777777" w:rsidR="0076197E" w:rsidRPr="00A55293" w:rsidRDefault="0076197E" w:rsidP="0076197E">
      <w:pPr>
        <w:jc w:val="center"/>
      </w:pPr>
    </w:p>
    <w:p w14:paraId="7767A231" w14:textId="77777777" w:rsidR="0076197E" w:rsidRPr="00A55293" w:rsidRDefault="0076197E" w:rsidP="0076197E">
      <w:pPr>
        <w:jc w:val="center"/>
      </w:pPr>
    </w:p>
    <w:p w14:paraId="1703477D" w14:textId="77777777" w:rsidR="0076197E" w:rsidRPr="00A55293" w:rsidRDefault="0076197E" w:rsidP="0076197E">
      <w:pPr>
        <w:jc w:val="center"/>
      </w:pPr>
    </w:p>
    <w:p w14:paraId="1A43F917" w14:textId="77777777" w:rsidR="0076197E" w:rsidRPr="00A55293" w:rsidRDefault="0076197E" w:rsidP="0076197E">
      <w:pPr>
        <w:jc w:val="center"/>
      </w:pPr>
    </w:p>
    <w:p w14:paraId="6D22D35F" w14:textId="77777777" w:rsidR="0076197E" w:rsidRPr="00A55293" w:rsidRDefault="0076197E" w:rsidP="0076197E">
      <w:pPr>
        <w:jc w:val="center"/>
      </w:pPr>
    </w:p>
    <w:p w14:paraId="5213B53A" w14:textId="77777777" w:rsidR="0076197E" w:rsidRPr="00A55293" w:rsidRDefault="0076197E" w:rsidP="0076197E">
      <w:pPr>
        <w:jc w:val="center"/>
      </w:pPr>
    </w:p>
    <w:p w14:paraId="2E95EFF0" w14:textId="77777777" w:rsidR="0076197E" w:rsidRPr="00A55293" w:rsidRDefault="0076197E" w:rsidP="0076197E">
      <w:pPr>
        <w:jc w:val="center"/>
      </w:pPr>
    </w:p>
    <w:p w14:paraId="46821510" w14:textId="77777777" w:rsidR="00340C23" w:rsidRPr="00A55293" w:rsidRDefault="00340C23" w:rsidP="008C19F5">
      <w:pPr>
        <w:jc w:val="center"/>
        <w:rPr>
          <w:b/>
          <w:bCs/>
        </w:rPr>
      </w:pPr>
    </w:p>
    <w:p w14:paraId="076EEFB7" w14:textId="77777777" w:rsidR="00340C23" w:rsidRPr="00A55293" w:rsidRDefault="00340C23" w:rsidP="008C19F5">
      <w:pPr>
        <w:jc w:val="center"/>
        <w:rPr>
          <w:b/>
          <w:bCs/>
        </w:rPr>
      </w:pPr>
    </w:p>
    <w:p w14:paraId="45EEFE58" w14:textId="77777777" w:rsidR="00340C23" w:rsidRPr="00A55293" w:rsidRDefault="00340C23" w:rsidP="008C19F5">
      <w:pPr>
        <w:jc w:val="center"/>
        <w:rPr>
          <w:b/>
          <w:bCs/>
        </w:rPr>
      </w:pPr>
    </w:p>
    <w:p w14:paraId="7CA05F04" w14:textId="77777777" w:rsidR="00340C23" w:rsidRPr="00A55293" w:rsidRDefault="00340C23" w:rsidP="008C19F5">
      <w:pPr>
        <w:jc w:val="center"/>
        <w:rPr>
          <w:b/>
          <w:bCs/>
        </w:rPr>
      </w:pPr>
    </w:p>
    <w:p w14:paraId="2F6A0F9F" w14:textId="77777777" w:rsidR="00340C23" w:rsidRPr="00A55293" w:rsidRDefault="00340C23" w:rsidP="008C19F5">
      <w:pPr>
        <w:jc w:val="center"/>
        <w:rPr>
          <w:b/>
          <w:bCs/>
        </w:rPr>
      </w:pPr>
    </w:p>
    <w:p w14:paraId="12E60149" w14:textId="77777777" w:rsidR="00340C23" w:rsidRPr="00A55293" w:rsidRDefault="00340C23" w:rsidP="008C19F5">
      <w:pPr>
        <w:jc w:val="center"/>
        <w:rPr>
          <w:b/>
          <w:bCs/>
        </w:rPr>
      </w:pPr>
    </w:p>
    <w:p w14:paraId="7DB3C0E1" w14:textId="591C5280" w:rsidR="00A07502" w:rsidRPr="00A55293" w:rsidRDefault="0076197E" w:rsidP="008C19F5">
      <w:pPr>
        <w:jc w:val="center"/>
        <w:rPr>
          <w:b/>
          <w:bCs/>
        </w:rPr>
      </w:pPr>
      <w:r w:rsidRPr="00A55293">
        <w:rPr>
          <w:b/>
          <w:bCs/>
        </w:rPr>
        <w:t xml:space="preserve">A. </w:t>
      </w:r>
      <w:r w:rsidR="00A07502" w:rsidRPr="00A55293">
        <w:rPr>
          <w:b/>
          <w:bCs/>
        </w:rPr>
        <w:t>TIKKETTAR</w:t>
      </w:r>
    </w:p>
    <w:p w14:paraId="375C3950" w14:textId="680F85E8" w:rsidR="00A07502" w:rsidRPr="00A55293" w:rsidRDefault="00A07502">
      <w:r w:rsidRPr="00A55293">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3"/>
      </w:tblGrid>
      <w:tr w:rsidR="00422ED8" w:rsidRPr="00A55293" w14:paraId="02387CB4" w14:textId="77777777" w:rsidTr="003C6444">
        <w:tc>
          <w:tcPr>
            <w:tcW w:w="9063" w:type="dxa"/>
            <w:tcBorders>
              <w:top w:val="single" w:sz="4" w:space="0" w:color="auto"/>
              <w:left w:val="single" w:sz="4" w:space="0" w:color="auto"/>
              <w:bottom w:val="single" w:sz="4" w:space="0" w:color="auto"/>
              <w:right w:val="single" w:sz="4" w:space="0" w:color="auto"/>
            </w:tcBorders>
          </w:tcPr>
          <w:p w14:paraId="627D380F" w14:textId="77777777" w:rsidR="00422ED8" w:rsidRPr="00A55293" w:rsidRDefault="00422ED8" w:rsidP="003C6444">
            <w:pPr>
              <w:rPr>
                <w:b/>
                <w:bCs/>
              </w:rPr>
            </w:pPr>
            <w:r w:rsidRPr="00A55293">
              <w:rPr>
                <w:b/>
                <w:bCs/>
              </w:rPr>
              <w:lastRenderedPageBreak/>
              <w:t>TAGĦRIF LI GĦANDU JIDHER FUQ IL-PAKKETT TA’ BARRA</w:t>
            </w:r>
          </w:p>
          <w:p w14:paraId="78DC7D20" w14:textId="77777777" w:rsidR="00422ED8" w:rsidRPr="00A55293" w:rsidRDefault="00422ED8" w:rsidP="003C6444">
            <w:pPr>
              <w:rPr>
                <w:b/>
                <w:bCs/>
              </w:rPr>
            </w:pPr>
          </w:p>
          <w:p w14:paraId="3DB9211F" w14:textId="159020D0" w:rsidR="00422ED8" w:rsidRPr="00A55293" w:rsidRDefault="00422ED8" w:rsidP="003C6444">
            <w:pPr>
              <w:rPr>
                <w:rFonts w:asciiTheme="majorBidi" w:hAnsiTheme="majorBidi" w:cstheme="majorBidi"/>
                <w:b/>
                <w:bCs/>
              </w:rPr>
            </w:pPr>
            <w:r w:rsidRPr="00A55293">
              <w:rPr>
                <w:b/>
                <w:bCs/>
              </w:rPr>
              <w:t>IL-KARTUNA TA’ BARRA</w:t>
            </w:r>
          </w:p>
        </w:tc>
      </w:tr>
      <w:tr w:rsidR="00422ED8" w:rsidRPr="00A55293" w14:paraId="53667E6A" w14:textId="77777777" w:rsidTr="003C6444">
        <w:tc>
          <w:tcPr>
            <w:tcW w:w="9063" w:type="dxa"/>
            <w:tcBorders>
              <w:top w:val="single" w:sz="4" w:space="0" w:color="auto"/>
              <w:bottom w:val="single" w:sz="4" w:space="0" w:color="auto"/>
            </w:tcBorders>
          </w:tcPr>
          <w:p w14:paraId="4C14C215" w14:textId="77777777" w:rsidR="00422ED8" w:rsidRPr="00A55293" w:rsidRDefault="00422ED8" w:rsidP="003C6444">
            <w:pPr>
              <w:rPr>
                <w:rFonts w:asciiTheme="majorBidi" w:hAnsiTheme="majorBidi" w:cstheme="majorBidi"/>
              </w:rPr>
            </w:pPr>
          </w:p>
        </w:tc>
      </w:tr>
      <w:tr w:rsidR="00422ED8" w:rsidRPr="00A55293" w14:paraId="6319492C" w14:textId="77777777" w:rsidTr="003C6444">
        <w:tc>
          <w:tcPr>
            <w:tcW w:w="9063" w:type="dxa"/>
            <w:tcBorders>
              <w:top w:val="single" w:sz="4" w:space="0" w:color="auto"/>
              <w:left w:val="single" w:sz="4" w:space="0" w:color="auto"/>
              <w:bottom w:val="single" w:sz="4" w:space="0" w:color="auto"/>
              <w:right w:val="single" w:sz="4" w:space="0" w:color="auto"/>
            </w:tcBorders>
          </w:tcPr>
          <w:p w14:paraId="1E0C90BC" w14:textId="77777777" w:rsidR="00422ED8" w:rsidRPr="00A55293" w:rsidRDefault="00422ED8" w:rsidP="003C6444">
            <w:pPr>
              <w:pStyle w:val="ListParagraph"/>
              <w:numPr>
                <w:ilvl w:val="0"/>
                <w:numId w:val="11"/>
              </w:numPr>
              <w:ind w:left="567" w:hanging="567"/>
              <w:rPr>
                <w:rFonts w:asciiTheme="majorBidi" w:hAnsiTheme="majorBidi" w:cstheme="majorBidi"/>
                <w:b/>
                <w:bCs/>
              </w:rPr>
            </w:pPr>
            <w:r w:rsidRPr="00A55293">
              <w:rPr>
                <w:b/>
                <w:bCs/>
              </w:rPr>
              <w:t>ISEM IL-PRODOTT MEDIĊINALI</w:t>
            </w:r>
          </w:p>
        </w:tc>
      </w:tr>
      <w:tr w:rsidR="00422ED8" w:rsidRPr="00A55293" w14:paraId="793E0F34" w14:textId="77777777" w:rsidTr="003C6444">
        <w:tc>
          <w:tcPr>
            <w:tcW w:w="9063" w:type="dxa"/>
            <w:tcBorders>
              <w:top w:val="single" w:sz="4" w:space="0" w:color="auto"/>
            </w:tcBorders>
          </w:tcPr>
          <w:p w14:paraId="5C1904C2" w14:textId="77777777" w:rsidR="00422ED8" w:rsidRPr="00A55293" w:rsidRDefault="00422ED8" w:rsidP="003C6444">
            <w:pPr>
              <w:rPr>
                <w:rFonts w:asciiTheme="majorBidi" w:hAnsiTheme="majorBidi" w:cstheme="majorBidi"/>
              </w:rPr>
            </w:pPr>
          </w:p>
          <w:p w14:paraId="46D87645" w14:textId="55479477" w:rsidR="00422ED8" w:rsidRPr="00A55293" w:rsidRDefault="00422ED8" w:rsidP="003C6444">
            <w:pPr>
              <w:rPr>
                <w:rFonts w:asciiTheme="majorBidi" w:hAnsiTheme="majorBidi" w:cstheme="majorBidi"/>
              </w:rPr>
            </w:pPr>
            <w:r w:rsidRPr="00A55293">
              <w:rPr>
                <w:rFonts w:asciiTheme="majorBidi" w:hAnsiTheme="majorBidi" w:cstheme="majorBidi"/>
              </w:rPr>
              <w:t>Dasatinib Accord</w:t>
            </w:r>
            <w:r w:rsidR="009D2FC2" w:rsidRPr="00A55293">
              <w:rPr>
                <w:rFonts w:asciiTheme="majorBidi" w:hAnsiTheme="majorBidi" w:cstheme="majorBidi"/>
              </w:rPr>
              <w:t xml:space="preserve"> Healthcare</w:t>
            </w:r>
            <w:r w:rsidRPr="00A55293">
              <w:rPr>
                <w:rFonts w:asciiTheme="majorBidi" w:hAnsiTheme="majorBidi" w:cstheme="majorBidi"/>
              </w:rPr>
              <w:t xml:space="preserve"> </w:t>
            </w:r>
            <w:r w:rsidRPr="00A55293">
              <w:t>20 mg pilloli miksijin b’rita</w:t>
            </w:r>
          </w:p>
        </w:tc>
      </w:tr>
      <w:tr w:rsidR="00422ED8" w:rsidRPr="00A55293" w14:paraId="6677C6AF" w14:textId="77777777" w:rsidTr="003C6444">
        <w:tc>
          <w:tcPr>
            <w:tcW w:w="9063" w:type="dxa"/>
            <w:tcBorders>
              <w:bottom w:val="single" w:sz="4" w:space="0" w:color="auto"/>
            </w:tcBorders>
          </w:tcPr>
          <w:p w14:paraId="5CDA2B6F" w14:textId="4B2B45F8" w:rsidR="00422ED8" w:rsidRPr="00A55293" w:rsidRDefault="009D2FC2" w:rsidP="003C6444">
            <w:pPr>
              <w:rPr>
                <w:rFonts w:asciiTheme="majorBidi" w:hAnsiTheme="majorBidi" w:cstheme="majorBidi"/>
              </w:rPr>
            </w:pPr>
            <w:r w:rsidRPr="00A55293">
              <w:rPr>
                <w:rFonts w:asciiTheme="majorBidi" w:hAnsiTheme="majorBidi" w:cstheme="majorBidi"/>
              </w:rPr>
              <w:t>dasatinib</w:t>
            </w:r>
          </w:p>
          <w:p w14:paraId="104FA2C3" w14:textId="77777777" w:rsidR="00422ED8" w:rsidRDefault="00422ED8" w:rsidP="003C6444">
            <w:pPr>
              <w:rPr>
                <w:rFonts w:asciiTheme="majorBidi" w:hAnsiTheme="majorBidi" w:cstheme="majorBidi"/>
              </w:rPr>
            </w:pPr>
          </w:p>
          <w:p w14:paraId="38C130BE" w14:textId="5EC6EBC4" w:rsidR="002D4836" w:rsidRPr="00A55293" w:rsidRDefault="002D4836" w:rsidP="003C6444">
            <w:pPr>
              <w:rPr>
                <w:rFonts w:asciiTheme="majorBidi" w:hAnsiTheme="majorBidi" w:cstheme="majorBidi"/>
              </w:rPr>
            </w:pPr>
          </w:p>
        </w:tc>
      </w:tr>
      <w:tr w:rsidR="00422ED8" w:rsidRPr="00A55293" w14:paraId="60A3CDD1" w14:textId="77777777" w:rsidTr="003C6444">
        <w:tc>
          <w:tcPr>
            <w:tcW w:w="9063" w:type="dxa"/>
            <w:tcBorders>
              <w:top w:val="single" w:sz="4" w:space="0" w:color="auto"/>
              <w:left w:val="single" w:sz="4" w:space="0" w:color="auto"/>
              <w:bottom w:val="single" w:sz="4" w:space="0" w:color="auto"/>
              <w:right w:val="single" w:sz="4" w:space="0" w:color="auto"/>
            </w:tcBorders>
          </w:tcPr>
          <w:p w14:paraId="1C0E035D" w14:textId="77777777" w:rsidR="00422ED8" w:rsidRPr="00A55293" w:rsidRDefault="00422ED8" w:rsidP="003C6444">
            <w:pPr>
              <w:rPr>
                <w:rFonts w:asciiTheme="majorBidi" w:hAnsiTheme="majorBidi" w:cstheme="majorBidi"/>
                <w:b/>
                <w:bCs/>
              </w:rPr>
            </w:pPr>
            <w:r w:rsidRPr="00A55293">
              <w:rPr>
                <w:b/>
              </w:rPr>
              <w:t>2.</w:t>
            </w:r>
            <w:r w:rsidRPr="00A55293">
              <w:rPr>
                <w:b/>
              </w:rPr>
              <w:tab/>
            </w:r>
            <w:r w:rsidRPr="00A55293">
              <w:rPr>
                <w:rFonts w:asciiTheme="majorBidi" w:hAnsiTheme="majorBidi" w:cstheme="majorBidi"/>
                <w:b/>
                <w:bCs/>
              </w:rPr>
              <w:t>DIKJARAZZJONI TAS-SUSTANZA(I) ATTIVA(I)</w:t>
            </w:r>
          </w:p>
        </w:tc>
      </w:tr>
      <w:tr w:rsidR="00422ED8" w:rsidRPr="00A55293" w14:paraId="59CBE7B4" w14:textId="77777777" w:rsidTr="003C6444">
        <w:tc>
          <w:tcPr>
            <w:tcW w:w="9063" w:type="dxa"/>
            <w:tcBorders>
              <w:top w:val="single" w:sz="4" w:space="0" w:color="auto"/>
              <w:bottom w:val="single" w:sz="4" w:space="0" w:color="auto"/>
            </w:tcBorders>
          </w:tcPr>
          <w:p w14:paraId="071BAC43" w14:textId="77777777" w:rsidR="00422ED8" w:rsidRPr="00A55293" w:rsidRDefault="00422ED8" w:rsidP="003C6444">
            <w:pPr>
              <w:rPr>
                <w:rFonts w:asciiTheme="majorBidi" w:hAnsiTheme="majorBidi" w:cstheme="majorBidi"/>
              </w:rPr>
            </w:pPr>
          </w:p>
          <w:p w14:paraId="4BAC37F1" w14:textId="28D05CD5" w:rsidR="00422ED8" w:rsidRPr="00A55293" w:rsidRDefault="00422ED8" w:rsidP="003C6444">
            <w:pPr>
              <w:rPr>
                <w:rFonts w:asciiTheme="majorBidi" w:hAnsiTheme="majorBidi" w:cstheme="majorBidi"/>
              </w:rPr>
            </w:pPr>
            <w:r w:rsidRPr="00A55293">
              <w:rPr>
                <w:rFonts w:asciiTheme="majorBidi" w:hAnsiTheme="majorBidi" w:cstheme="majorBidi"/>
              </w:rPr>
              <w:t>Kull pillola miksija b’rita fiha 20 mg ta’ dasatinib</w:t>
            </w:r>
            <w:r w:rsidR="009D2FC2" w:rsidRPr="00A55293">
              <w:rPr>
                <w:rFonts w:asciiTheme="majorBidi" w:hAnsiTheme="majorBidi" w:cstheme="majorBidi"/>
              </w:rPr>
              <w:t xml:space="preserve"> (bħala monoidrat)</w:t>
            </w:r>
            <w:r w:rsidRPr="00A55293">
              <w:rPr>
                <w:rFonts w:asciiTheme="majorBidi" w:hAnsiTheme="majorBidi" w:cstheme="majorBidi"/>
              </w:rPr>
              <w:t>.</w:t>
            </w:r>
          </w:p>
          <w:p w14:paraId="389C57E0" w14:textId="77777777" w:rsidR="00422ED8" w:rsidRDefault="00422ED8" w:rsidP="003C6444">
            <w:pPr>
              <w:rPr>
                <w:rFonts w:asciiTheme="majorBidi" w:hAnsiTheme="majorBidi" w:cstheme="majorBidi"/>
              </w:rPr>
            </w:pPr>
          </w:p>
          <w:p w14:paraId="28EAFBD5" w14:textId="2B67650C" w:rsidR="002D4836" w:rsidRPr="00A55293" w:rsidRDefault="002D4836" w:rsidP="003C6444">
            <w:pPr>
              <w:rPr>
                <w:rFonts w:asciiTheme="majorBidi" w:hAnsiTheme="majorBidi" w:cstheme="majorBidi"/>
              </w:rPr>
            </w:pPr>
          </w:p>
        </w:tc>
      </w:tr>
      <w:tr w:rsidR="00422ED8" w:rsidRPr="00A55293" w14:paraId="481D911A" w14:textId="77777777" w:rsidTr="003C6444">
        <w:tc>
          <w:tcPr>
            <w:tcW w:w="9063" w:type="dxa"/>
            <w:tcBorders>
              <w:top w:val="single" w:sz="4" w:space="0" w:color="auto"/>
              <w:left w:val="single" w:sz="4" w:space="0" w:color="auto"/>
              <w:bottom w:val="single" w:sz="4" w:space="0" w:color="auto"/>
              <w:right w:val="single" w:sz="4" w:space="0" w:color="auto"/>
            </w:tcBorders>
          </w:tcPr>
          <w:p w14:paraId="7E84CF9C" w14:textId="77777777" w:rsidR="00422ED8" w:rsidRPr="00A55293" w:rsidRDefault="00422ED8" w:rsidP="003C6444">
            <w:pPr>
              <w:rPr>
                <w:rFonts w:asciiTheme="majorBidi" w:hAnsiTheme="majorBidi" w:cstheme="majorBidi"/>
                <w:b/>
                <w:bCs/>
              </w:rPr>
            </w:pPr>
            <w:r w:rsidRPr="00A55293">
              <w:rPr>
                <w:b/>
              </w:rPr>
              <w:t>3.</w:t>
            </w:r>
            <w:r w:rsidRPr="00A55293">
              <w:rPr>
                <w:b/>
              </w:rPr>
              <w:tab/>
            </w:r>
            <w:r w:rsidRPr="00A55293">
              <w:rPr>
                <w:rFonts w:asciiTheme="majorBidi" w:hAnsiTheme="majorBidi" w:cstheme="majorBidi"/>
                <w:b/>
                <w:bCs/>
              </w:rPr>
              <w:t>LISTA TA’ EĊĊIPPJENTI</w:t>
            </w:r>
          </w:p>
        </w:tc>
      </w:tr>
      <w:tr w:rsidR="00422ED8" w:rsidRPr="00A55293" w14:paraId="1E6D5B42" w14:textId="77777777" w:rsidTr="003C6444">
        <w:tc>
          <w:tcPr>
            <w:tcW w:w="9063" w:type="dxa"/>
            <w:tcBorders>
              <w:top w:val="single" w:sz="4" w:space="0" w:color="auto"/>
            </w:tcBorders>
          </w:tcPr>
          <w:p w14:paraId="31546EFC" w14:textId="77777777" w:rsidR="00422ED8" w:rsidRPr="00A55293" w:rsidRDefault="00422ED8" w:rsidP="003C6444">
            <w:pPr>
              <w:rPr>
                <w:rFonts w:asciiTheme="majorBidi" w:hAnsiTheme="majorBidi" w:cstheme="majorBidi"/>
              </w:rPr>
            </w:pPr>
          </w:p>
          <w:p w14:paraId="5C28790D" w14:textId="36178F52" w:rsidR="003A02CE" w:rsidRPr="00A55293" w:rsidRDefault="00422ED8" w:rsidP="003C6444">
            <w:pPr>
              <w:rPr>
                <w:rFonts w:asciiTheme="majorBidi" w:hAnsiTheme="majorBidi" w:cstheme="majorBidi"/>
              </w:rPr>
            </w:pPr>
            <w:r w:rsidRPr="00A55293">
              <w:rPr>
                <w:rFonts w:asciiTheme="majorBidi" w:hAnsiTheme="majorBidi" w:cstheme="majorBidi"/>
              </w:rPr>
              <w:t xml:space="preserve">Sustanzi mhux attivi: fih lactose. </w:t>
            </w:r>
          </w:p>
          <w:p w14:paraId="0F32798A" w14:textId="7A52F907" w:rsidR="00422ED8" w:rsidRPr="00A55293" w:rsidRDefault="00422ED8" w:rsidP="003C6444">
            <w:pPr>
              <w:rPr>
                <w:rFonts w:asciiTheme="majorBidi" w:hAnsiTheme="majorBidi" w:cstheme="majorBidi"/>
              </w:rPr>
            </w:pPr>
            <w:r w:rsidRPr="00A55293">
              <w:rPr>
                <w:rFonts w:asciiTheme="majorBidi" w:hAnsiTheme="majorBidi" w:cstheme="majorBidi"/>
                <w:highlight w:val="lightGray"/>
              </w:rPr>
              <w:t>Ara l-fuljett ta’ tagħrif għal aktar informazzjoni.</w:t>
            </w:r>
          </w:p>
        </w:tc>
      </w:tr>
      <w:tr w:rsidR="00422ED8" w:rsidRPr="00A55293" w14:paraId="59093938" w14:textId="77777777" w:rsidTr="003C6444">
        <w:tc>
          <w:tcPr>
            <w:tcW w:w="9063" w:type="dxa"/>
            <w:tcBorders>
              <w:bottom w:val="single" w:sz="4" w:space="0" w:color="auto"/>
            </w:tcBorders>
          </w:tcPr>
          <w:p w14:paraId="6452A853" w14:textId="77777777" w:rsidR="00422ED8" w:rsidRPr="00A55293" w:rsidRDefault="00422ED8" w:rsidP="003C6444">
            <w:pPr>
              <w:rPr>
                <w:rFonts w:asciiTheme="majorBidi" w:hAnsiTheme="majorBidi" w:cstheme="majorBidi"/>
              </w:rPr>
            </w:pPr>
          </w:p>
          <w:p w14:paraId="52105E94" w14:textId="77777777" w:rsidR="00422ED8" w:rsidRPr="00A55293" w:rsidRDefault="00422ED8" w:rsidP="003C6444">
            <w:pPr>
              <w:rPr>
                <w:rFonts w:asciiTheme="majorBidi" w:hAnsiTheme="majorBidi" w:cstheme="majorBidi"/>
              </w:rPr>
            </w:pPr>
          </w:p>
        </w:tc>
      </w:tr>
      <w:tr w:rsidR="00422ED8" w:rsidRPr="00A55293" w14:paraId="56FBE7A0" w14:textId="77777777" w:rsidTr="003C6444">
        <w:tc>
          <w:tcPr>
            <w:tcW w:w="9063" w:type="dxa"/>
            <w:tcBorders>
              <w:top w:val="single" w:sz="4" w:space="0" w:color="auto"/>
              <w:left w:val="single" w:sz="4" w:space="0" w:color="auto"/>
              <w:bottom w:val="single" w:sz="4" w:space="0" w:color="auto"/>
              <w:right w:val="single" w:sz="4" w:space="0" w:color="auto"/>
            </w:tcBorders>
          </w:tcPr>
          <w:p w14:paraId="51E4F0EF" w14:textId="77777777" w:rsidR="00422ED8" w:rsidRPr="00A55293" w:rsidRDefault="00422ED8" w:rsidP="003C6444">
            <w:pPr>
              <w:rPr>
                <w:rFonts w:asciiTheme="majorBidi" w:hAnsiTheme="majorBidi" w:cstheme="majorBidi"/>
                <w:b/>
                <w:bCs/>
              </w:rPr>
            </w:pPr>
            <w:r w:rsidRPr="00A55293">
              <w:rPr>
                <w:b/>
              </w:rPr>
              <w:t>4.</w:t>
            </w:r>
            <w:r w:rsidRPr="00A55293">
              <w:rPr>
                <w:b/>
              </w:rPr>
              <w:tab/>
            </w:r>
            <w:r w:rsidRPr="00A55293">
              <w:rPr>
                <w:b/>
                <w:bCs/>
              </w:rPr>
              <w:t>GĦAMLA FARMAĊEWTIKA U KONTENUT</w:t>
            </w:r>
          </w:p>
        </w:tc>
      </w:tr>
      <w:tr w:rsidR="00422ED8" w:rsidRPr="00A55293" w14:paraId="389D8400" w14:textId="77777777" w:rsidTr="003C6444">
        <w:tc>
          <w:tcPr>
            <w:tcW w:w="9063" w:type="dxa"/>
            <w:tcBorders>
              <w:top w:val="single" w:sz="4" w:space="0" w:color="auto"/>
            </w:tcBorders>
          </w:tcPr>
          <w:p w14:paraId="18F1C70F" w14:textId="77777777" w:rsidR="00422ED8" w:rsidRPr="00A55293" w:rsidRDefault="00422ED8" w:rsidP="003C6444"/>
          <w:p w14:paraId="0E6E4D70" w14:textId="5689CB22" w:rsidR="00422ED8" w:rsidRPr="00A55293" w:rsidRDefault="00422ED8" w:rsidP="003C6444">
            <w:pPr>
              <w:rPr>
                <w:rFonts w:asciiTheme="majorBidi" w:hAnsiTheme="majorBidi" w:cstheme="majorBidi"/>
              </w:rPr>
            </w:pPr>
            <w:r w:rsidRPr="00F55797">
              <w:rPr>
                <w:highlight w:val="lightGray"/>
              </w:rPr>
              <w:t>56 pillola miksijin b’rita</w:t>
            </w:r>
          </w:p>
        </w:tc>
      </w:tr>
      <w:tr w:rsidR="00422ED8" w:rsidRPr="00A55293" w14:paraId="0FC17334" w14:textId="77777777" w:rsidTr="003C6444">
        <w:tc>
          <w:tcPr>
            <w:tcW w:w="9063" w:type="dxa"/>
          </w:tcPr>
          <w:p w14:paraId="0DDDC454" w14:textId="41C0A765" w:rsidR="003A02CE" w:rsidRPr="00A55293" w:rsidRDefault="00422ED8" w:rsidP="003C6444">
            <w:pPr>
              <w:rPr>
                <w:rFonts w:asciiTheme="majorBidi" w:hAnsiTheme="majorBidi" w:cstheme="majorBidi"/>
                <w:highlight w:val="lightGray"/>
              </w:rPr>
            </w:pPr>
            <w:r w:rsidRPr="00A55293">
              <w:rPr>
                <w:highlight w:val="lightGray"/>
              </w:rPr>
              <w:t>60 pillola miksijin b’rita</w:t>
            </w:r>
          </w:p>
        </w:tc>
      </w:tr>
      <w:tr w:rsidR="00422ED8" w:rsidRPr="00A55293" w14:paraId="7DAB6F0B" w14:textId="77777777" w:rsidTr="003C6444">
        <w:tc>
          <w:tcPr>
            <w:tcW w:w="9063" w:type="dxa"/>
          </w:tcPr>
          <w:p w14:paraId="0B6D5D92" w14:textId="16E2A882" w:rsidR="00422ED8" w:rsidRPr="00A55293" w:rsidRDefault="00422ED8" w:rsidP="003C6444">
            <w:pPr>
              <w:rPr>
                <w:rFonts w:asciiTheme="majorBidi" w:hAnsiTheme="majorBidi" w:cstheme="majorBidi"/>
                <w:highlight w:val="lightGray"/>
              </w:rPr>
            </w:pPr>
            <w:r w:rsidRPr="00A55293">
              <w:rPr>
                <w:highlight w:val="lightGray"/>
              </w:rPr>
              <w:t>56 x</w:t>
            </w:r>
            <w:r w:rsidR="00890531" w:rsidRPr="00A55293">
              <w:rPr>
                <w:highlight w:val="lightGray"/>
              </w:rPr>
              <w:t> </w:t>
            </w:r>
            <w:r w:rsidRPr="00A55293">
              <w:rPr>
                <w:highlight w:val="lightGray"/>
              </w:rPr>
              <w:t>1 pillola miksijin b’rita</w:t>
            </w:r>
          </w:p>
        </w:tc>
      </w:tr>
      <w:tr w:rsidR="00422ED8" w:rsidRPr="00A55293" w14:paraId="2B4437EE" w14:textId="77777777" w:rsidTr="003C6444">
        <w:tc>
          <w:tcPr>
            <w:tcW w:w="9063" w:type="dxa"/>
          </w:tcPr>
          <w:p w14:paraId="546F5802" w14:textId="77777777" w:rsidR="00422ED8" w:rsidRDefault="00422ED8" w:rsidP="003C6444">
            <w:pPr>
              <w:rPr>
                <w:rFonts w:asciiTheme="majorBidi" w:hAnsiTheme="majorBidi" w:cstheme="majorBidi"/>
                <w:highlight w:val="lightGray"/>
              </w:rPr>
            </w:pPr>
            <w:r w:rsidRPr="00A55293">
              <w:rPr>
                <w:rFonts w:asciiTheme="majorBidi" w:hAnsiTheme="majorBidi" w:cstheme="majorBidi"/>
                <w:highlight w:val="lightGray"/>
              </w:rPr>
              <w:t>60 x</w:t>
            </w:r>
            <w:r w:rsidR="00890531" w:rsidRPr="00A55293">
              <w:rPr>
                <w:rFonts w:asciiTheme="majorBidi" w:hAnsiTheme="majorBidi" w:cstheme="majorBidi"/>
                <w:highlight w:val="lightGray"/>
              </w:rPr>
              <w:t> </w:t>
            </w:r>
            <w:r w:rsidRPr="00A55293">
              <w:rPr>
                <w:rFonts w:asciiTheme="majorBidi" w:hAnsiTheme="majorBidi" w:cstheme="majorBidi"/>
                <w:highlight w:val="lightGray"/>
              </w:rPr>
              <w:t>1 pillola miksijin b’rita</w:t>
            </w:r>
          </w:p>
          <w:p w14:paraId="34D0045D" w14:textId="5790936E" w:rsidR="00DD175E" w:rsidRPr="00A55293" w:rsidRDefault="00DD175E" w:rsidP="00DD175E">
            <w:pPr>
              <w:rPr>
                <w:rFonts w:asciiTheme="majorBidi" w:hAnsiTheme="majorBidi" w:cstheme="majorBidi"/>
                <w:highlight w:val="lightGray"/>
              </w:rPr>
            </w:pPr>
            <w:r>
              <w:rPr>
                <w:noProof/>
                <w:highlight w:val="lightGray"/>
              </w:rPr>
              <w:t>10</w:t>
            </w:r>
            <w:r w:rsidRPr="0050753A">
              <w:rPr>
                <w:noProof/>
                <w:highlight w:val="lightGray"/>
              </w:rPr>
              <w:t> x 1</w:t>
            </w:r>
            <w:r w:rsidRPr="000B4125">
              <w:rPr>
                <w:highlight w:val="lightGray"/>
              </w:rPr>
              <w:t> </w:t>
            </w:r>
            <w:r w:rsidRPr="00A55293">
              <w:rPr>
                <w:rFonts w:asciiTheme="majorBidi" w:hAnsiTheme="majorBidi" w:cstheme="majorBidi"/>
                <w:highlight w:val="lightGray"/>
              </w:rPr>
              <w:t>pillola miksijin b’rita</w:t>
            </w:r>
          </w:p>
        </w:tc>
      </w:tr>
      <w:tr w:rsidR="00422ED8" w:rsidRPr="00A55293" w14:paraId="4EDFA064" w14:textId="77777777" w:rsidTr="003C6444">
        <w:tc>
          <w:tcPr>
            <w:tcW w:w="9063" w:type="dxa"/>
            <w:tcBorders>
              <w:bottom w:val="single" w:sz="4" w:space="0" w:color="auto"/>
            </w:tcBorders>
          </w:tcPr>
          <w:p w14:paraId="73227E9F" w14:textId="77777777" w:rsidR="00422ED8" w:rsidRDefault="00422ED8" w:rsidP="003C6444">
            <w:pPr>
              <w:rPr>
                <w:rFonts w:asciiTheme="majorBidi" w:hAnsiTheme="majorBidi" w:cstheme="majorBidi"/>
              </w:rPr>
            </w:pPr>
          </w:p>
          <w:p w14:paraId="0D609FD0" w14:textId="77777777" w:rsidR="00422ED8" w:rsidRPr="00A55293" w:rsidRDefault="00422ED8" w:rsidP="003C6444">
            <w:pPr>
              <w:rPr>
                <w:rFonts w:asciiTheme="majorBidi" w:hAnsiTheme="majorBidi" w:cstheme="majorBidi"/>
              </w:rPr>
            </w:pPr>
          </w:p>
        </w:tc>
      </w:tr>
      <w:tr w:rsidR="00422ED8" w:rsidRPr="00A55293" w14:paraId="7B750F21" w14:textId="77777777" w:rsidTr="003C6444">
        <w:tc>
          <w:tcPr>
            <w:tcW w:w="9063" w:type="dxa"/>
            <w:tcBorders>
              <w:top w:val="single" w:sz="4" w:space="0" w:color="auto"/>
              <w:left w:val="single" w:sz="4" w:space="0" w:color="auto"/>
              <w:bottom w:val="single" w:sz="4" w:space="0" w:color="auto"/>
              <w:right w:val="single" w:sz="4" w:space="0" w:color="auto"/>
            </w:tcBorders>
          </w:tcPr>
          <w:p w14:paraId="7418EE26" w14:textId="77777777" w:rsidR="00422ED8" w:rsidRPr="00A55293" w:rsidRDefault="00422ED8" w:rsidP="003C6444">
            <w:pPr>
              <w:rPr>
                <w:rFonts w:asciiTheme="majorBidi" w:hAnsiTheme="majorBidi" w:cstheme="majorBidi"/>
                <w:b/>
                <w:bCs/>
              </w:rPr>
            </w:pPr>
            <w:r w:rsidRPr="00A55293">
              <w:rPr>
                <w:b/>
              </w:rPr>
              <w:t>5.</w:t>
            </w:r>
            <w:r w:rsidRPr="00A55293">
              <w:rPr>
                <w:b/>
              </w:rPr>
              <w:tab/>
            </w:r>
            <w:r w:rsidRPr="00A55293">
              <w:rPr>
                <w:b/>
                <w:bCs/>
              </w:rPr>
              <w:t>MOD TA’ KIF U MNEJN JINGĦATA</w:t>
            </w:r>
          </w:p>
        </w:tc>
      </w:tr>
      <w:tr w:rsidR="00422ED8" w:rsidRPr="00A55293" w14:paraId="184E31EC" w14:textId="77777777" w:rsidTr="003C6444">
        <w:tc>
          <w:tcPr>
            <w:tcW w:w="9063" w:type="dxa"/>
            <w:tcBorders>
              <w:top w:val="single" w:sz="4" w:space="0" w:color="auto"/>
            </w:tcBorders>
          </w:tcPr>
          <w:p w14:paraId="54D25169" w14:textId="77777777" w:rsidR="00422ED8" w:rsidRPr="00A55293" w:rsidRDefault="00422ED8" w:rsidP="003C6444"/>
          <w:p w14:paraId="2389FCB1" w14:textId="77777777" w:rsidR="00422ED8" w:rsidRPr="00A55293" w:rsidRDefault="00422ED8" w:rsidP="003C6444">
            <w:r w:rsidRPr="00A55293">
              <w:t xml:space="preserve">Aqra l-fuljett ta’ tagħrif qabel l-użu. </w:t>
            </w:r>
          </w:p>
          <w:p w14:paraId="7FAFDA14" w14:textId="77777777" w:rsidR="00422ED8" w:rsidRPr="00A55293" w:rsidRDefault="00422ED8" w:rsidP="003C6444">
            <w:pPr>
              <w:rPr>
                <w:rFonts w:asciiTheme="majorBidi" w:hAnsiTheme="majorBidi" w:cstheme="majorBidi"/>
              </w:rPr>
            </w:pPr>
            <w:r w:rsidRPr="00A55293">
              <w:t>Użu orali.</w:t>
            </w:r>
          </w:p>
        </w:tc>
      </w:tr>
      <w:tr w:rsidR="00422ED8" w:rsidRPr="00A55293" w14:paraId="4E523E0D" w14:textId="77777777" w:rsidTr="003C6444">
        <w:tc>
          <w:tcPr>
            <w:tcW w:w="9063" w:type="dxa"/>
            <w:tcBorders>
              <w:bottom w:val="single" w:sz="4" w:space="0" w:color="auto"/>
            </w:tcBorders>
          </w:tcPr>
          <w:p w14:paraId="0ADDD991" w14:textId="77777777" w:rsidR="00422ED8" w:rsidRPr="00A55293" w:rsidRDefault="00422ED8" w:rsidP="003C6444">
            <w:pPr>
              <w:rPr>
                <w:rFonts w:asciiTheme="majorBidi" w:hAnsiTheme="majorBidi" w:cstheme="majorBidi"/>
              </w:rPr>
            </w:pPr>
          </w:p>
          <w:p w14:paraId="7BF0574E" w14:textId="77777777" w:rsidR="00422ED8" w:rsidRPr="00A55293" w:rsidRDefault="00422ED8" w:rsidP="003C6444">
            <w:pPr>
              <w:rPr>
                <w:rFonts w:asciiTheme="majorBidi" w:hAnsiTheme="majorBidi" w:cstheme="majorBidi"/>
              </w:rPr>
            </w:pPr>
          </w:p>
        </w:tc>
      </w:tr>
      <w:tr w:rsidR="00422ED8" w:rsidRPr="00A55293" w14:paraId="1AAD29C8" w14:textId="77777777" w:rsidTr="003C6444">
        <w:tc>
          <w:tcPr>
            <w:tcW w:w="9063" w:type="dxa"/>
            <w:tcBorders>
              <w:top w:val="single" w:sz="4" w:space="0" w:color="auto"/>
              <w:left w:val="single" w:sz="4" w:space="0" w:color="auto"/>
              <w:bottom w:val="single" w:sz="4" w:space="0" w:color="auto"/>
              <w:right w:val="single" w:sz="4" w:space="0" w:color="auto"/>
            </w:tcBorders>
          </w:tcPr>
          <w:p w14:paraId="44235629" w14:textId="77777777" w:rsidR="00422ED8" w:rsidRPr="00A55293" w:rsidRDefault="00422ED8" w:rsidP="003C6444">
            <w:pPr>
              <w:ind w:left="567" w:hanging="567"/>
              <w:rPr>
                <w:rFonts w:asciiTheme="majorBidi" w:hAnsiTheme="majorBidi" w:cstheme="majorBidi"/>
                <w:b/>
                <w:bCs/>
              </w:rPr>
            </w:pPr>
            <w:r w:rsidRPr="00A55293">
              <w:rPr>
                <w:b/>
              </w:rPr>
              <w:t>6.</w:t>
            </w:r>
            <w:r w:rsidRPr="00A55293">
              <w:rPr>
                <w:b/>
              </w:rPr>
              <w:tab/>
            </w:r>
            <w:r w:rsidRPr="00A55293">
              <w:rPr>
                <w:b/>
                <w:bCs/>
              </w:rPr>
              <w:t>TWISSIJA SPEĊJALI LI L-PRODOTT MEDIĊINALI GĦANDU JINŻAMM FEJN MA JIDHIRX U MA JINTLAĦAQX MIT-TFAL</w:t>
            </w:r>
          </w:p>
        </w:tc>
      </w:tr>
      <w:tr w:rsidR="00422ED8" w:rsidRPr="00A55293" w14:paraId="23BDBE37" w14:textId="77777777" w:rsidTr="003C6444">
        <w:tc>
          <w:tcPr>
            <w:tcW w:w="9063" w:type="dxa"/>
            <w:tcBorders>
              <w:top w:val="single" w:sz="4" w:space="0" w:color="auto"/>
              <w:bottom w:val="single" w:sz="4" w:space="0" w:color="auto"/>
            </w:tcBorders>
          </w:tcPr>
          <w:p w14:paraId="00288AB1" w14:textId="77777777" w:rsidR="00422ED8" w:rsidRPr="00A55293" w:rsidRDefault="00422ED8" w:rsidP="003C6444">
            <w:pPr>
              <w:rPr>
                <w:rFonts w:asciiTheme="majorBidi" w:hAnsiTheme="majorBidi" w:cstheme="majorBidi"/>
              </w:rPr>
            </w:pPr>
          </w:p>
          <w:p w14:paraId="2E5D6226" w14:textId="77777777" w:rsidR="00422ED8" w:rsidRPr="00A55293" w:rsidRDefault="00422ED8" w:rsidP="003C6444">
            <w:r w:rsidRPr="00A55293">
              <w:t>Żomm fejn ma jidhirx u ma jintlaħaqx mit-tfal.</w:t>
            </w:r>
          </w:p>
          <w:p w14:paraId="6B4F4068" w14:textId="77777777" w:rsidR="00890531" w:rsidRPr="00A55293" w:rsidRDefault="00890531" w:rsidP="003C6444">
            <w:pPr>
              <w:rPr>
                <w:rFonts w:asciiTheme="majorBidi" w:hAnsiTheme="majorBidi" w:cstheme="majorBidi"/>
              </w:rPr>
            </w:pPr>
          </w:p>
          <w:p w14:paraId="4F8B07F9" w14:textId="77777777" w:rsidR="00422ED8" w:rsidRPr="00A55293" w:rsidRDefault="00422ED8" w:rsidP="003C6444">
            <w:pPr>
              <w:rPr>
                <w:rFonts w:asciiTheme="majorBidi" w:hAnsiTheme="majorBidi" w:cstheme="majorBidi"/>
              </w:rPr>
            </w:pPr>
          </w:p>
        </w:tc>
      </w:tr>
      <w:tr w:rsidR="00422ED8" w:rsidRPr="00A55293" w14:paraId="77103A88" w14:textId="77777777" w:rsidTr="003C6444">
        <w:tc>
          <w:tcPr>
            <w:tcW w:w="9063" w:type="dxa"/>
            <w:tcBorders>
              <w:top w:val="single" w:sz="4" w:space="0" w:color="auto"/>
              <w:left w:val="single" w:sz="4" w:space="0" w:color="auto"/>
              <w:bottom w:val="single" w:sz="4" w:space="0" w:color="auto"/>
              <w:right w:val="single" w:sz="4" w:space="0" w:color="auto"/>
            </w:tcBorders>
          </w:tcPr>
          <w:p w14:paraId="413706E4" w14:textId="77777777" w:rsidR="00422ED8" w:rsidRPr="00A55293" w:rsidRDefault="00422ED8" w:rsidP="003C6444">
            <w:pPr>
              <w:rPr>
                <w:rFonts w:asciiTheme="majorBidi" w:hAnsiTheme="majorBidi" w:cstheme="majorBidi"/>
                <w:b/>
                <w:bCs/>
              </w:rPr>
            </w:pPr>
            <w:r w:rsidRPr="00A55293">
              <w:rPr>
                <w:b/>
              </w:rPr>
              <w:t>7.</w:t>
            </w:r>
            <w:r w:rsidRPr="00A55293">
              <w:rPr>
                <w:b/>
              </w:rPr>
              <w:tab/>
            </w:r>
            <w:r w:rsidRPr="00A55293">
              <w:rPr>
                <w:b/>
                <w:bCs/>
              </w:rPr>
              <w:t>TWISSIJA(IET) SPEĊJALI OĦRA, JEKK MEĦTIEĠA</w:t>
            </w:r>
          </w:p>
        </w:tc>
      </w:tr>
      <w:tr w:rsidR="00422ED8" w:rsidRPr="00A55293" w14:paraId="72549619" w14:textId="77777777" w:rsidTr="003C6444">
        <w:tc>
          <w:tcPr>
            <w:tcW w:w="9063" w:type="dxa"/>
            <w:tcBorders>
              <w:top w:val="single" w:sz="4" w:space="0" w:color="auto"/>
              <w:bottom w:val="single" w:sz="4" w:space="0" w:color="auto"/>
            </w:tcBorders>
          </w:tcPr>
          <w:p w14:paraId="44A26E37" w14:textId="77777777" w:rsidR="00422ED8" w:rsidRPr="00A55293" w:rsidRDefault="00422ED8" w:rsidP="003C6444">
            <w:pPr>
              <w:rPr>
                <w:rFonts w:asciiTheme="majorBidi" w:hAnsiTheme="majorBidi" w:cstheme="majorBidi"/>
              </w:rPr>
            </w:pPr>
          </w:p>
          <w:p w14:paraId="266B02BB" w14:textId="77777777" w:rsidR="00422ED8" w:rsidRPr="00A55293" w:rsidRDefault="00422ED8" w:rsidP="003C6444">
            <w:pPr>
              <w:rPr>
                <w:rFonts w:asciiTheme="majorBidi" w:hAnsiTheme="majorBidi" w:cstheme="majorBidi"/>
              </w:rPr>
            </w:pPr>
          </w:p>
        </w:tc>
      </w:tr>
      <w:tr w:rsidR="00422ED8" w:rsidRPr="00A55293" w14:paraId="0D0832C5" w14:textId="77777777" w:rsidTr="003C6444">
        <w:tc>
          <w:tcPr>
            <w:tcW w:w="9063" w:type="dxa"/>
            <w:tcBorders>
              <w:top w:val="single" w:sz="4" w:space="0" w:color="auto"/>
              <w:left w:val="single" w:sz="4" w:space="0" w:color="auto"/>
              <w:bottom w:val="single" w:sz="4" w:space="0" w:color="auto"/>
              <w:right w:val="single" w:sz="4" w:space="0" w:color="auto"/>
            </w:tcBorders>
          </w:tcPr>
          <w:p w14:paraId="320F38F1" w14:textId="77777777" w:rsidR="00422ED8" w:rsidRPr="00A55293" w:rsidRDefault="00422ED8" w:rsidP="003C6444">
            <w:pPr>
              <w:rPr>
                <w:rFonts w:asciiTheme="majorBidi" w:hAnsiTheme="majorBidi" w:cstheme="majorBidi"/>
                <w:b/>
                <w:bCs/>
              </w:rPr>
            </w:pPr>
            <w:r w:rsidRPr="00A55293">
              <w:rPr>
                <w:b/>
              </w:rPr>
              <w:t>8.</w:t>
            </w:r>
            <w:r w:rsidRPr="00A55293">
              <w:rPr>
                <w:b/>
              </w:rPr>
              <w:tab/>
            </w:r>
            <w:r w:rsidRPr="00A55293">
              <w:rPr>
                <w:b/>
                <w:bCs/>
              </w:rPr>
              <w:t>DATA TA’ SKADENZA</w:t>
            </w:r>
          </w:p>
        </w:tc>
      </w:tr>
      <w:tr w:rsidR="00422ED8" w:rsidRPr="00A55293" w14:paraId="368CFC62" w14:textId="77777777" w:rsidTr="003C6444">
        <w:tc>
          <w:tcPr>
            <w:tcW w:w="9063" w:type="dxa"/>
            <w:tcBorders>
              <w:top w:val="single" w:sz="4" w:space="0" w:color="auto"/>
            </w:tcBorders>
          </w:tcPr>
          <w:p w14:paraId="0E907268" w14:textId="77777777" w:rsidR="00422ED8" w:rsidRPr="00A55293" w:rsidRDefault="00422ED8" w:rsidP="003C6444">
            <w:pPr>
              <w:rPr>
                <w:rFonts w:asciiTheme="majorBidi" w:hAnsiTheme="majorBidi" w:cstheme="majorBidi"/>
              </w:rPr>
            </w:pPr>
          </w:p>
          <w:p w14:paraId="5681B428" w14:textId="77777777" w:rsidR="00422ED8" w:rsidRPr="00A55293" w:rsidRDefault="00422ED8" w:rsidP="003C6444">
            <w:pPr>
              <w:rPr>
                <w:rFonts w:asciiTheme="majorBidi" w:hAnsiTheme="majorBidi" w:cstheme="majorBidi"/>
              </w:rPr>
            </w:pPr>
            <w:r w:rsidRPr="00A55293">
              <w:rPr>
                <w:rFonts w:asciiTheme="majorBidi" w:hAnsiTheme="majorBidi" w:cstheme="majorBidi"/>
              </w:rPr>
              <w:t>EXP</w:t>
            </w:r>
          </w:p>
          <w:p w14:paraId="48E93B19" w14:textId="77777777" w:rsidR="00422ED8" w:rsidRPr="00A55293" w:rsidRDefault="00422ED8" w:rsidP="003C6444">
            <w:pPr>
              <w:rPr>
                <w:rFonts w:asciiTheme="majorBidi" w:hAnsiTheme="majorBidi" w:cstheme="majorBidi"/>
              </w:rPr>
            </w:pPr>
          </w:p>
        </w:tc>
      </w:tr>
      <w:tr w:rsidR="00422ED8" w:rsidRPr="00A55293" w14:paraId="78214E01" w14:textId="77777777" w:rsidTr="003C6444">
        <w:tc>
          <w:tcPr>
            <w:tcW w:w="9063" w:type="dxa"/>
            <w:tcBorders>
              <w:bottom w:val="single" w:sz="4" w:space="0" w:color="auto"/>
            </w:tcBorders>
          </w:tcPr>
          <w:p w14:paraId="59BB0E52" w14:textId="77777777" w:rsidR="00422ED8" w:rsidRPr="00A55293" w:rsidRDefault="00422ED8" w:rsidP="003C6444">
            <w:pPr>
              <w:rPr>
                <w:rFonts w:asciiTheme="majorBidi" w:hAnsiTheme="majorBidi" w:cstheme="majorBidi"/>
              </w:rPr>
            </w:pPr>
          </w:p>
        </w:tc>
      </w:tr>
      <w:tr w:rsidR="00422ED8" w:rsidRPr="00A55293" w14:paraId="7E662BB1" w14:textId="77777777" w:rsidTr="003C6444">
        <w:tc>
          <w:tcPr>
            <w:tcW w:w="9063" w:type="dxa"/>
            <w:tcBorders>
              <w:top w:val="single" w:sz="4" w:space="0" w:color="auto"/>
              <w:left w:val="single" w:sz="4" w:space="0" w:color="auto"/>
              <w:bottom w:val="single" w:sz="4" w:space="0" w:color="auto"/>
              <w:right w:val="single" w:sz="4" w:space="0" w:color="auto"/>
            </w:tcBorders>
          </w:tcPr>
          <w:p w14:paraId="30BA83FC" w14:textId="77777777" w:rsidR="00422ED8" w:rsidRPr="00A55293" w:rsidRDefault="00422ED8" w:rsidP="003C6444">
            <w:pPr>
              <w:rPr>
                <w:rFonts w:asciiTheme="majorBidi" w:hAnsiTheme="majorBidi" w:cstheme="majorBidi"/>
                <w:b/>
                <w:bCs/>
              </w:rPr>
            </w:pPr>
            <w:r w:rsidRPr="00A55293">
              <w:rPr>
                <w:b/>
              </w:rPr>
              <w:t>9.</w:t>
            </w:r>
            <w:r w:rsidRPr="00A55293">
              <w:rPr>
                <w:b/>
              </w:rPr>
              <w:tab/>
            </w:r>
            <w:r w:rsidRPr="00A55293">
              <w:rPr>
                <w:b/>
                <w:bCs/>
              </w:rPr>
              <w:t>KONDIZZJONIJIET SPEĊJALI TA’ KIF JINĦAŻEN</w:t>
            </w:r>
          </w:p>
        </w:tc>
      </w:tr>
      <w:tr w:rsidR="00422ED8" w:rsidRPr="00A55293" w14:paraId="7A2401C0" w14:textId="77777777" w:rsidTr="003C6444">
        <w:tc>
          <w:tcPr>
            <w:tcW w:w="9063" w:type="dxa"/>
            <w:tcBorders>
              <w:top w:val="single" w:sz="4" w:space="0" w:color="auto"/>
              <w:bottom w:val="single" w:sz="4" w:space="0" w:color="auto"/>
            </w:tcBorders>
          </w:tcPr>
          <w:p w14:paraId="30A71AA4" w14:textId="77777777" w:rsidR="00422ED8" w:rsidRPr="00A55293" w:rsidRDefault="00422ED8" w:rsidP="003C6444">
            <w:pPr>
              <w:rPr>
                <w:rFonts w:asciiTheme="majorBidi" w:hAnsiTheme="majorBidi" w:cstheme="majorBidi"/>
                <w:b/>
                <w:bCs/>
              </w:rPr>
            </w:pPr>
          </w:p>
          <w:p w14:paraId="15B5CA71" w14:textId="77777777" w:rsidR="00422ED8" w:rsidRPr="00A55293" w:rsidRDefault="00422ED8" w:rsidP="003C6444">
            <w:pPr>
              <w:rPr>
                <w:rFonts w:asciiTheme="majorBidi" w:hAnsiTheme="majorBidi" w:cstheme="majorBidi"/>
                <w:b/>
                <w:bCs/>
              </w:rPr>
            </w:pPr>
          </w:p>
        </w:tc>
      </w:tr>
      <w:tr w:rsidR="00422ED8" w:rsidRPr="00A55293" w14:paraId="66FF77FD" w14:textId="77777777" w:rsidTr="003C6444">
        <w:tc>
          <w:tcPr>
            <w:tcW w:w="9063" w:type="dxa"/>
            <w:tcBorders>
              <w:top w:val="single" w:sz="4" w:space="0" w:color="auto"/>
              <w:left w:val="single" w:sz="4" w:space="0" w:color="auto"/>
              <w:bottom w:val="single" w:sz="4" w:space="0" w:color="auto"/>
              <w:right w:val="single" w:sz="4" w:space="0" w:color="auto"/>
            </w:tcBorders>
          </w:tcPr>
          <w:p w14:paraId="52642580" w14:textId="77777777" w:rsidR="00422ED8" w:rsidRPr="00A55293" w:rsidRDefault="00422ED8" w:rsidP="003C6444">
            <w:pPr>
              <w:ind w:left="567" w:hanging="567"/>
              <w:rPr>
                <w:rFonts w:asciiTheme="majorBidi" w:hAnsiTheme="majorBidi" w:cstheme="majorBidi"/>
                <w:b/>
                <w:bCs/>
              </w:rPr>
            </w:pPr>
            <w:r w:rsidRPr="00A55293">
              <w:rPr>
                <w:b/>
              </w:rPr>
              <w:t>10.</w:t>
            </w:r>
            <w:r w:rsidRPr="00A55293">
              <w:rPr>
                <w:b/>
              </w:rPr>
              <w:tab/>
            </w:r>
            <w:r w:rsidRPr="00A55293">
              <w:rPr>
                <w:b/>
                <w:bCs/>
              </w:rPr>
              <w:t>PREKAWZJONIJIET SPEĊJALI GĦAR-RIMI TA’ PRODOTTI MEDIĊINALI MHUX UŻATI JEW SKART MINN DAWN IL-PRODOTTI MEDIĊINALI, JEKK HEMM BŻONN</w:t>
            </w:r>
          </w:p>
        </w:tc>
      </w:tr>
      <w:tr w:rsidR="00422ED8" w:rsidRPr="00A55293" w14:paraId="4B4DEEB9" w14:textId="77777777" w:rsidTr="003C6444">
        <w:tc>
          <w:tcPr>
            <w:tcW w:w="9063" w:type="dxa"/>
            <w:tcBorders>
              <w:top w:val="single" w:sz="4" w:space="0" w:color="auto"/>
              <w:bottom w:val="single" w:sz="4" w:space="0" w:color="auto"/>
            </w:tcBorders>
          </w:tcPr>
          <w:p w14:paraId="71AB129A" w14:textId="6222406A" w:rsidR="00422ED8" w:rsidRDefault="00422ED8" w:rsidP="003C6444">
            <w:pPr>
              <w:rPr>
                <w:rFonts w:asciiTheme="majorBidi" w:hAnsiTheme="majorBidi" w:cstheme="majorBidi"/>
              </w:rPr>
            </w:pPr>
          </w:p>
          <w:p w14:paraId="570DFF58" w14:textId="77777777" w:rsidR="002D4836" w:rsidRPr="00A55293" w:rsidRDefault="002D4836" w:rsidP="003C6444">
            <w:pPr>
              <w:rPr>
                <w:rFonts w:asciiTheme="majorBidi" w:hAnsiTheme="majorBidi" w:cstheme="majorBidi"/>
              </w:rPr>
            </w:pPr>
          </w:p>
          <w:p w14:paraId="4AF59B26" w14:textId="77777777" w:rsidR="00422ED8" w:rsidRPr="00A55293" w:rsidRDefault="00422ED8" w:rsidP="003C6444">
            <w:pPr>
              <w:rPr>
                <w:rFonts w:asciiTheme="majorBidi" w:hAnsiTheme="majorBidi" w:cstheme="majorBidi"/>
              </w:rPr>
            </w:pPr>
          </w:p>
        </w:tc>
      </w:tr>
      <w:tr w:rsidR="00422ED8" w:rsidRPr="00A55293" w14:paraId="3C32E41F" w14:textId="77777777" w:rsidTr="003C6444">
        <w:tc>
          <w:tcPr>
            <w:tcW w:w="9063" w:type="dxa"/>
            <w:tcBorders>
              <w:top w:val="single" w:sz="4" w:space="0" w:color="auto"/>
              <w:left w:val="single" w:sz="4" w:space="0" w:color="auto"/>
              <w:bottom w:val="single" w:sz="4" w:space="0" w:color="auto"/>
              <w:right w:val="single" w:sz="4" w:space="0" w:color="auto"/>
            </w:tcBorders>
          </w:tcPr>
          <w:p w14:paraId="07CC1AF5" w14:textId="77777777" w:rsidR="00422ED8" w:rsidRPr="00A55293" w:rsidRDefault="00422ED8" w:rsidP="00F55797">
            <w:pPr>
              <w:pStyle w:val="Heading1"/>
              <w:ind w:left="536"/>
            </w:pPr>
            <w:r w:rsidRPr="00A55293">
              <w:t>ISEM U INDIRIZZ TAD-DETENTUR TAL-AWTORIZZAZZJONI GĦAT-TQEGĦID FIS-SUQ</w:t>
            </w:r>
          </w:p>
        </w:tc>
      </w:tr>
      <w:tr w:rsidR="00422ED8" w:rsidRPr="00A55293" w14:paraId="021773E6" w14:textId="77777777" w:rsidTr="003C6444">
        <w:tc>
          <w:tcPr>
            <w:tcW w:w="9063" w:type="dxa"/>
            <w:tcBorders>
              <w:top w:val="single" w:sz="4" w:space="0" w:color="auto"/>
            </w:tcBorders>
          </w:tcPr>
          <w:p w14:paraId="07665F2B" w14:textId="77777777" w:rsidR="00422ED8" w:rsidRPr="00A55293" w:rsidRDefault="00422ED8" w:rsidP="003C6444">
            <w:pPr>
              <w:rPr>
                <w:rFonts w:asciiTheme="majorBidi" w:hAnsiTheme="majorBidi" w:cstheme="majorBidi"/>
              </w:rPr>
            </w:pPr>
          </w:p>
          <w:p w14:paraId="7D5DA94B" w14:textId="77777777" w:rsidR="00422ED8" w:rsidRPr="00A55293" w:rsidRDefault="00422ED8" w:rsidP="003C6444">
            <w:pPr>
              <w:rPr>
                <w:rFonts w:asciiTheme="majorBidi" w:hAnsiTheme="majorBidi" w:cstheme="majorBidi"/>
              </w:rPr>
            </w:pPr>
            <w:r w:rsidRPr="00A55293">
              <w:rPr>
                <w:rFonts w:asciiTheme="majorBidi" w:hAnsiTheme="majorBidi" w:cstheme="majorBidi"/>
              </w:rPr>
              <w:t>Accord Healthcare S.L.U.</w:t>
            </w:r>
          </w:p>
          <w:p w14:paraId="0D3496B0" w14:textId="7B74D3E4" w:rsidR="00422ED8" w:rsidRPr="00A55293" w:rsidRDefault="00422ED8" w:rsidP="003C6444">
            <w:pPr>
              <w:rPr>
                <w:rFonts w:asciiTheme="majorBidi" w:hAnsiTheme="majorBidi" w:cstheme="majorBidi"/>
              </w:rPr>
            </w:pPr>
            <w:r w:rsidRPr="00A55293">
              <w:rPr>
                <w:rFonts w:asciiTheme="majorBidi" w:hAnsiTheme="majorBidi" w:cstheme="majorBidi"/>
              </w:rPr>
              <w:t>World Trade Center, Moll de Barcelona s/n</w:t>
            </w:r>
          </w:p>
          <w:p w14:paraId="35859BE7" w14:textId="13DA53B3" w:rsidR="00422ED8" w:rsidRPr="00A55293" w:rsidRDefault="00422ED8" w:rsidP="003C6444">
            <w:pPr>
              <w:rPr>
                <w:rFonts w:asciiTheme="majorBidi" w:hAnsiTheme="majorBidi" w:cstheme="majorBidi"/>
              </w:rPr>
            </w:pPr>
            <w:r w:rsidRPr="00A55293">
              <w:rPr>
                <w:rFonts w:asciiTheme="majorBidi" w:hAnsiTheme="majorBidi" w:cstheme="majorBidi"/>
              </w:rPr>
              <w:t>Edifici Est, 6</w:t>
            </w:r>
            <w:r w:rsidRPr="00F55797">
              <w:rPr>
                <w:rFonts w:asciiTheme="majorBidi" w:hAnsiTheme="majorBidi" w:cstheme="majorBidi"/>
                <w:vertAlign w:val="superscript"/>
              </w:rPr>
              <w:t>a</w:t>
            </w:r>
            <w:r w:rsidRPr="00A55293">
              <w:rPr>
                <w:rFonts w:asciiTheme="majorBidi" w:hAnsiTheme="majorBidi" w:cstheme="majorBidi"/>
              </w:rPr>
              <w:t xml:space="preserve"> Planta</w:t>
            </w:r>
          </w:p>
          <w:p w14:paraId="61BACF13" w14:textId="39C9A689" w:rsidR="00422ED8" w:rsidRPr="00A55293" w:rsidRDefault="00422ED8" w:rsidP="003C6444">
            <w:pPr>
              <w:rPr>
                <w:rFonts w:asciiTheme="majorBidi" w:hAnsiTheme="majorBidi" w:cstheme="majorBidi"/>
              </w:rPr>
            </w:pPr>
            <w:r w:rsidRPr="00A55293">
              <w:rPr>
                <w:rFonts w:asciiTheme="majorBidi" w:hAnsiTheme="majorBidi" w:cstheme="majorBidi"/>
              </w:rPr>
              <w:t>08039 Barċellona</w:t>
            </w:r>
          </w:p>
          <w:p w14:paraId="56A6E3CB" w14:textId="77777777" w:rsidR="00422ED8" w:rsidRPr="00A55293" w:rsidRDefault="00422ED8" w:rsidP="003C6444">
            <w:pPr>
              <w:rPr>
                <w:rFonts w:asciiTheme="majorBidi" w:hAnsiTheme="majorBidi" w:cstheme="majorBidi"/>
              </w:rPr>
            </w:pPr>
            <w:r w:rsidRPr="00A55293">
              <w:rPr>
                <w:rFonts w:asciiTheme="majorBidi" w:hAnsiTheme="majorBidi" w:cstheme="majorBidi"/>
              </w:rPr>
              <w:t>Spanja</w:t>
            </w:r>
          </w:p>
          <w:p w14:paraId="5B7DBF0E" w14:textId="77777777" w:rsidR="00422ED8" w:rsidRPr="00A55293" w:rsidRDefault="00422ED8" w:rsidP="003C6444">
            <w:pPr>
              <w:rPr>
                <w:rFonts w:asciiTheme="majorBidi" w:hAnsiTheme="majorBidi" w:cstheme="majorBidi"/>
              </w:rPr>
            </w:pPr>
          </w:p>
        </w:tc>
      </w:tr>
      <w:tr w:rsidR="00422ED8" w:rsidRPr="00A55293" w14:paraId="3F6F7139" w14:textId="77777777" w:rsidTr="003C6444">
        <w:tc>
          <w:tcPr>
            <w:tcW w:w="9063" w:type="dxa"/>
            <w:tcBorders>
              <w:bottom w:val="single" w:sz="4" w:space="0" w:color="auto"/>
            </w:tcBorders>
          </w:tcPr>
          <w:p w14:paraId="58C6030A" w14:textId="77777777" w:rsidR="00422ED8" w:rsidRPr="00A55293" w:rsidRDefault="00422ED8" w:rsidP="003C6444">
            <w:pPr>
              <w:rPr>
                <w:rFonts w:asciiTheme="majorBidi" w:hAnsiTheme="majorBidi" w:cstheme="majorBidi"/>
              </w:rPr>
            </w:pPr>
          </w:p>
        </w:tc>
      </w:tr>
      <w:tr w:rsidR="00422ED8" w:rsidRPr="00A55293" w14:paraId="03D6CC16" w14:textId="77777777" w:rsidTr="003C6444">
        <w:tc>
          <w:tcPr>
            <w:tcW w:w="9063" w:type="dxa"/>
            <w:tcBorders>
              <w:top w:val="single" w:sz="4" w:space="0" w:color="auto"/>
              <w:left w:val="single" w:sz="4" w:space="0" w:color="auto"/>
              <w:bottom w:val="single" w:sz="4" w:space="0" w:color="auto"/>
              <w:right w:val="single" w:sz="4" w:space="0" w:color="auto"/>
            </w:tcBorders>
          </w:tcPr>
          <w:p w14:paraId="31577957" w14:textId="77777777" w:rsidR="00422ED8" w:rsidRPr="00A55293" w:rsidRDefault="00422ED8" w:rsidP="00F55797">
            <w:pPr>
              <w:pStyle w:val="Heading1"/>
              <w:ind w:left="536"/>
            </w:pPr>
            <w:r w:rsidRPr="00A55293">
              <w:t xml:space="preserve"> NUMRU(I) TAL-AWTORIZZAZZJONI GĦAT-TQEGĦID FIS-SUQ</w:t>
            </w:r>
          </w:p>
        </w:tc>
      </w:tr>
      <w:tr w:rsidR="00422ED8" w:rsidRPr="00A55293" w14:paraId="788AF77A" w14:textId="77777777" w:rsidTr="003C6444">
        <w:tc>
          <w:tcPr>
            <w:tcW w:w="9063" w:type="dxa"/>
            <w:tcBorders>
              <w:top w:val="single" w:sz="4" w:space="0" w:color="auto"/>
              <w:bottom w:val="single" w:sz="4" w:space="0" w:color="auto"/>
            </w:tcBorders>
          </w:tcPr>
          <w:p w14:paraId="4366A4B4" w14:textId="42BC5EC7" w:rsidR="00DF5FB4" w:rsidRPr="00624605" w:rsidRDefault="00DF5FB4" w:rsidP="00DF5FB4">
            <w:pPr>
              <w:tabs>
                <w:tab w:val="left" w:pos="567"/>
              </w:tabs>
              <w:rPr>
                <w:noProof/>
                <w:szCs w:val="20"/>
              </w:rPr>
            </w:pPr>
          </w:p>
          <w:p w14:paraId="53C95CBD" w14:textId="77777777" w:rsidR="00DF5FB4" w:rsidRPr="00624605" w:rsidRDefault="00DF5FB4" w:rsidP="00DF5FB4">
            <w:pPr>
              <w:tabs>
                <w:tab w:val="left" w:pos="567"/>
              </w:tabs>
              <w:rPr>
                <w:noProof/>
              </w:rPr>
            </w:pPr>
            <w:r w:rsidRPr="00624605">
              <w:rPr>
                <w:noProof/>
              </w:rPr>
              <w:t>EU/1/24/1839/001</w:t>
            </w:r>
          </w:p>
          <w:p w14:paraId="6EF7A635" w14:textId="77777777" w:rsidR="00DF5FB4" w:rsidRPr="00624605" w:rsidRDefault="00DF5FB4" w:rsidP="00DF5FB4">
            <w:pPr>
              <w:tabs>
                <w:tab w:val="left" w:pos="567"/>
              </w:tabs>
              <w:rPr>
                <w:noProof/>
              </w:rPr>
            </w:pPr>
            <w:r w:rsidRPr="00624605">
              <w:rPr>
                <w:noProof/>
              </w:rPr>
              <w:t>EU/1/24/1839/002</w:t>
            </w:r>
          </w:p>
          <w:p w14:paraId="2DB04082" w14:textId="77777777" w:rsidR="00DF5FB4" w:rsidRPr="00624605" w:rsidRDefault="00DF5FB4" w:rsidP="00DF5FB4">
            <w:pPr>
              <w:tabs>
                <w:tab w:val="left" w:pos="567"/>
              </w:tabs>
              <w:rPr>
                <w:noProof/>
              </w:rPr>
            </w:pPr>
            <w:r w:rsidRPr="00624605">
              <w:rPr>
                <w:noProof/>
              </w:rPr>
              <w:t>EU/1/24/1839/003</w:t>
            </w:r>
          </w:p>
          <w:p w14:paraId="5DA77B70" w14:textId="77777777" w:rsidR="00DF5FB4" w:rsidRDefault="00DF5FB4" w:rsidP="00DF5FB4">
            <w:pPr>
              <w:tabs>
                <w:tab w:val="left" w:pos="567"/>
              </w:tabs>
              <w:rPr>
                <w:noProof/>
              </w:rPr>
            </w:pPr>
            <w:r w:rsidRPr="00624605">
              <w:rPr>
                <w:noProof/>
              </w:rPr>
              <w:t>EU/1/24/1839/004</w:t>
            </w:r>
          </w:p>
          <w:p w14:paraId="75F4EC65" w14:textId="3AA077E7" w:rsidR="00DD175E" w:rsidRPr="00624605" w:rsidRDefault="00DD175E" w:rsidP="00DF5FB4">
            <w:pPr>
              <w:tabs>
                <w:tab w:val="left" w:pos="567"/>
              </w:tabs>
              <w:rPr>
                <w:noProof/>
              </w:rPr>
            </w:pPr>
            <w:r w:rsidRPr="00624605">
              <w:rPr>
                <w:noProof/>
              </w:rPr>
              <w:t>EU/1/24/1839/0</w:t>
            </w:r>
            <w:r>
              <w:rPr>
                <w:noProof/>
              </w:rPr>
              <w:t>25</w:t>
            </w:r>
          </w:p>
          <w:p w14:paraId="1284F1E5" w14:textId="77777777" w:rsidR="00422ED8" w:rsidRPr="00A55293" w:rsidRDefault="00422ED8" w:rsidP="003C6444">
            <w:pPr>
              <w:rPr>
                <w:rFonts w:cs="Verdana"/>
                <w:color w:val="000000"/>
              </w:rPr>
            </w:pPr>
          </w:p>
          <w:p w14:paraId="1140A873" w14:textId="77777777" w:rsidR="00422ED8" w:rsidRPr="00A55293" w:rsidRDefault="00422ED8" w:rsidP="003C6444">
            <w:pPr>
              <w:rPr>
                <w:rFonts w:asciiTheme="majorBidi" w:hAnsiTheme="majorBidi" w:cstheme="majorBidi"/>
              </w:rPr>
            </w:pPr>
          </w:p>
        </w:tc>
      </w:tr>
      <w:tr w:rsidR="00422ED8" w:rsidRPr="00A55293" w14:paraId="1CCDE9A9" w14:textId="77777777" w:rsidTr="003C6444">
        <w:tc>
          <w:tcPr>
            <w:tcW w:w="9063" w:type="dxa"/>
            <w:tcBorders>
              <w:top w:val="single" w:sz="4" w:space="0" w:color="auto"/>
              <w:left w:val="single" w:sz="4" w:space="0" w:color="auto"/>
              <w:bottom w:val="single" w:sz="4" w:space="0" w:color="auto"/>
              <w:right w:val="single" w:sz="4" w:space="0" w:color="auto"/>
            </w:tcBorders>
          </w:tcPr>
          <w:p w14:paraId="0644E9E7" w14:textId="77777777" w:rsidR="00422ED8" w:rsidRPr="00A55293" w:rsidRDefault="00422ED8" w:rsidP="003C6444">
            <w:pPr>
              <w:rPr>
                <w:rFonts w:asciiTheme="majorBidi" w:hAnsiTheme="majorBidi" w:cstheme="majorBidi"/>
                <w:b/>
                <w:bCs/>
              </w:rPr>
            </w:pPr>
            <w:r w:rsidRPr="00A55293">
              <w:rPr>
                <w:b/>
              </w:rPr>
              <w:t>13.</w:t>
            </w:r>
            <w:r w:rsidRPr="00A55293">
              <w:rPr>
                <w:b/>
              </w:rPr>
              <w:tab/>
            </w:r>
            <w:r w:rsidRPr="00A55293">
              <w:rPr>
                <w:b/>
                <w:bCs/>
              </w:rPr>
              <w:t>NUMRU TAL-LOTT</w:t>
            </w:r>
          </w:p>
        </w:tc>
      </w:tr>
      <w:tr w:rsidR="00422ED8" w:rsidRPr="00A55293" w14:paraId="12EE156E" w14:textId="77777777" w:rsidTr="003C6444">
        <w:tc>
          <w:tcPr>
            <w:tcW w:w="9063" w:type="dxa"/>
            <w:tcBorders>
              <w:top w:val="single" w:sz="4" w:space="0" w:color="auto"/>
            </w:tcBorders>
          </w:tcPr>
          <w:p w14:paraId="2289A85A" w14:textId="77777777" w:rsidR="00422ED8" w:rsidRPr="00A55293" w:rsidRDefault="00422ED8" w:rsidP="003C6444">
            <w:pPr>
              <w:rPr>
                <w:rFonts w:asciiTheme="majorBidi" w:hAnsiTheme="majorBidi" w:cstheme="majorBidi"/>
              </w:rPr>
            </w:pPr>
          </w:p>
          <w:p w14:paraId="160C41C4" w14:textId="77777777" w:rsidR="00422ED8" w:rsidRPr="00A55293" w:rsidRDefault="00422ED8" w:rsidP="003C6444">
            <w:pPr>
              <w:rPr>
                <w:rFonts w:asciiTheme="majorBidi" w:hAnsiTheme="majorBidi" w:cstheme="majorBidi"/>
              </w:rPr>
            </w:pPr>
            <w:r w:rsidRPr="00A55293">
              <w:rPr>
                <w:rFonts w:asciiTheme="majorBidi" w:hAnsiTheme="majorBidi" w:cstheme="majorBidi"/>
              </w:rPr>
              <w:t>Lot</w:t>
            </w:r>
          </w:p>
          <w:p w14:paraId="6F43B11A" w14:textId="77777777" w:rsidR="00422ED8" w:rsidRPr="00A55293" w:rsidRDefault="00422ED8" w:rsidP="003C6444">
            <w:pPr>
              <w:rPr>
                <w:rFonts w:asciiTheme="majorBidi" w:hAnsiTheme="majorBidi" w:cstheme="majorBidi"/>
              </w:rPr>
            </w:pPr>
          </w:p>
        </w:tc>
      </w:tr>
      <w:tr w:rsidR="00422ED8" w:rsidRPr="00A55293" w14:paraId="16D66DBA" w14:textId="77777777" w:rsidTr="003C6444">
        <w:tc>
          <w:tcPr>
            <w:tcW w:w="9063" w:type="dxa"/>
            <w:tcBorders>
              <w:bottom w:val="single" w:sz="4" w:space="0" w:color="auto"/>
            </w:tcBorders>
          </w:tcPr>
          <w:p w14:paraId="52B8CE7D" w14:textId="77777777" w:rsidR="00422ED8" w:rsidRPr="00A55293" w:rsidRDefault="00422ED8" w:rsidP="003C6444">
            <w:pPr>
              <w:rPr>
                <w:rFonts w:asciiTheme="majorBidi" w:hAnsiTheme="majorBidi" w:cstheme="majorBidi"/>
              </w:rPr>
            </w:pPr>
          </w:p>
        </w:tc>
      </w:tr>
      <w:tr w:rsidR="00422ED8" w:rsidRPr="00A55293" w14:paraId="0D30A885" w14:textId="77777777" w:rsidTr="003C6444">
        <w:tc>
          <w:tcPr>
            <w:tcW w:w="9063" w:type="dxa"/>
            <w:tcBorders>
              <w:top w:val="single" w:sz="4" w:space="0" w:color="auto"/>
              <w:left w:val="single" w:sz="4" w:space="0" w:color="auto"/>
              <w:bottom w:val="single" w:sz="4" w:space="0" w:color="auto"/>
              <w:right w:val="single" w:sz="4" w:space="0" w:color="auto"/>
            </w:tcBorders>
          </w:tcPr>
          <w:p w14:paraId="3B3C23A8" w14:textId="77777777" w:rsidR="00422ED8" w:rsidRPr="00A55293" w:rsidRDefault="00422ED8" w:rsidP="003C6444">
            <w:pPr>
              <w:rPr>
                <w:rFonts w:asciiTheme="majorBidi" w:hAnsiTheme="majorBidi" w:cstheme="majorBidi"/>
                <w:b/>
                <w:bCs/>
              </w:rPr>
            </w:pPr>
            <w:r w:rsidRPr="00A55293">
              <w:rPr>
                <w:b/>
              </w:rPr>
              <w:t>14.</w:t>
            </w:r>
            <w:r w:rsidRPr="00A55293">
              <w:rPr>
                <w:b/>
              </w:rPr>
              <w:tab/>
            </w:r>
            <w:r w:rsidRPr="00A55293">
              <w:rPr>
                <w:b/>
                <w:bCs/>
              </w:rPr>
              <w:t>KLASSIFIKAZZJONI ĠENERALI TA’ KIF JINGĦATA</w:t>
            </w:r>
          </w:p>
        </w:tc>
      </w:tr>
      <w:tr w:rsidR="00422ED8" w:rsidRPr="00A55293" w14:paraId="734EDF2A" w14:textId="77777777" w:rsidTr="003C6444">
        <w:tc>
          <w:tcPr>
            <w:tcW w:w="9063" w:type="dxa"/>
            <w:tcBorders>
              <w:top w:val="single" w:sz="4" w:space="0" w:color="auto"/>
              <w:bottom w:val="single" w:sz="4" w:space="0" w:color="auto"/>
            </w:tcBorders>
          </w:tcPr>
          <w:p w14:paraId="1EBDAA8B" w14:textId="77777777" w:rsidR="00422ED8" w:rsidRPr="00A55293" w:rsidRDefault="00422ED8" w:rsidP="003C6444">
            <w:pPr>
              <w:rPr>
                <w:rFonts w:asciiTheme="majorBidi" w:hAnsiTheme="majorBidi" w:cstheme="majorBidi"/>
              </w:rPr>
            </w:pPr>
          </w:p>
          <w:p w14:paraId="6D44611F" w14:textId="77777777" w:rsidR="00422ED8" w:rsidRPr="00A55293" w:rsidRDefault="00422ED8" w:rsidP="003C6444">
            <w:pPr>
              <w:rPr>
                <w:rFonts w:asciiTheme="majorBidi" w:hAnsiTheme="majorBidi" w:cstheme="majorBidi"/>
              </w:rPr>
            </w:pPr>
          </w:p>
        </w:tc>
      </w:tr>
      <w:tr w:rsidR="00422ED8" w:rsidRPr="00A55293" w14:paraId="71A7E410" w14:textId="77777777" w:rsidTr="003C6444">
        <w:tc>
          <w:tcPr>
            <w:tcW w:w="9063" w:type="dxa"/>
            <w:tcBorders>
              <w:top w:val="single" w:sz="4" w:space="0" w:color="auto"/>
              <w:left w:val="single" w:sz="4" w:space="0" w:color="auto"/>
              <w:bottom w:val="single" w:sz="4" w:space="0" w:color="auto"/>
              <w:right w:val="single" w:sz="4" w:space="0" w:color="auto"/>
            </w:tcBorders>
          </w:tcPr>
          <w:p w14:paraId="33D446AB" w14:textId="77777777" w:rsidR="00422ED8" w:rsidRPr="00A55293" w:rsidRDefault="00422ED8" w:rsidP="003C6444">
            <w:pPr>
              <w:rPr>
                <w:rFonts w:asciiTheme="majorBidi" w:hAnsiTheme="majorBidi" w:cstheme="majorBidi"/>
                <w:b/>
                <w:bCs/>
              </w:rPr>
            </w:pPr>
            <w:r w:rsidRPr="00A55293">
              <w:rPr>
                <w:b/>
              </w:rPr>
              <w:t>15.</w:t>
            </w:r>
            <w:r w:rsidRPr="00A55293">
              <w:rPr>
                <w:b/>
              </w:rPr>
              <w:tab/>
            </w:r>
            <w:r w:rsidRPr="00A55293">
              <w:rPr>
                <w:b/>
                <w:bCs/>
              </w:rPr>
              <w:t>ISTRUZZJONIJIET DWAR L-UŻU</w:t>
            </w:r>
          </w:p>
        </w:tc>
      </w:tr>
      <w:tr w:rsidR="00422ED8" w:rsidRPr="00A55293" w14:paraId="47F4689A" w14:textId="77777777" w:rsidTr="003C6444">
        <w:tc>
          <w:tcPr>
            <w:tcW w:w="9063" w:type="dxa"/>
            <w:tcBorders>
              <w:top w:val="single" w:sz="4" w:space="0" w:color="auto"/>
              <w:bottom w:val="single" w:sz="4" w:space="0" w:color="auto"/>
            </w:tcBorders>
          </w:tcPr>
          <w:p w14:paraId="50E520C3" w14:textId="77777777" w:rsidR="00422ED8" w:rsidRPr="00A55293" w:rsidRDefault="00422ED8" w:rsidP="003C6444">
            <w:pPr>
              <w:rPr>
                <w:rFonts w:asciiTheme="majorBidi" w:hAnsiTheme="majorBidi" w:cstheme="majorBidi"/>
              </w:rPr>
            </w:pPr>
          </w:p>
          <w:p w14:paraId="0126C8DD" w14:textId="77777777" w:rsidR="00422ED8" w:rsidRPr="00A55293" w:rsidRDefault="00422ED8" w:rsidP="003C6444">
            <w:pPr>
              <w:rPr>
                <w:rFonts w:asciiTheme="majorBidi" w:hAnsiTheme="majorBidi" w:cstheme="majorBidi"/>
              </w:rPr>
            </w:pPr>
          </w:p>
        </w:tc>
      </w:tr>
      <w:tr w:rsidR="00422ED8" w:rsidRPr="00A55293" w14:paraId="552D707B" w14:textId="77777777" w:rsidTr="003C6444">
        <w:tc>
          <w:tcPr>
            <w:tcW w:w="9063" w:type="dxa"/>
            <w:tcBorders>
              <w:top w:val="single" w:sz="4" w:space="0" w:color="auto"/>
              <w:left w:val="single" w:sz="4" w:space="0" w:color="auto"/>
              <w:bottom w:val="single" w:sz="4" w:space="0" w:color="auto"/>
              <w:right w:val="single" w:sz="4" w:space="0" w:color="auto"/>
            </w:tcBorders>
          </w:tcPr>
          <w:p w14:paraId="065DBD22" w14:textId="77777777" w:rsidR="00422ED8" w:rsidRPr="00A55293" w:rsidRDefault="00422ED8" w:rsidP="003C6444">
            <w:pPr>
              <w:rPr>
                <w:rFonts w:asciiTheme="majorBidi" w:hAnsiTheme="majorBidi" w:cstheme="majorBidi"/>
                <w:b/>
                <w:bCs/>
              </w:rPr>
            </w:pPr>
            <w:r w:rsidRPr="00A55293">
              <w:rPr>
                <w:b/>
              </w:rPr>
              <w:t>16.</w:t>
            </w:r>
            <w:r w:rsidRPr="00A55293">
              <w:rPr>
                <w:b/>
              </w:rPr>
              <w:tab/>
            </w:r>
            <w:r w:rsidRPr="00A55293">
              <w:rPr>
                <w:b/>
                <w:bCs/>
              </w:rPr>
              <w:t>INFORMAZZJONI BIL-BRAILLE</w:t>
            </w:r>
          </w:p>
        </w:tc>
      </w:tr>
      <w:tr w:rsidR="00422ED8" w:rsidRPr="00A55293" w14:paraId="5881305F" w14:textId="77777777" w:rsidTr="003C6444">
        <w:tc>
          <w:tcPr>
            <w:tcW w:w="9063" w:type="dxa"/>
            <w:tcBorders>
              <w:top w:val="single" w:sz="4" w:space="0" w:color="auto"/>
            </w:tcBorders>
          </w:tcPr>
          <w:p w14:paraId="4B410230" w14:textId="77777777" w:rsidR="00422ED8" w:rsidRPr="00A55293" w:rsidRDefault="00422ED8" w:rsidP="003C6444">
            <w:pPr>
              <w:rPr>
                <w:rFonts w:asciiTheme="majorBidi" w:hAnsiTheme="majorBidi" w:cstheme="majorBidi"/>
              </w:rPr>
            </w:pPr>
          </w:p>
          <w:p w14:paraId="17FDCDAC" w14:textId="5A041A22" w:rsidR="00422ED8" w:rsidRPr="00A55293" w:rsidRDefault="00422ED8" w:rsidP="003C6444">
            <w:pPr>
              <w:rPr>
                <w:rFonts w:asciiTheme="majorBidi" w:hAnsiTheme="majorBidi" w:cstheme="majorBidi"/>
              </w:rPr>
            </w:pPr>
            <w:r w:rsidRPr="00A55293">
              <w:rPr>
                <w:rFonts w:asciiTheme="majorBidi" w:hAnsiTheme="majorBidi" w:cstheme="majorBidi"/>
              </w:rPr>
              <w:t>Dasatinib Accord</w:t>
            </w:r>
            <w:r w:rsidR="00B225FD" w:rsidRPr="00A55293">
              <w:rPr>
                <w:rFonts w:asciiTheme="majorBidi" w:hAnsiTheme="majorBidi" w:cstheme="majorBidi"/>
              </w:rPr>
              <w:t xml:space="preserve"> Healthcare</w:t>
            </w:r>
            <w:r w:rsidRPr="00A55293">
              <w:rPr>
                <w:rFonts w:asciiTheme="majorBidi" w:hAnsiTheme="majorBidi" w:cstheme="majorBidi"/>
              </w:rPr>
              <w:t xml:space="preserve"> 20 mg</w:t>
            </w:r>
          </w:p>
          <w:p w14:paraId="7EC7F7FA" w14:textId="77777777" w:rsidR="00422ED8" w:rsidRPr="00A55293" w:rsidRDefault="00422ED8" w:rsidP="003C6444">
            <w:pPr>
              <w:rPr>
                <w:rFonts w:asciiTheme="majorBidi" w:hAnsiTheme="majorBidi" w:cstheme="majorBidi"/>
              </w:rPr>
            </w:pPr>
          </w:p>
        </w:tc>
      </w:tr>
      <w:tr w:rsidR="00422ED8" w:rsidRPr="00A55293" w14:paraId="2BA307DD" w14:textId="77777777" w:rsidTr="003C6444">
        <w:tc>
          <w:tcPr>
            <w:tcW w:w="9063" w:type="dxa"/>
            <w:tcBorders>
              <w:bottom w:val="single" w:sz="4" w:space="0" w:color="auto"/>
            </w:tcBorders>
          </w:tcPr>
          <w:p w14:paraId="6F29A4C5" w14:textId="77777777" w:rsidR="00422ED8" w:rsidRPr="00A55293" w:rsidRDefault="00422ED8" w:rsidP="003C6444">
            <w:pPr>
              <w:rPr>
                <w:rFonts w:asciiTheme="majorBidi" w:hAnsiTheme="majorBidi" w:cstheme="majorBidi"/>
              </w:rPr>
            </w:pPr>
          </w:p>
        </w:tc>
      </w:tr>
      <w:tr w:rsidR="00422ED8" w:rsidRPr="00A55293" w14:paraId="22285DAF" w14:textId="77777777" w:rsidTr="003C6444">
        <w:tc>
          <w:tcPr>
            <w:tcW w:w="9063" w:type="dxa"/>
            <w:tcBorders>
              <w:top w:val="single" w:sz="4" w:space="0" w:color="auto"/>
              <w:left w:val="single" w:sz="4" w:space="0" w:color="auto"/>
              <w:bottom w:val="single" w:sz="4" w:space="0" w:color="auto"/>
              <w:right w:val="single" w:sz="4" w:space="0" w:color="auto"/>
            </w:tcBorders>
          </w:tcPr>
          <w:p w14:paraId="28716B26" w14:textId="77777777" w:rsidR="00422ED8" w:rsidRPr="00A55293" w:rsidRDefault="00422ED8" w:rsidP="003C6444">
            <w:pPr>
              <w:rPr>
                <w:rFonts w:asciiTheme="majorBidi" w:hAnsiTheme="majorBidi" w:cstheme="majorBidi"/>
                <w:b/>
                <w:bCs/>
              </w:rPr>
            </w:pPr>
            <w:r w:rsidRPr="00A55293">
              <w:rPr>
                <w:b/>
              </w:rPr>
              <w:t>17.</w:t>
            </w:r>
            <w:r w:rsidRPr="00A55293">
              <w:rPr>
                <w:b/>
              </w:rPr>
              <w:tab/>
            </w:r>
            <w:r w:rsidRPr="00A55293">
              <w:rPr>
                <w:b/>
                <w:bCs/>
              </w:rPr>
              <w:t>IDENTIFIKATUR UNIKU – BARCODE 2D</w:t>
            </w:r>
          </w:p>
        </w:tc>
      </w:tr>
      <w:tr w:rsidR="00422ED8" w:rsidRPr="00A55293" w14:paraId="7BB505BE" w14:textId="77777777" w:rsidTr="003C6444">
        <w:tc>
          <w:tcPr>
            <w:tcW w:w="9063" w:type="dxa"/>
            <w:tcBorders>
              <w:top w:val="single" w:sz="4" w:space="0" w:color="auto"/>
            </w:tcBorders>
          </w:tcPr>
          <w:p w14:paraId="019EC3FE" w14:textId="77777777" w:rsidR="00422ED8" w:rsidRPr="00A55293" w:rsidRDefault="00422ED8" w:rsidP="003C6444">
            <w:pPr>
              <w:rPr>
                <w:highlight w:val="lightGray"/>
              </w:rPr>
            </w:pPr>
          </w:p>
          <w:p w14:paraId="42D18A57" w14:textId="77777777" w:rsidR="00422ED8" w:rsidRPr="00A55293" w:rsidRDefault="00422ED8" w:rsidP="003C6444">
            <w:pPr>
              <w:rPr>
                <w:rFonts w:asciiTheme="majorBidi" w:hAnsiTheme="majorBidi" w:cstheme="majorBidi"/>
                <w:highlight w:val="lightGray"/>
              </w:rPr>
            </w:pPr>
            <w:r w:rsidRPr="00A55293">
              <w:rPr>
                <w:highlight w:val="lightGray"/>
              </w:rPr>
              <w:t>Barcode 2D li jkollu l-identifikatur uniku inkluż.</w:t>
            </w:r>
          </w:p>
        </w:tc>
      </w:tr>
      <w:tr w:rsidR="00422ED8" w:rsidRPr="00A55293" w14:paraId="7736D0C7" w14:textId="77777777" w:rsidTr="003C6444">
        <w:tc>
          <w:tcPr>
            <w:tcW w:w="9063" w:type="dxa"/>
            <w:tcBorders>
              <w:bottom w:val="single" w:sz="4" w:space="0" w:color="auto"/>
            </w:tcBorders>
          </w:tcPr>
          <w:p w14:paraId="6AAA4308" w14:textId="77777777" w:rsidR="00422ED8" w:rsidRPr="00A55293" w:rsidRDefault="00422ED8" w:rsidP="003C6444">
            <w:pPr>
              <w:rPr>
                <w:rFonts w:asciiTheme="majorBidi" w:hAnsiTheme="majorBidi" w:cstheme="majorBidi"/>
              </w:rPr>
            </w:pPr>
          </w:p>
          <w:p w14:paraId="20DA713C" w14:textId="77777777" w:rsidR="00422ED8" w:rsidRPr="00A55293" w:rsidRDefault="00422ED8" w:rsidP="003C6444">
            <w:pPr>
              <w:rPr>
                <w:rFonts w:asciiTheme="majorBidi" w:hAnsiTheme="majorBidi" w:cstheme="majorBidi"/>
              </w:rPr>
            </w:pPr>
          </w:p>
        </w:tc>
      </w:tr>
      <w:tr w:rsidR="00422ED8" w:rsidRPr="00A55293" w14:paraId="1473CAE8" w14:textId="77777777" w:rsidTr="003C6444">
        <w:tc>
          <w:tcPr>
            <w:tcW w:w="9063" w:type="dxa"/>
            <w:tcBorders>
              <w:top w:val="single" w:sz="4" w:space="0" w:color="auto"/>
              <w:left w:val="single" w:sz="4" w:space="0" w:color="auto"/>
              <w:bottom w:val="single" w:sz="4" w:space="0" w:color="auto"/>
              <w:right w:val="single" w:sz="4" w:space="0" w:color="auto"/>
            </w:tcBorders>
          </w:tcPr>
          <w:p w14:paraId="0CF45529" w14:textId="77777777" w:rsidR="00422ED8" w:rsidRPr="00A55293" w:rsidRDefault="00422ED8" w:rsidP="003C6444">
            <w:pPr>
              <w:rPr>
                <w:rFonts w:asciiTheme="majorBidi" w:hAnsiTheme="majorBidi" w:cstheme="majorBidi"/>
                <w:b/>
                <w:bCs/>
              </w:rPr>
            </w:pPr>
            <w:r w:rsidRPr="00A55293">
              <w:rPr>
                <w:b/>
              </w:rPr>
              <w:t>18.</w:t>
            </w:r>
            <w:r w:rsidRPr="00A55293">
              <w:rPr>
                <w:b/>
              </w:rPr>
              <w:tab/>
            </w:r>
            <w:r w:rsidRPr="00A55293">
              <w:rPr>
                <w:b/>
                <w:bCs/>
              </w:rPr>
              <w:t>IDENTIFIKATUR UNIKU – DATA LI TINQARA MILL-BNIEDEM</w:t>
            </w:r>
          </w:p>
        </w:tc>
      </w:tr>
      <w:tr w:rsidR="00422ED8" w:rsidRPr="00A55293" w14:paraId="665061E7" w14:textId="77777777" w:rsidTr="003C6444">
        <w:tc>
          <w:tcPr>
            <w:tcW w:w="9063" w:type="dxa"/>
            <w:tcBorders>
              <w:top w:val="single" w:sz="4" w:space="0" w:color="auto"/>
            </w:tcBorders>
          </w:tcPr>
          <w:p w14:paraId="393BE4EC" w14:textId="77777777" w:rsidR="00422ED8" w:rsidRPr="00A55293" w:rsidRDefault="00422ED8" w:rsidP="003C6444">
            <w:pPr>
              <w:ind w:firstLine="720"/>
              <w:rPr>
                <w:rFonts w:asciiTheme="majorBidi" w:hAnsiTheme="majorBidi" w:cstheme="majorBidi"/>
              </w:rPr>
            </w:pPr>
          </w:p>
          <w:p w14:paraId="49CA05E1" w14:textId="77777777" w:rsidR="00422ED8" w:rsidRPr="00A55293" w:rsidRDefault="00422ED8" w:rsidP="003C6444">
            <w:pPr>
              <w:rPr>
                <w:rFonts w:asciiTheme="majorBidi" w:hAnsiTheme="majorBidi" w:cstheme="majorBidi"/>
              </w:rPr>
            </w:pPr>
            <w:r w:rsidRPr="00A55293">
              <w:rPr>
                <w:rFonts w:asciiTheme="majorBidi" w:hAnsiTheme="majorBidi" w:cstheme="majorBidi"/>
              </w:rPr>
              <w:t>PC</w:t>
            </w:r>
          </w:p>
        </w:tc>
      </w:tr>
      <w:tr w:rsidR="00422ED8" w:rsidRPr="00A55293" w14:paraId="13AB7E10" w14:textId="77777777" w:rsidTr="003C6444">
        <w:tc>
          <w:tcPr>
            <w:tcW w:w="9063" w:type="dxa"/>
          </w:tcPr>
          <w:p w14:paraId="34C8BA9A" w14:textId="77777777" w:rsidR="00422ED8" w:rsidRPr="00A55293" w:rsidRDefault="00422ED8" w:rsidP="003C6444">
            <w:pPr>
              <w:rPr>
                <w:rFonts w:asciiTheme="majorBidi" w:hAnsiTheme="majorBidi" w:cstheme="majorBidi"/>
              </w:rPr>
            </w:pPr>
            <w:r w:rsidRPr="00A55293">
              <w:rPr>
                <w:rFonts w:asciiTheme="majorBidi" w:hAnsiTheme="majorBidi" w:cstheme="majorBidi"/>
              </w:rPr>
              <w:t>SN</w:t>
            </w:r>
          </w:p>
        </w:tc>
      </w:tr>
      <w:tr w:rsidR="00422ED8" w:rsidRPr="00A55293" w14:paraId="272B8DDD" w14:textId="77777777" w:rsidTr="003C6444">
        <w:tc>
          <w:tcPr>
            <w:tcW w:w="9063" w:type="dxa"/>
          </w:tcPr>
          <w:p w14:paraId="350FF6AB" w14:textId="77777777" w:rsidR="00422ED8" w:rsidRPr="00A55293" w:rsidRDefault="00422ED8" w:rsidP="003C6444">
            <w:pPr>
              <w:rPr>
                <w:rFonts w:asciiTheme="majorBidi" w:hAnsiTheme="majorBidi" w:cstheme="majorBidi"/>
              </w:rPr>
            </w:pPr>
            <w:r w:rsidRPr="00A55293">
              <w:rPr>
                <w:rFonts w:asciiTheme="majorBidi" w:hAnsiTheme="majorBidi" w:cstheme="majorBidi"/>
              </w:rPr>
              <w:t>NN</w:t>
            </w:r>
          </w:p>
          <w:p w14:paraId="4076C335" w14:textId="77777777" w:rsidR="00422ED8" w:rsidRPr="00A55293" w:rsidRDefault="00422ED8" w:rsidP="003C6444">
            <w:pPr>
              <w:rPr>
                <w:rFonts w:asciiTheme="majorBidi" w:hAnsiTheme="majorBidi" w:cstheme="majorBidi"/>
              </w:rPr>
            </w:pPr>
          </w:p>
        </w:tc>
      </w:tr>
    </w:tbl>
    <w:p w14:paraId="4CEE274F" w14:textId="77777777" w:rsidR="00422ED8" w:rsidRPr="00A55293" w:rsidRDefault="00422ED8" w:rsidP="00422ED8">
      <w:pPr>
        <w:rPr>
          <w:rFonts w:asciiTheme="majorBidi" w:hAnsiTheme="majorBidi" w:cstheme="majorBidi"/>
        </w:rPr>
      </w:pPr>
      <w:r w:rsidRPr="00A55293">
        <w:rPr>
          <w:rFonts w:asciiTheme="majorBidi" w:hAnsiTheme="majorBidi" w:cstheme="majorBidi"/>
        </w:rPr>
        <w:br w:type="page"/>
      </w:r>
    </w:p>
    <w:p w14:paraId="6766DB3D" w14:textId="77777777" w:rsidR="00422ED8" w:rsidRPr="00A55293" w:rsidRDefault="00422ED8" w:rsidP="00422ED8">
      <w:pPr>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22ED8" w:rsidRPr="00A55293" w14:paraId="796192C1" w14:textId="77777777" w:rsidTr="003C6444">
        <w:tc>
          <w:tcPr>
            <w:tcW w:w="9016" w:type="dxa"/>
            <w:tcBorders>
              <w:top w:val="single" w:sz="4" w:space="0" w:color="auto"/>
              <w:left w:val="single" w:sz="4" w:space="0" w:color="auto"/>
              <w:bottom w:val="single" w:sz="4" w:space="0" w:color="auto"/>
              <w:right w:val="single" w:sz="4" w:space="0" w:color="auto"/>
            </w:tcBorders>
          </w:tcPr>
          <w:p w14:paraId="6FF58F52" w14:textId="77777777" w:rsidR="00422ED8" w:rsidRPr="00A55293" w:rsidRDefault="00422ED8" w:rsidP="003C6444">
            <w:pPr>
              <w:rPr>
                <w:b/>
                <w:bCs/>
              </w:rPr>
            </w:pPr>
            <w:r w:rsidRPr="00A55293">
              <w:rPr>
                <w:b/>
                <w:bCs/>
              </w:rPr>
              <w:t xml:space="preserve">TAGĦRIF MINIMU LI GĦANDU JIDHER FUQ IL-FOLJI JEW FUQ L-ISTRIXXI </w:t>
            </w:r>
          </w:p>
          <w:p w14:paraId="3A8826AA" w14:textId="77777777" w:rsidR="00422ED8" w:rsidRPr="00A55293" w:rsidRDefault="00422ED8" w:rsidP="003C6444">
            <w:pPr>
              <w:rPr>
                <w:b/>
                <w:bCs/>
              </w:rPr>
            </w:pPr>
          </w:p>
          <w:p w14:paraId="14401490" w14:textId="6A6B73C6" w:rsidR="00422ED8" w:rsidRPr="00A55293" w:rsidRDefault="00B225FD" w:rsidP="003C6444">
            <w:pPr>
              <w:rPr>
                <w:b/>
                <w:bCs/>
              </w:rPr>
            </w:pPr>
            <w:r w:rsidRPr="00A55293">
              <w:rPr>
                <w:b/>
                <w:bCs/>
              </w:rPr>
              <w:t>PAKKETT BIL-FOLJI JEW BIL-FOLJI PERFORATI B’DOŻA WAĦDA</w:t>
            </w:r>
            <w:r w:rsidR="00422ED8" w:rsidRPr="00A55293">
              <w:rPr>
                <w:b/>
                <w:bCs/>
              </w:rPr>
              <w:t xml:space="preserve"> </w:t>
            </w:r>
          </w:p>
        </w:tc>
      </w:tr>
      <w:tr w:rsidR="00422ED8" w:rsidRPr="00A55293" w14:paraId="74E9E861" w14:textId="77777777" w:rsidTr="003C6444">
        <w:tc>
          <w:tcPr>
            <w:tcW w:w="9016" w:type="dxa"/>
            <w:tcBorders>
              <w:top w:val="single" w:sz="4" w:space="0" w:color="auto"/>
              <w:bottom w:val="single" w:sz="4" w:space="0" w:color="auto"/>
            </w:tcBorders>
          </w:tcPr>
          <w:p w14:paraId="2F47EA07" w14:textId="77777777" w:rsidR="00422ED8" w:rsidRPr="00A55293" w:rsidRDefault="00422ED8" w:rsidP="003C6444"/>
        </w:tc>
      </w:tr>
      <w:tr w:rsidR="00422ED8" w:rsidRPr="00A55293" w14:paraId="1D2A5BF9" w14:textId="77777777" w:rsidTr="003C6444">
        <w:tc>
          <w:tcPr>
            <w:tcW w:w="9016" w:type="dxa"/>
            <w:tcBorders>
              <w:top w:val="single" w:sz="4" w:space="0" w:color="auto"/>
              <w:left w:val="single" w:sz="4" w:space="0" w:color="auto"/>
              <w:bottom w:val="single" w:sz="4" w:space="0" w:color="auto"/>
              <w:right w:val="single" w:sz="4" w:space="0" w:color="auto"/>
            </w:tcBorders>
          </w:tcPr>
          <w:p w14:paraId="4C84C946" w14:textId="37456293" w:rsidR="00422ED8" w:rsidRPr="00A55293" w:rsidRDefault="00422ED8" w:rsidP="003C6444">
            <w:pPr>
              <w:rPr>
                <w:b/>
                <w:bCs/>
              </w:rPr>
            </w:pPr>
            <w:r w:rsidRPr="00A55293">
              <w:rPr>
                <w:b/>
                <w:bCs/>
              </w:rPr>
              <w:t>1.</w:t>
            </w:r>
            <w:r w:rsidRPr="00A55293">
              <w:rPr>
                <w:b/>
                <w:bCs/>
              </w:rPr>
              <w:tab/>
              <w:t xml:space="preserve"> ISEM </w:t>
            </w:r>
            <w:r w:rsidR="006B12DF" w:rsidRPr="00A55293">
              <w:rPr>
                <w:b/>
                <w:bCs/>
              </w:rPr>
              <w:t>I</w:t>
            </w:r>
            <w:r w:rsidRPr="00A55293">
              <w:rPr>
                <w:b/>
                <w:bCs/>
              </w:rPr>
              <w:t xml:space="preserve">L-PRODOTT MEDIĊINALI </w:t>
            </w:r>
          </w:p>
        </w:tc>
      </w:tr>
      <w:tr w:rsidR="00422ED8" w:rsidRPr="00A55293" w14:paraId="6106D475" w14:textId="77777777" w:rsidTr="003C6444">
        <w:tc>
          <w:tcPr>
            <w:tcW w:w="9016" w:type="dxa"/>
            <w:tcBorders>
              <w:top w:val="single" w:sz="4" w:space="0" w:color="auto"/>
              <w:bottom w:val="single" w:sz="4" w:space="0" w:color="auto"/>
            </w:tcBorders>
          </w:tcPr>
          <w:p w14:paraId="7D171541" w14:textId="77777777" w:rsidR="00422ED8" w:rsidRPr="00A55293" w:rsidRDefault="00422ED8" w:rsidP="003C6444"/>
          <w:p w14:paraId="7997487C" w14:textId="5EF0A2BB" w:rsidR="00422ED8" w:rsidRPr="00A55293" w:rsidRDefault="00422ED8" w:rsidP="003C6444">
            <w:r w:rsidRPr="00A55293">
              <w:t>Dasatinib Accord</w:t>
            </w:r>
            <w:r w:rsidR="00B225FD" w:rsidRPr="00A55293">
              <w:t xml:space="preserve"> Healthcare</w:t>
            </w:r>
            <w:r w:rsidRPr="00A55293">
              <w:t xml:space="preserve"> 20</w:t>
            </w:r>
            <w:r w:rsidR="00B225FD" w:rsidRPr="00A55293">
              <w:t> </w:t>
            </w:r>
            <w:r w:rsidRPr="00A55293">
              <w:t>mg pilloli</w:t>
            </w:r>
          </w:p>
          <w:p w14:paraId="3BC4B036" w14:textId="77777777" w:rsidR="00422ED8" w:rsidRPr="00A55293" w:rsidRDefault="00422ED8" w:rsidP="003C6444">
            <w:r w:rsidRPr="00F55797">
              <w:t>dasatinib</w:t>
            </w:r>
            <w:r w:rsidRPr="00A55293">
              <w:t xml:space="preserve"> </w:t>
            </w:r>
          </w:p>
          <w:p w14:paraId="03A8E881" w14:textId="77777777" w:rsidR="00422ED8" w:rsidRPr="00A55293" w:rsidRDefault="00422ED8" w:rsidP="003C6444"/>
          <w:p w14:paraId="01EC4B06" w14:textId="77777777" w:rsidR="00422ED8" w:rsidRPr="00A55293" w:rsidRDefault="00422ED8" w:rsidP="003C6444"/>
        </w:tc>
      </w:tr>
      <w:tr w:rsidR="00422ED8" w:rsidRPr="00A55293" w14:paraId="60199DE7" w14:textId="77777777" w:rsidTr="003C6444">
        <w:tc>
          <w:tcPr>
            <w:tcW w:w="9016" w:type="dxa"/>
            <w:tcBorders>
              <w:top w:val="single" w:sz="4" w:space="0" w:color="auto"/>
              <w:left w:val="single" w:sz="4" w:space="0" w:color="auto"/>
              <w:bottom w:val="single" w:sz="4" w:space="0" w:color="auto"/>
              <w:right w:val="single" w:sz="4" w:space="0" w:color="auto"/>
            </w:tcBorders>
          </w:tcPr>
          <w:p w14:paraId="5E117DF2" w14:textId="77777777" w:rsidR="00422ED8" w:rsidRPr="00A55293" w:rsidRDefault="00422ED8" w:rsidP="003C6444">
            <w:pPr>
              <w:rPr>
                <w:b/>
                <w:bCs/>
              </w:rPr>
            </w:pPr>
            <w:r w:rsidRPr="00A55293">
              <w:rPr>
                <w:b/>
                <w:bCs/>
              </w:rPr>
              <w:t>2.</w:t>
            </w:r>
            <w:r w:rsidRPr="00A55293">
              <w:rPr>
                <w:b/>
                <w:bCs/>
              </w:rPr>
              <w:tab/>
              <w:t xml:space="preserve"> ISEM TAD-DETENTUR TAL-AWTORIZZAZZJONI GĦAT-TQEGĦID FIS-SUQ </w:t>
            </w:r>
          </w:p>
        </w:tc>
      </w:tr>
      <w:tr w:rsidR="00422ED8" w:rsidRPr="00A55293" w14:paraId="2A1EF0D2" w14:textId="77777777" w:rsidTr="003C6444">
        <w:tc>
          <w:tcPr>
            <w:tcW w:w="9016" w:type="dxa"/>
            <w:tcBorders>
              <w:top w:val="single" w:sz="4" w:space="0" w:color="auto"/>
              <w:bottom w:val="single" w:sz="4" w:space="0" w:color="auto"/>
            </w:tcBorders>
          </w:tcPr>
          <w:p w14:paraId="51CBA3D3" w14:textId="77777777" w:rsidR="00422ED8" w:rsidRPr="00A55293" w:rsidRDefault="00422ED8" w:rsidP="003C6444"/>
          <w:p w14:paraId="0C58A7A1" w14:textId="77777777" w:rsidR="00422ED8" w:rsidRPr="00A55293" w:rsidRDefault="00422ED8" w:rsidP="003C6444">
            <w:r w:rsidRPr="00A55293">
              <w:t>Accord</w:t>
            </w:r>
          </w:p>
          <w:p w14:paraId="40237406" w14:textId="77777777" w:rsidR="00422ED8" w:rsidRPr="00A55293" w:rsidRDefault="00422ED8" w:rsidP="003C6444"/>
          <w:p w14:paraId="0F9033C6" w14:textId="77777777" w:rsidR="00422ED8" w:rsidRPr="00A55293" w:rsidRDefault="00422ED8" w:rsidP="003C6444"/>
        </w:tc>
      </w:tr>
      <w:tr w:rsidR="00422ED8" w:rsidRPr="00A55293" w14:paraId="0805BB56" w14:textId="77777777" w:rsidTr="003C6444">
        <w:tc>
          <w:tcPr>
            <w:tcW w:w="9016" w:type="dxa"/>
            <w:tcBorders>
              <w:top w:val="single" w:sz="4" w:space="0" w:color="auto"/>
              <w:left w:val="single" w:sz="4" w:space="0" w:color="auto"/>
              <w:bottom w:val="single" w:sz="4" w:space="0" w:color="auto"/>
              <w:right w:val="single" w:sz="4" w:space="0" w:color="auto"/>
            </w:tcBorders>
          </w:tcPr>
          <w:p w14:paraId="0009837B" w14:textId="77777777" w:rsidR="00422ED8" w:rsidRPr="00A55293" w:rsidRDefault="00422ED8" w:rsidP="003C6444">
            <w:pPr>
              <w:rPr>
                <w:b/>
                <w:bCs/>
              </w:rPr>
            </w:pPr>
            <w:r w:rsidRPr="00A55293">
              <w:rPr>
                <w:b/>
                <w:bCs/>
              </w:rPr>
              <w:t>3.</w:t>
            </w:r>
            <w:r w:rsidRPr="00A55293">
              <w:rPr>
                <w:b/>
                <w:bCs/>
              </w:rPr>
              <w:tab/>
              <w:t xml:space="preserve"> DATA TA’ SKADENZA </w:t>
            </w:r>
          </w:p>
        </w:tc>
      </w:tr>
      <w:tr w:rsidR="00422ED8" w:rsidRPr="00A55293" w14:paraId="52988EBB" w14:textId="77777777" w:rsidTr="003C6444">
        <w:tc>
          <w:tcPr>
            <w:tcW w:w="9016" w:type="dxa"/>
            <w:tcBorders>
              <w:top w:val="single" w:sz="4" w:space="0" w:color="auto"/>
              <w:bottom w:val="single" w:sz="4" w:space="0" w:color="auto"/>
            </w:tcBorders>
          </w:tcPr>
          <w:p w14:paraId="4C973F8D" w14:textId="77777777" w:rsidR="00422ED8" w:rsidRPr="00A55293" w:rsidRDefault="00422ED8" w:rsidP="003C6444"/>
          <w:p w14:paraId="616DD7B1" w14:textId="77777777" w:rsidR="00422ED8" w:rsidRPr="00A55293" w:rsidRDefault="00422ED8" w:rsidP="003C6444">
            <w:r w:rsidRPr="00A55293">
              <w:t>EXP</w:t>
            </w:r>
          </w:p>
          <w:p w14:paraId="1FF7AE6F" w14:textId="77777777" w:rsidR="00422ED8" w:rsidRDefault="00422ED8" w:rsidP="003C6444"/>
          <w:p w14:paraId="4DF8887A" w14:textId="714FDDAA" w:rsidR="00F55797" w:rsidRPr="00A55293" w:rsidRDefault="00F55797" w:rsidP="003C6444"/>
        </w:tc>
      </w:tr>
      <w:tr w:rsidR="00422ED8" w:rsidRPr="00A55293" w14:paraId="75F78765" w14:textId="77777777" w:rsidTr="003C6444">
        <w:tc>
          <w:tcPr>
            <w:tcW w:w="9016" w:type="dxa"/>
            <w:tcBorders>
              <w:top w:val="single" w:sz="4" w:space="0" w:color="auto"/>
              <w:left w:val="single" w:sz="4" w:space="0" w:color="auto"/>
              <w:bottom w:val="single" w:sz="4" w:space="0" w:color="auto"/>
              <w:right w:val="single" w:sz="4" w:space="0" w:color="auto"/>
            </w:tcBorders>
          </w:tcPr>
          <w:p w14:paraId="41A870AD" w14:textId="77777777" w:rsidR="00422ED8" w:rsidRPr="00A55293" w:rsidRDefault="00422ED8" w:rsidP="003C6444">
            <w:pPr>
              <w:rPr>
                <w:b/>
                <w:bCs/>
              </w:rPr>
            </w:pPr>
            <w:r w:rsidRPr="00A55293">
              <w:rPr>
                <w:b/>
                <w:bCs/>
              </w:rPr>
              <w:t>4.</w:t>
            </w:r>
            <w:r w:rsidRPr="00A55293">
              <w:rPr>
                <w:b/>
                <w:bCs/>
              </w:rPr>
              <w:tab/>
              <w:t xml:space="preserve"> NUMRU TAL-LOTT</w:t>
            </w:r>
          </w:p>
        </w:tc>
      </w:tr>
      <w:tr w:rsidR="00422ED8" w:rsidRPr="00A55293" w14:paraId="3E9EAE5B" w14:textId="77777777" w:rsidTr="003C6444">
        <w:tc>
          <w:tcPr>
            <w:tcW w:w="9016" w:type="dxa"/>
            <w:tcBorders>
              <w:top w:val="single" w:sz="4" w:space="0" w:color="auto"/>
              <w:bottom w:val="single" w:sz="4" w:space="0" w:color="auto"/>
            </w:tcBorders>
          </w:tcPr>
          <w:p w14:paraId="341212C5" w14:textId="77777777" w:rsidR="00422ED8" w:rsidRPr="00A55293" w:rsidRDefault="00422ED8" w:rsidP="003C6444"/>
          <w:p w14:paraId="3466EAC1" w14:textId="77777777" w:rsidR="00422ED8" w:rsidRPr="00A55293" w:rsidRDefault="00422ED8" w:rsidP="003C6444">
            <w:r w:rsidRPr="00A55293">
              <w:t xml:space="preserve">Lot </w:t>
            </w:r>
          </w:p>
          <w:p w14:paraId="6B48CA1F" w14:textId="77777777" w:rsidR="00422ED8" w:rsidRPr="00A55293" w:rsidRDefault="00422ED8" w:rsidP="003C6444"/>
          <w:p w14:paraId="627F098F" w14:textId="77777777" w:rsidR="00422ED8" w:rsidRPr="00A55293" w:rsidRDefault="00422ED8" w:rsidP="003C6444"/>
        </w:tc>
      </w:tr>
      <w:tr w:rsidR="00422ED8" w:rsidRPr="00A55293" w14:paraId="0631887F" w14:textId="77777777" w:rsidTr="003C6444">
        <w:tc>
          <w:tcPr>
            <w:tcW w:w="9016" w:type="dxa"/>
            <w:tcBorders>
              <w:top w:val="single" w:sz="4" w:space="0" w:color="auto"/>
              <w:left w:val="single" w:sz="4" w:space="0" w:color="auto"/>
              <w:bottom w:val="single" w:sz="4" w:space="0" w:color="auto"/>
              <w:right w:val="single" w:sz="4" w:space="0" w:color="auto"/>
            </w:tcBorders>
          </w:tcPr>
          <w:p w14:paraId="6893B91D" w14:textId="77777777" w:rsidR="00422ED8" w:rsidRPr="00A55293" w:rsidRDefault="00422ED8" w:rsidP="003C6444">
            <w:pPr>
              <w:rPr>
                <w:b/>
                <w:bCs/>
              </w:rPr>
            </w:pPr>
            <w:r w:rsidRPr="00A55293">
              <w:rPr>
                <w:b/>
                <w:bCs/>
              </w:rPr>
              <w:t>5.</w:t>
            </w:r>
            <w:r w:rsidRPr="00A55293">
              <w:rPr>
                <w:b/>
                <w:bCs/>
              </w:rPr>
              <w:tab/>
              <w:t xml:space="preserve">OĦRAJN </w:t>
            </w:r>
          </w:p>
        </w:tc>
      </w:tr>
    </w:tbl>
    <w:p w14:paraId="354E2663" w14:textId="77777777" w:rsidR="00422ED8" w:rsidRPr="00A55293" w:rsidRDefault="00422ED8" w:rsidP="00422ED8"/>
    <w:p w14:paraId="12236AED" w14:textId="0F3EACB2" w:rsidR="00422ED8" w:rsidRDefault="00DF5FB4" w:rsidP="00422ED8">
      <w:r w:rsidRPr="00F55797">
        <w:rPr>
          <w:highlight w:val="lightGray"/>
        </w:rPr>
        <w:t>Użu orali</w:t>
      </w:r>
    </w:p>
    <w:p w14:paraId="67661700" w14:textId="77777777" w:rsidR="00DF5FB4" w:rsidRPr="00A55293" w:rsidRDefault="00DF5FB4" w:rsidP="00422ED8"/>
    <w:p w14:paraId="236AF365" w14:textId="77777777" w:rsidR="00BB67CF" w:rsidRPr="00A55293" w:rsidRDefault="00BB67CF" w:rsidP="00BB67CF">
      <w:r w:rsidRPr="00A55293">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22ED8" w:rsidRPr="00A55293" w14:paraId="52DEB00D" w14:textId="77777777" w:rsidTr="003C6444">
        <w:tc>
          <w:tcPr>
            <w:tcW w:w="9016" w:type="dxa"/>
            <w:tcBorders>
              <w:top w:val="single" w:sz="4" w:space="0" w:color="auto"/>
              <w:left w:val="single" w:sz="4" w:space="0" w:color="auto"/>
              <w:bottom w:val="single" w:sz="4" w:space="0" w:color="auto"/>
              <w:right w:val="single" w:sz="4" w:space="0" w:color="auto"/>
            </w:tcBorders>
          </w:tcPr>
          <w:p w14:paraId="215AC4C3" w14:textId="77777777" w:rsidR="00422ED8" w:rsidRPr="00A55293" w:rsidRDefault="00422ED8" w:rsidP="003C6444">
            <w:pPr>
              <w:rPr>
                <w:b/>
                <w:bCs/>
              </w:rPr>
            </w:pPr>
            <w:r w:rsidRPr="00A55293">
              <w:rPr>
                <w:b/>
                <w:bCs/>
              </w:rPr>
              <w:lastRenderedPageBreak/>
              <w:t xml:space="preserve">TAGĦRIF LI GĦANDU JIDHER FUQ IL-PAKKETT TA’ BARRA </w:t>
            </w:r>
          </w:p>
          <w:p w14:paraId="323B422F" w14:textId="77777777" w:rsidR="00422ED8" w:rsidRPr="00A55293" w:rsidRDefault="00422ED8" w:rsidP="003C6444">
            <w:pPr>
              <w:rPr>
                <w:b/>
                <w:bCs/>
              </w:rPr>
            </w:pPr>
          </w:p>
          <w:p w14:paraId="2666DAA5" w14:textId="1DC00EE9" w:rsidR="00422ED8" w:rsidRPr="00A55293" w:rsidRDefault="00422ED8" w:rsidP="003C6444">
            <w:pPr>
              <w:rPr>
                <w:b/>
                <w:bCs/>
              </w:rPr>
            </w:pPr>
            <w:r w:rsidRPr="00A55293">
              <w:rPr>
                <w:b/>
                <w:bCs/>
              </w:rPr>
              <w:t>IL-KARTUNA TA’ BARRA</w:t>
            </w:r>
          </w:p>
        </w:tc>
      </w:tr>
      <w:tr w:rsidR="00422ED8" w:rsidRPr="00A55293" w14:paraId="6B368A9C" w14:textId="77777777" w:rsidTr="003C6444">
        <w:tc>
          <w:tcPr>
            <w:tcW w:w="9016" w:type="dxa"/>
            <w:tcBorders>
              <w:top w:val="single" w:sz="4" w:space="0" w:color="auto"/>
              <w:bottom w:val="single" w:sz="4" w:space="0" w:color="auto"/>
            </w:tcBorders>
          </w:tcPr>
          <w:p w14:paraId="4414C0D5" w14:textId="77777777" w:rsidR="00422ED8" w:rsidRPr="00A55293" w:rsidRDefault="00422ED8" w:rsidP="003C6444"/>
        </w:tc>
      </w:tr>
      <w:tr w:rsidR="00422ED8" w:rsidRPr="00A55293" w14:paraId="4493461F" w14:textId="77777777" w:rsidTr="003C6444">
        <w:tc>
          <w:tcPr>
            <w:tcW w:w="9016" w:type="dxa"/>
            <w:tcBorders>
              <w:top w:val="single" w:sz="4" w:space="0" w:color="auto"/>
              <w:left w:val="single" w:sz="4" w:space="0" w:color="auto"/>
              <w:bottom w:val="single" w:sz="4" w:space="0" w:color="auto"/>
              <w:right w:val="single" w:sz="4" w:space="0" w:color="auto"/>
            </w:tcBorders>
          </w:tcPr>
          <w:p w14:paraId="26707DB5" w14:textId="77777777" w:rsidR="00422ED8" w:rsidRPr="00A55293" w:rsidRDefault="00422ED8" w:rsidP="003C6444">
            <w:pPr>
              <w:rPr>
                <w:b/>
                <w:bCs/>
              </w:rPr>
            </w:pPr>
            <w:r w:rsidRPr="00A55293">
              <w:rPr>
                <w:b/>
                <w:bCs/>
              </w:rPr>
              <w:t>1.</w:t>
            </w:r>
            <w:r w:rsidRPr="00A55293">
              <w:rPr>
                <w:b/>
                <w:bCs/>
              </w:rPr>
              <w:tab/>
              <w:t xml:space="preserve"> ISEM IL-PRODOTT MEDIĊINALI </w:t>
            </w:r>
          </w:p>
        </w:tc>
      </w:tr>
      <w:tr w:rsidR="00422ED8" w:rsidRPr="00A55293" w14:paraId="39BA8B47" w14:textId="77777777" w:rsidTr="003C6444">
        <w:tc>
          <w:tcPr>
            <w:tcW w:w="9016" w:type="dxa"/>
            <w:tcBorders>
              <w:top w:val="single" w:sz="4" w:space="0" w:color="auto"/>
              <w:bottom w:val="single" w:sz="4" w:space="0" w:color="auto"/>
            </w:tcBorders>
          </w:tcPr>
          <w:p w14:paraId="60F5E408" w14:textId="77777777" w:rsidR="00422ED8" w:rsidRPr="00A55293" w:rsidRDefault="00422ED8" w:rsidP="003C6444"/>
          <w:p w14:paraId="5439FFC4" w14:textId="26E7046F" w:rsidR="00422ED8" w:rsidRPr="00A55293" w:rsidRDefault="00422ED8" w:rsidP="003C6444">
            <w:r w:rsidRPr="00A55293">
              <w:t>Dasatinib Accord</w:t>
            </w:r>
            <w:r w:rsidR="006B12DF" w:rsidRPr="00A55293">
              <w:t xml:space="preserve"> Healthcare </w:t>
            </w:r>
            <w:r w:rsidRPr="00A55293">
              <w:t>50</w:t>
            </w:r>
            <w:r w:rsidR="006B12DF" w:rsidRPr="00A55293">
              <w:t> </w:t>
            </w:r>
            <w:r w:rsidRPr="00A55293">
              <w:t xml:space="preserve">mg pilloli miksija b’rita </w:t>
            </w:r>
          </w:p>
          <w:p w14:paraId="5015DB84" w14:textId="40B23006" w:rsidR="00422ED8" w:rsidRPr="00A55293" w:rsidRDefault="006B12DF" w:rsidP="003C6444">
            <w:r w:rsidRPr="00A55293">
              <w:t>dasatinib</w:t>
            </w:r>
          </w:p>
          <w:p w14:paraId="5185D693" w14:textId="77777777" w:rsidR="006B12DF" w:rsidRPr="00A55293" w:rsidRDefault="006B12DF" w:rsidP="003C6444"/>
          <w:p w14:paraId="71934492" w14:textId="77777777" w:rsidR="00422ED8" w:rsidRPr="00A55293" w:rsidRDefault="00422ED8" w:rsidP="003C6444"/>
        </w:tc>
      </w:tr>
      <w:tr w:rsidR="00422ED8" w:rsidRPr="00A55293" w14:paraId="2E353CD7" w14:textId="77777777" w:rsidTr="003C6444">
        <w:tc>
          <w:tcPr>
            <w:tcW w:w="9016" w:type="dxa"/>
            <w:tcBorders>
              <w:top w:val="single" w:sz="4" w:space="0" w:color="auto"/>
              <w:left w:val="single" w:sz="4" w:space="0" w:color="auto"/>
              <w:bottom w:val="single" w:sz="4" w:space="0" w:color="auto"/>
              <w:right w:val="single" w:sz="4" w:space="0" w:color="auto"/>
            </w:tcBorders>
          </w:tcPr>
          <w:p w14:paraId="447DEE8C" w14:textId="77777777" w:rsidR="00422ED8" w:rsidRPr="00A55293" w:rsidRDefault="00422ED8" w:rsidP="003C6444">
            <w:pPr>
              <w:rPr>
                <w:b/>
                <w:bCs/>
              </w:rPr>
            </w:pPr>
            <w:r w:rsidRPr="00A55293">
              <w:rPr>
                <w:b/>
                <w:bCs/>
              </w:rPr>
              <w:t>2.</w:t>
            </w:r>
            <w:r w:rsidRPr="00A55293">
              <w:rPr>
                <w:b/>
                <w:bCs/>
              </w:rPr>
              <w:tab/>
              <w:t xml:space="preserve">DIKJARAZZJONI TAS-SUSTANZA(I) ATTIVA(I) </w:t>
            </w:r>
          </w:p>
        </w:tc>
      </w:tr>
      <w:tr w:rsidR="00422ED8" w:rsidRPr="00A55293" w14:paraId="2E5416FA" w14:textId="77777777" w:rsidTr="003C6444">
        <w:tc>
          <w:tcPr>
            <w:tcW w:w="9016" w:type="dxa"/>
            <w:tcBorders>
              <w:top w:val="single" w:sz="4" w:space="0" w:color="auto"/>
              <w:bottom w:val="single" w:sz="4" w:space="0" w:color="auto"/>
            </w:tcBorders>
          </w:tcPr>
          <w:p w14:paraId="4B6BBEA0" w14:textId="77777777" w:rsidR="00422ED8" w:rsidRPr="00A55293" w:rsidRDefault="00422ED8" w:rsidP="003C6444"/>
          <w:p w14:paraId="7F7CD4A4" w14:textId="308E1609" w:rsidR="00422ED8" w:rsidRPr="00A55293" w:rsidRDefault="00422ED8" w:rsidP="003C6444">
            <w:r w:rsidRPr="00A55293">
              <w:t>Kull pillola miksija b’rita fiha 50 mg dasatinib</w:t>
            </w:r>
            <w:r w:rsidR="006B12DF" w:rsidRPr="00A55293">
              <w:t xml:space="preserve"> (bħala monoidrat)</w:t>
            </w:r>
            <w:r w:rsidRPr="00A55293">
              <w:t>.</w:t>
            </w:r>
          </w:p>
          <w:p w14:paraId="72F69395" w14:textId="77777777" w:rsidR="00422ED8" w:rsidRPr="00A55293" w:rsidRDefault="00422ED8" w:rsidP="003C6444"/>
          <w:p w14:paraId="7888ACA4" w14:textId="77777777" w:rsidR="00422ED8" w:rsidRPr="00A55293" w:rsidRDefault="00422ED8" w:rsidP="003C6444"/>
        </w:tc>
      </w:tr>
      <w:tr w:rsidR="00422ED8" w:rsidRPr="00A55293" w14:paraId="4E1E2E47" w14:textId="77777777" w:rsidTr="003C6444">
        <w:tc>
          <w:tcPr>
            <w:tcW w:w="9016" w:type="dxa"/>
            <w:tcBorders>
              <w:top w:val="single" w:sz="4" w:space="0" w:color="auto"/>
              <w:left w:val="single" w:sz="4" w:space="0" w:color="auto"/>
              <w:bottom w:val="single" w:sz="4" w:space="0" w:color="auto"/>
              <w:right w:val="single" w:sz="4" w:space="0" w:color="auto"/>
            </w:tcBorders>
          </w:tcPr>
          <w:p w14:paraId="6B0230FC" w14:textId="77777777" w:rsidR="00422ED8" w:rsidRPr="00A55293" w:rsidRDefault="00422ED8" w:rsidP="003C6444">
            <w:pPr>
              <w:rPr>
                <w:b/>
                <w:bCs/>
              </w:rPr>
            </w:pPr>
            <w:r w:rsidRPr="00A55293">
              <w:rPr>
                <w:b/>
                <w:bCs/>
              </w:rPr>
              <w:t>3.</w:t>
            </w:r>
            <w:r w:rsidRPr="00A55293">
              <w:rPr>
                <w:b/>
                <w:bCs/>
              </w:rPr>
              <w:tab/>
              <w:t xml:space="preserve"> LISTA TA’ EĊĊIPJENTI </w:t>
            </w:r>
          </w:p>
        </w:tc>
      </w:tr>
      <w:tr w:rsidR="00422ED8" w:rsidRPr="00A55293" w14:paraId="0E784C1B" w14:textId="77777777" w:rsidTr="003C6444">
        <w:tc>
          <w:tcPr>
            <w:tcW w:w="9016" w:type="dxa"/>
            <w:tcBorders>
              <w:top w:val="single" w:sz="4" w:space="0" w:color="auto"/>
              <w:bottom w:val="single" w:sz="4" w:space="0" w:color="auto"/>
            </w:tcBorders>
          </w:tcPr>
          <w:p w14:paraId="76E24802" w14:textId="77777777" w:rsidR="00422ED8" w:rsidRPr="00A55293" w:rsidRDefault="00422ED8" w:rsidP="003C6444"/>
          <w:p w14:paraId="72A39B83" w14:textId="07A1D531" w:rsidR="006B12DF" w:rsidRPr="00A55293" w:rsidRDefault="00422ED8" w:rsidP="003C6444">
            <w:r w:rsidRPr="00A55293">
              <w:t xml:space="preserve">Sustanzi mhux attivi: fih lactose. </w:t>
            </w:r>
          </w:p>
          <w:p w14:paraId="61F17C58" w14:textId="4227242D" w:rsidR="00422ED8" w:rsidRPr="00A55293" w:rsidRDefault="00422ED8" w:rsidP="003C6444">
            <w:r w:rsidRPr="00A55293">
              <w:rPr>
                <w:highlight w:val="lightGray"/>
              </w:rPr>
              <w:t>Ara l-fuljett ta’ tagħrif għal aktar informazzjoni</w:t>
            </w:r>
            <w:r w:rsidRPr="00A55293">
              <w:t>.</w:t>
            </w:r>
          </w:p>
          <w:p w14:paraId="083C337C" w14:textId="77777777" w:rsidR="00422ED8" w:rsidRPr="00A55293" w:rsidRDefault="00422ED8" w:rsidP="003C6444"/>
          <w:p w14:paraId="088FC4A9" w14:textId="77777777" w:rsidR="00422ED8" w:rsidRPr="00A55293" w:rsidRDefault="00422ED8" w:rsidP="003C6444"/>
        </w:tc>
      </w:tr>
      <w:tr w:rsidR="00422ED8" w:rsidRPr="00A55293" w14:paraId="50558BD1" w14:textId="77777777" w:rsidTr="003C6444">
        <w:tc>
          <w:tcPr>
            <w:tcW w:w="9016" w:type="dxa"/>
            <w:tcBorders>
              <w:top w:val="single" w:sz="4" w:space="0" w:color="auto"/>
              <w:left w:val="single" w:sz="4" w:space="0" w:color="auto"/>
              <w:bottom w:val="single" w:sz="4" w:space="0" w:color="auto"/>
              <w:right w:val="single" w:sz="4" w:space="0" w:color="auto"/>
            </w:tcBorders>
          </w:tcPr>
          <w:p w14:paraId="380C70F0" w14:textId="77777777" w:rsidR="00422ED8" w:rsidRPr="00A55293" w:rsidRDefault="00422ED8" w:rsidP="003C6444">
            <w:pPr>
              <w:rPr>
                <w:b/>
                <w:bCs/>
              </w:rPr>
            </w:pPr>
            <w:r w:rsidRPr="00A55293">
              <w:rPr>
                <w:b/>
                <w:bCs/>
              </w:rPr>
              <w:t>4.</w:t>
            </w:r>
            <w:r w:rsidRPr="00A55293">
              <w:rPr>
                <w:b/>
                <w:bCs/>
              </w:rPr>
              <w:tab/>
              <w:t xml:space="preserve"> GĦAMLA FARMAĊEWTIKA U KONTENUT </w:t>
            </w:r>
          </w:p>
        </w:tc>
      </w:tr>
      <w:tr w:rsidR="00422ED8" w:rsidRPr="00A55293" w14:paraId="50662EFD" w14:textId="77777777" w:rsidTr="003C6444">
        <w:tc>
          <w:tcPr>
            <w:tcW w:w="9016" w:type="dxa"/>
            <w:tcBorders>
              <w:top w:val="single" w:sz="4" w:space="0" w:color="auto"/>
              <w:bottom w:val="single" w:sz="4" w:space="0" w:color="auto"/>
            </w:tcBorders>
          </w:tcPr>
          <w:p w14:paraId="7CE1A897" w14:textId="77777777" w:rsidR="00422ED8" w:rsidRPr="00A55293" w:rsidRDefault="00422ED8" w:rsidP="003C6444"/>
          <w:p w14:paraId="780D969F" w14:textId="42230235" w:rsidR="00422ED8" w:rsidRPr="00A55293" w:rsidRDefault="00422ED8" w:rsidP="003C6444">
            <w:r w:rsidRPr="00F55797">
              <w:rPr>
                <w:highlight w:val="lightGray"/>
              </w:rPr>
              <w:t>56 pillola miksijin b’rita</w:t>
            </w:r>
            <w:r w:rsidRPr="00A55293">
              <w:t xml:space="preserve"> </w:t>
            </w:r>
          </w:p>
          <w:p w14:paraId="3C585603" w14:textId="77777777" w:rsidR="00422ED8" w:rsidRPr="00A55293" w:rsidRDefault="00422ED8" w:rsidP="003C6444">
            <w:pPr>
              <w:rPr>
                <w:highlight w:val="lightGray"/>
              </w:rPr>
            </w:pPr>
            <w:r w:rsidRPr="00A55293">
              <w:rPr>
                <w:highlight w:val="lightGray"/>
              </w:rPr>
              <w:t xml:space="preserve">60 pillola miksijin b’rita </w:t>
            </w:r>
          </w:p>
          <w:p w14:paraId="23E87B7F" w14:textId="77777777" w:rsidR="00422ED8" w:rsidRPr="00A55293" w:rsidRDefault="00422ED8" w:rsidP="003C6444">
            <w:pPr>
              <w:rPr>
                <w:highlight w:val="lightGray"/>
              </w:rPr>
            </w:pPr>
            <w:r w:rsidRPr="00A55293">
              <w:rPr>
                <w:highlight w:val="lightGray"/>
              </w:rPr>
              <w:t>56 x 1 pillola miksijin b’rita</w:t>
            </w:r>
          </w:p>
          <w:p w14:paraId="28D678C7" w14:textId="77777777" w:rsidR="00422ED8" w:rsidRPr="00A55293" w:rsidRDefault="00422ED8" w:rsidP="003C6444">
            <w:r w:rsidRPr="00A55293">
              <w:rPr>
                <w:highlight w:val="lightGray"/>
              </w:rPr>
              <w:t>60 x 1 pillola miksijin b’rita</w:t>
            </w:r>
            <w:r w:rsidRPr="00A55293">
              <w:t xml:space="preserve"> </w:t>
            </w:r>
          </w:p>
          <w:p w14:paraId="46E42244" w14:textId="1BDBEF7D" w:rsidR="00422ED8" w:rsidRDefault="00DD175E" w:rsidP="003C6444">
            <w:pPr>
              <w:rPr>
                <w:rFonts w:asciiTheme="majorBidi" w:hAnsiTheme="majorBidi" w:cstheme="majorBidi"/>
              </w:rPr>
            </w:pPr>
            <w:r>
              <w:rPr>
                <w:noProof/>
                <w:highlight w:val="lightGray"/>
              </w:rPr>
              <w:t>10</w:t>
            </w:r>
            <w:r w:rsidRPr="0050753A">
              <w:rPr>
                <w:noProof/>
                <w:highlight w:val="lightGray"/>
              </w:rPr>
              <w:t> x 1</w:t>
            </w:r>
            <w:r w:rsidRPr="000B4125">
              <w:rPr>
                <w:highlight w:val="lightGray"/>
              </w:rPr>
              <w:t> </w:t>
            </w:r>
            <w:r w:rsidRPr="00A55293">
              <w:rPr>
                <w:rFonts w:asciiTheme="majorBidi" w:hAnsiTheme="majorBidi" w:cstheme="majorBidi"/>
                <w:highlight w:val="lightGray"/>
              </w:rPr>
              <w:t>pillola miksijin b’rita</w:t>
            </w:r>
          </w:p>
          <w:p w14:paraId="265A2D1B" w14:textId="77777777" w:rsidR="00DD175E" w:rsidRPr="00A55293" w:rsidRDefault="00DD175E" w:rsidP="003C6444"/>
          <w:p w14:paraId="3903587B" w14:textId="77777777" w:rsidR="00422ED8" w:rsidRPr="00A55293" w:rsidRDefault="00422ED8" w:rsidP="003C6444"/>
        </w:tc>
      </w:tr>
      <w:tr w:rsidR="00422ED8" w:rsidRPr="00A55293" w14:paraId="695D59AB" w14:textId="77777777" w:rsidTr="003C6444">
        <w:tc>
          <w:tcPr>
            <w:tcW w:w="9016" w:type="dxa"/>
            <w:tcBorders>
              <w:top w:val="single" w:sz="4" w:space="0" w:color="auto"/>
              <w:left w:val="single" w:sz="4" w:space="0" w:color="auto"/>
              <w:bottom w:val="single" w:sz="4" w:space="0" w:color="auto"/>
              <w:right w:val="single" w:sz="4" w:space="0" w:color="auto"/>
            </w:tcBorders>
          </w:tcPr>
          <w:p w14:paraId="7B25849C" w14:textId="77777777" w:rsidR="00422ED8" w:rsidRPr="00A55293" w:rsidRDefault="00422ED8" w:rsidP="003C6444">
            <w:pPr>
              <w:rPr>
                <w:b/>
                <w:bCs/>
              </w:rPr>
            </w:pPr>
            <w:r w:rsidRPr="00A55293">
              <w:rPr>
                <w:b/>
                <w:bCs/>
              </w:rPr>
              <w:t>5.</w:t>
            </w:r>
            <w:r w:rsidRPr="00A55293">
              <w:rPr>
                <w:b/>
                <w:bCs/>
              </w:rPr>
              <w:tab/>
              <w:t xml:space="preserve"> MOD TA’ KIF U MNEJN JINGĦATA </w:t>
            </w:r>
          </w:p>
        </w:tc>
      </w:tr>
      <w:tr w:rsidR="00422ED8" w:rsidRPr="00A55293" w14:paraId="70DC9EE9" w14:textId="77777777" w:rsidTr="003C6444">
        <w:tc>
          <w:tcPr>
            <w:tcW w:w="9016" w:type="dxa"/>
            <w:tcBorders>
              <w:top w:val="single" w:sz="4" w:space="0" w:color="auto"/>
              <w:bottom w:val="single" w:sz="4" w:space="0" w:color="auto"/>
            </w:tcBorders>
          </w:tcPr>
          <w:p w14:paraId="3D45DED8" w14:textId="77777777" w:rsidR="00422ED8" w:rsidRPr="00A55293" w:rsidRDefault="00422ED8" w:rsidP="003C6444"/>
          <w:p w14:paraId="3C82E99F" w14:textId="77777777" w:rsidR="00422ED8" w:rsidRPr="00A55293" w:rsidRDefault="00422ED8" w:rsidP="003C6444">
            <w:r w:rsidRPr="00A55293">
              <w:t>Aqra l-fuljett ta’ tagħrif qabel l-użu.</w:t>
            </w:r>
          </w:p>
          <w:p w14:paraId="05495AD9" w14:textId="77777777" w:rsidR="00422ED8" w:rsidRPr="00A55293" w:rsidRDefault="00422ED8" w:rsidP="003C6444">
            <w:r w:rsidRPr="00A55293">
              <w:t>Użu orali.</w:t>
            </w:r>
          </w:p>
          <w:p w14:paraId="6A2EE164" w14:textId="77777777" w:rsidR="00422ED8" w:rsidRPr="00A55293" w:rsidRDefault="00422ED8" w:rsidP="003C6444"/>
          <w:p w14:paraId="238999C3" w14:textId="77777777" w:rsidR="00422ED8" w:rsidRPr="00A55293" w:rsidRDefault="00422ED8" w:rsidP="003C6444"/>
        </w:tc>
      </w:tr>
      <w:tr w:rsidR="00422ED8" w:rsidRPr="00A55293" w14:paraId="7583455B" w14:textId="77777777" w:rsidTr="003C6444">
        <w:tc>
          <w:tcPr>
            <w:tcW w:w="9016" w:type="dxa"/>
            <w:tcBorders>
              <w:top w:val="single" w:sz="4" w:space="0" w:color="auto"/>
              <w:left w:val="single" w:sz="4" w:space="0" w:color="auto"/>
              <w:bottom w:val="single" w:sz="4" w:space="0" w:color="auto"/>
              <w:right w:val="single" w:sz="4" w:space="0" w:color="auto"/>
            </w:tcBorders>
          </w:tcPr>
          <w:p w14:paraId="5AC93F03" w14:textId="77777777" w:rsidR="00422ED8" w:rsidRPr="00A55293" w:rsidRDefault="00422ED8" w:rsidP="003C6444">
            <w:pPr>
              <w:ind w:left="886" w:hanging="886"/>
              <w:rPr>
                <w:b/>
                <w:bCs/>
              </w:rPr>
            </w:pPr>
            <w:r w:rsidRPr="00A55293">
              <w:rPr>
                <w:b/>
                <w:bCs/>
              </w:rPr>
              <w:t>6.</w:t>
            </w:r>
            <w:r w:rsidRPr="00A55293">
              <w:rPr>
                <w:b/>
                <w:bCs/>
              </w:rPr>
              <w:tab/>
              <w:t xml:space="preserve">TWISSIJA SPEĊJALI LI L-PRODOTT MEDIĊINALI GĦANDU JINŻAMM FEJN MA JIDHIRX U MA JINTLAĦAQX MIT-TFAL </w:t>
            </w:r>
          </w:p>
        </w:tc>
      </w:tr>
      <w:tr w:rsidR="00422ED8" w:rsidRPr="00A55293" w14:paraId="6304DBA8" w14:textId="77777777" w:rsidTr="003C6444">
        <w:tc>
          <w:tcPr>
            <w:tcW w:w="9016" w:type="dxa"/>
            <w:tcBorders>
              <w:top w:val="single" w:sz="4" w:space="0" w:color="auto"/>
              <w:bottom w:val="single" w:sz="4" w:space="0" w:color="auto"/>
            </w:tcBorders>
          </w:tcPr>
          <w:p w14:paraId="4808AA25" w14:textId="77777777" w:rsidR="00422ED8" w:rsidRPr="00A55293" w:rsidRDefault="00422ED8" w:rsidP="003C6444"/>
          <w:p w14:paraId="0F743179" w14:textId="77777777" w:rsidR="00422ED8" w:rsidRPr="00A55293" w:rsidRDefault="00422ED8" w:rsidP="003C6444">
            <w:r w:rsidRPr="00A55293">
              <w:t>Żomm fejn ma jidhirx u ma jintlaħaqx mit-tfal.</w:t>
            </w:r>
          </w:p>
          <w:p w14:paraId="779AB53D" w14:textId="77777777" w:rsidR="00422ED8" w:rsidRPr="00A55293" w:rsidRDefault="00422ED8" w:rsidP="003C6444"/>
          <w:p w14:paraId="0527CD8A" w14:textId="77777777" w:rsidR="00422ED8" w:rsidRPr="00A55293" w:rsidRDefault="00422ED8" w:rsidP="003C6444"/>
        </w:tc>
      </w:tr>
      <w:tr w:rsidR="00422ED8" w:rsidRPr="00A55293" w14:paraId="584727D4" w14:textId="77777777" w:rsidTr="003C6444">
        <w:tc>
          <w:tcPr>
            <w:tcW w:w="9016" w:type="dxa"/>
            <w:tcBorders>
              <w:top w:val="single" w:sz="4" w:space="0" w:color="auto"/>
              <w:left w:val="single" w:sz="4" w:space="0" w:color="auto"/>
              <w:bottom w:val="single" w:sz="4" w:space="0" w:color="auto"/>
              <w:right w:val="single" w:sz="4" w:space="0" w:color="auto"/>
            </w:tcBorders>
          </w:tcPr>
          <w:p w14:paraId="4C6BA288" w14:textId="77777777" w:rsidR="00422ED8" w:rsidRPr="00A55293" w:rsidRDefault="00422ED8" w:rsidP="003C6444">
            <w:pPr>
              <w:rPr>
                <w:b/>
                <w:bCs/>
              </w:rPr>
            </w:pPr>
            <w:r w:rsidRPr="00A55293">
              <w:rPr>
                <w:b/>
                <w:bCs/>
              </w:rPr>
              <w:t>7.</w:t>
            </w:r>
            <w:r w:rsidRPr="00A55293">
              <w:rPr>
                <w:b/>
                <w:bCs/>
              </w:rPr>
              <w:tab/>
              <w:t xml:space="preserve"> TWISSIJA(IET) SPEĊJALI OĦRA, JEKK MEĦTIEĠA</w:t>
            </w:r>
          </w:p>
        </w:tc>
      </w:tr>
      <w:tr w:rsidR="00422ED8" w:rsidRPr="00A55293" w14:paraId="4104901E" w14:textId="77777777" w:rsidTr="003C6444">
        <w:tc>
          <w:tcPr>
            <w:tcW w:w="9016" w:type="dxa"/>
            <w:tcBorders>
              <w:top w:val="single" w:sz="4" w:space="0" w:color="auto"/>
              <w:bottom w:val="single" w:sz="4" w:space="0" w:color="auto"/>
            </w:tcBorders>
          </w:tcPr>
          <w:p w14:paraId="3CCFC37C" w14:textId="77777777" w:rsidR="00422ED8" w:rsidRPr="00A55293" w:rsidRDefault="00422ED8" w:rsidP="003C6444"/>
          <w:p w14:paraId="098B533A" w14:textId="77777777" w:rsidR="00422ED8" w:rsidRPr="00A55293" w:rsidRDefault="00422ED8" w:rsidP="003C6444"/>
        </w:tc>
      </w:tr>
      <w:tr w:rsidR="00422ED8" w:rsidRPr="00A55293" w14:paraId="5DA7B520" w14:textId="77777777" w:rsidTr="003C6444">
        <w:tc>
          <w:tcPr>
            <w:tcW w:w="9016" w:type="dxa"/>
            <w:tcBorders>
              <w:top w:val="single" w:sz="4" w:space="0" w:color="auto"/>
              <w:left w:val="single" w:sz="4" w:space="0" w:color="auto"/>
              <w:bottom w:val="single" w:sz="4" w:space="0" w:color="auto"/>
              <w:right w:val="single" w:sz="4" w:space="0" w:color="auto"/>
            </w:tcBorders>
          </w:tcPr>
          <w:p w14:paraId="6719A3A4" w14:textId="77777777" w:rsidR="00422ED8" w:rsidRPr="00A55293" w:rsidRDefault="00422ED8" w:rsidP="003C6444">
            <w:pPr>
              <w:rPr>
                <w:b/>
                <w:bCs/>
              </w:rPr>
            </w:pPr>
            <w:r w:rsidRPr="00A55293">
              <w:rPr>
                <w:b/>
                <w:bCs/>
              </w:rPr>
              <w:t>8.</w:t>
            </w:r>
            <w:r w:rsidRPr="00A55293">
              <w:rPr>
                <w:b/>
                <w:bCs/>
              </w:rPr>
              <w:tab/>
              <w:t xml:space="preserve"> DATA TA’ SKADENZA </w:t>
            </w:r>
          </w:p>
        </w:tc>
      </w:tr>
      <w:tr w:rsidR="00422ED8" w:rsidRPr="00A55293" w14:paraId="2B1EE812" w14:textId="77777777" w:rsidTr="003C6444">
        <w:tc>
          <w:tcPr>
            <w:tcW w:w="9016" w:type="dxa"/>
            <w:tcBorders>
              <w:top w:val="single" w:sz="4" w:space="0" w:color="auto"/>
              <w:bottom w:val="single" w:sz="4" w:space="0" w:color="auto"/>
            </w:tcBorders>
          </w:tcPr>
          <w:p w14:paraId="05DC71B5" w14:textId="77777777" w:rsidR="00422ED8" w:rsidRPr="00A55293" w:rsidRDefault="00422ED8" w:rsidP="003C6444"/>
          <w:p w14:paraId="7502E180" w14:textId="77777777" w:rsidR="00422ED8" w:rsidRPr="00A55293" w:rsidRDefault="00422ED8" w:rsidP="003C6444">
            <w:r w:rsidRPr="00A55293">
              <w:t>EXP</w:t>
            </w:r>
          </w:p>
          <w:p w14:paraId="0A91E6E9" w14:textId="77777777" w:rsidR="00422ED8" w:rsidRPr="00A55293" w:rsidRDefault="00422ED8" w:rsidP="003C6444"/>
          <w:p w14:paraId="1A54326B" w14:textId="77777777" w:rsidR="00422ED8" w:rsidRPr="00A55293" w:rsidRDefault="00422ED8" w:rsidP="003C6444"/>
        </w:tc>
      </w:tr>
      <w:tr w:rsidR="00422ED8" w:rsidRPr="00A55293" w14:paraId="02E1A13E" w14:textId="77777777" w:rsidTr="003C6444">
        <w:tc>
          <w:tcPr>
            <w:tcW w:w="9016" w:type="dxa"/>
            <w:tcBorders>
              <w:top w:val="single" w:sz="4" w:space="0" w:color="auto"/>
              <w:left w:val="single" w:sz="4" w:space="0" w:color="auto"/>
              <w:bottom w:val="single" w:sz="4" w:space="0" w:color="auto"/>
              <w:right w:val="single" w:sz="4" w:space="0" w:color="auto"/>
            </w:tcBorders>
          </w:tcPr>
          <w:p w14:paraId="5BB9D307" w14:textId="77777777" w:rsidR="00422ED8" w:rsidRPr="00A55293" w:rsidRDefault="00422ED8" w:rsidP="003C6444">
            <w:pPr>
              <w:rPr>
                <w:b/>
                <w:bCs/>
              </w:rPr>
            </w:pPr>
            <w:r w:rsidRPr="00A55293">
              <w:rPr>
                <w:b/>
                <w:bCs/>
              </w:rPr>
              <w:t>9.</w:t>
            </w:r>
            <w:r w:rsidRPr="00A55293">
              <w:rPr>
                <w:b/>
                <w:bCs/>
              </w:rPr>
              <w:tab/>
              <w:t xml:space="preserve"> KONDIZZJONIJIET SPEĊJALI TA’ KIF JINĦAŻEN</w:t>
            </w:r>
          </w:p>
        </w:tc>
      </w:tr>
      <w:tr w:rsidR="00422ED8" w:rsidRPr="00A55293" w14:paraId="24CEAB41" w14:textId="77777777" w:rsidTr="003C6444">
        <w:tc>
          <w:tcPr>
            <w:tcW w:w="9016" w:type="dxa"/>
            <w:tcBorders>
              <w:top w:val="single" w:sz="4" w:space="0" w:color="auto"/>
              <w:bottom w:val="single" w:sz="4" w:space="0" w:color="auto"/>
            </w:tcBorders>
          </w:tcPr>
          <w:p w14:paraId="24F37801" w14:textId="77777777" w:rsidR="00422ED8" w:rsidRPr="00A55293" w:rsidRDefault="00422ED8" w:rsidP="003C6444"/>
          <w:p w14:paraId="2B4F85D9" w14:textId="77777777" w:rsidR="00422ED8" w:rsidRPr="00A55293" w:rsidRDefault="00422ED8" w:rsidP="003C6444"/>
        </w:tc>
      </w:tr>
      <w:tr w:rsidR="00422ED8" w:rsidRPr="00A55293" w14:paraId="56E80F5F" w14:textId="77777777" w:rsidTr="003C6444">
        <w:tc>
          <w:tcPr>
            <w:tcW w:w="9016" w:type="dxa"/>
            <w:tcBorders>
              <w:top w:val="single" w:sz="4" w:space="0" w:color="auto"/>
              <w:left w:val="single" w:sz="4" w:space="0" w:color="auto"/>
              <w:bottom w:val="single" w:sz="4" w:space="0" w:color="auto"/>
              <w:right w:val="single" w:sz="4" w:space="0" w:color="auto"/>
            </w:tcBorders>
          </w:tcPr>
          <w:p w14:paraId="278C92CA" w14:textId="77777777" w:rsidR="00422ED8" w:rsidRPr="00A55293" w:rsidRDefault="00422ED8" w:rsidP="003C6444">
            <w:pPr>
              <w:ind w:left="886" w:hanging="886"/>
              <w:rPr>
                <w:b/>
                <w:bCs/>
              </w:rPr>
            </w:pPr>
            <w:r w:rsidRPr="00A55293">
              <w:rPr>
                <w:b/>
                <w:bCs/>
              </w:rPr>
              <w:t>10.</w:t>
            </w:r>
            <w:r w:rsidRPr="00A55293">
              <w:rPr>
                <w:b/>
                <w:bCs/>
              </w:rPr>
              <w:tab/>
              <w:t xml:space="preserve">PREKAWZJONIJIET SPEĊJALI GĦAR-RIMI TA’ PRODOTTI MEDIĊINALI MHUX UŻATI JEW SKART MINN DAWN IL-PRODOTTI MEDIĊINALI, JEKK HEMM BŻONN </w:t>
            </w:r>
          </w:p>
        </w:tc>
      </w:tr>
      <w:tr w:rsidR="00422ED8" w:rsidRPr="00A55293" w14:paraId="1D0D7BC3" w14:textId="77777777" w:rsidTr="003C6444">
        <w:tc>
          <w:tcPr>
            <w:tcW w:w="9016" w:type="dxa"/>
            <w:tcBorders>
              <w:top w:val="single" w:sz="4" w:space="0" w:color="auto"/>
              <w:bottom w:val="single" w:sz="4" w:space="0" w:color="auto"/>
            </w:tcBorders>
          </w:tcPr>
          <w:p w14:paraId="1FA28E00" w14:textId="77777777" w:rsidR="00422ED8" w:rsidRPr="00A55293" w:rsidRDefault="00422ED8" w:rsidP="003C6444"/>
          <w:p w14:paraId="3A2E4B5A" w14:textId="77777777" w:rsidR="00422ED8" w:rsidRPr="00A55293" w:rsidRDefault="00422ED8" w:rsidP="003C6444"/>
        </w:tc>
      </w:tr>
      <w:tr w:rsidR="00422ED8" w:rsidRPr="00A55293" w14:paraId="3C7DD00D" w14:textId="77777777" w:rsidTr="003C6444">
        <w:tc>
          <w:tcPr>
            <w:tcW w:w="9016" w:type="dxa"/>
            <w:tcBorders>
              <w:top w:val="single" w:sz="4" w:space="0" w:color="auto"/>
              <w:left w:val="single" w:sz="4" w:space="0" w:color="auto"/>
              <w:bottom w:val="single" w:sz="4" w:space="0" w:color="auto"/>
              <w:right w:val="single" w:sz="4" w:space="0" w:color="auto"/>
            </w:tcBorders>
          </w:tcPr>
          <w:p w14:paraId="2951A6EE" w14:textId="77777777" w:rsidR="00422ED8" w:rsidRPr="00A55293" w:rsidRDefault="00422ED8" w:rsidP="003C6444">
            <w:pPr>
              <w:rPr>
                <w:b/>
                <w:bCs/>
              </w:rPr>
            </w:pPr>
            <w:r w:rsidRPr="00A55293">
              <w:rPr>
                <w:b/>
                <w:bCs/>
              </w:rPr>
              <w:t>11.</w:t>
            </w:r>
            <w:r w:rsidRPr="00A55293">
              <w:rPr>
                <w:b/>
                <w:bCs/>
              </w:rPr>
              <w:tab/>
              <w:t xml:space="preserve"> ISEM U INDIRIZZ TAD-DETENTUR TAL-AWTORIZZAZZJONI GĦAT-TQEGĦID FIS-SUQ </w:t>
            </w:r>
          </w:p>
        </w:tc>
      </w:tr>
      <w:tr w:rsidR="00422ED8" w:rsidRPr="00A55293" w14:paraId="20B8D17A" w14:textId="77777777" w:rsidTr="003C6444">
        <w:tc>
          <w:tcPr>
            <w:tcW w:w="9016" w:type="dxa"/>
            <w:tcBorders>
              <w:top w:val="single" w:sz="4" w:space="0" w:color="auto"/>
              <w:bottom w:val="single" w:sz="4" w:space="0" w:color="auto"/>
            </w:tcBorders>
          </w:tcPr>
          <w:p w14:paraId="41A36986" w14:textId="77777777" w:rsidR="00422ED8" w:rsidRPr="00A55293" w:rsidRDefault="00422ED8" w:rsidP="003C6444"/>
          <w:p w14:paraId="35141B9D" w14:textId="77777777" w:rsidR="00422ED8" w:rsidRPr="00A55293" w:rsidRDefault="00422ED8" w:rsidP="003C6444">
            <w:r w:rsidRPr="00A55293">
              <w:t>Accord Healthcare S.L.U.</w:t>
            </w:r>
          </w:p>
          <w:p w14:paraId="5F741905" w14:textId="3B3B6A26" w:rsidR="00422ED8" w:rsidRPr="00A55293" w:rsidRDefault="00422ED8" w:rsidP="003C6444">
            <w:r w:rsidRPr="00A55293">
              <w:t>World Trade Center, Moll de Barcelona s/n</w:t>
            </w:r>
          </w:p>
          <w:p w14:paraId="03F0BD7F" w14:textId="266964BF" w:rsidR="00422ED8" w:rsidRPr="00A55293" w:rsidRDefault="00422ED8" w:rsidP="003C6444">
            <w:r w:rsidRPr="00A55293">
              <w:t>Edifici Est, 6</w:t>
            </w:r>
            <w:r w:rsidRPr="00F55797">
              <w:rPr>
                <w:vertAlign w:val="superscript"/>
              </w:rPr>
              <w:t>a</w:t>
            </w:r>
            <w:r w:rsidRPr="00A55293">
              <w:t xml:space="preserve"> Planta</w:t>
            </w:r>
          </w:p>
          <w:p w14:paraId="45A25B19" w14:textId="344AAA9C" w:rsidR="00422ED8" w:rsidRPr="00A55293" w:rsidRDefault="00422ED8" w:rsidP="003C6444">
            <w:r w:rsidRPr="00A55293">
              <w:t>08039 Barċellona</w:t>
            </w:r>
          </w:p>
          <w:p w14:paraId="008D9D23" w14:textId="77777777" w:rsidR="00422ED8" w:rsidRPr="00A55293" w:rsidRDefault="00422ED8" w:rsidP="003C6444">
            <w:r w:rsidRPr="00A55293">
              <w:t>Spanja</w:t>
            </w:r>
          </w:p>
          <w:p w14:paraId="53D1ED07" w14:textId="77777777" w:rsidR="00422ED8" w:rsidRPr="00A55293" w:rsidRDefault="00422ED8" w:rsidP="003C6444"/>
          <w:p w14:paraId="377F10EB" w14:textId="77777777" w:rsidR="00422ED8" w:rsidRPr="00A55293" w:rsidRDefault="00422ED8" w:rsidP="003C6444"/>
        </w:tc>
      </w:tr>
      <w:tr w:rsidR="00422ED8" w:rsidRPr="00A55293" w14:paraId="24C9613C" w14:textId="77777777" w:rsidTr="003C6444">
        <w:tc>
          <w:tcPr>
            <w:tcW w:w="9016" w:type="dxa"/>
            <w:tcBorders>
              <w:top w:val="single" w:sz="4" w:space="0" w:color="auto"/>
              <w:left w:val="single" w:sz="4" w:space="0" w:color="auto"/>
              <w:bottom w:val="single" w:sz="4" w:space="0" w:color="auto"/>
              <w:right w:val="single" w:sz="4" w:space="0" w:color="auto"/>
            </w:tcBorders>
          </w:tcPr>
          <w:p w14:paraId="6D490172" w14:textId="77777777" w:rsidR="00422ED8" w:rsidRPr="00A55293" w:rsidRDefault="00422ED8" w:rsidP="003C6444">
            <w:pPr>
              <w:rPr>
                <w:b/>
                <w:bCs/>
              </w:rPr>
            </w:pPr>
            <w:r w:rsidRPr="00A55293">
              <w:rPr>
                <w:b/>
                <w:bCs/>
              </w:rPr>
              <w:t>12.</w:t>
            </w:r>
            <w:r w:rsidRPr="00A55293">
              <w:rPr>
                <w:b/>
                <w:bCs/>
              </w:rPr>
              <w:tab/>
              <w:t xml:space="preserve"> NUMRU(I) TAL-AWTORIZZAZZJONI GĦAT-TQEGĦID FIS-SUQ </w:t>
            </w:r>
          </w:p>
        </w:tc>
      </w:tr>
      <w:tr w:rsidR="00422ED8" w:rsidRPr="00A55293" w14:paraId="3B3E959E" w14:textId="77777777" w:rsidTr="003C6444">
        <w:tc>
          <w:tcPr>
            <w:tcW w:w="9016" w:type="dxa"/>
            <w:tcBorders>
              <w:top w:val="single" w:sz="4" w:space="0" w:color="auto"/>
              <w:bottom w:val="single" w:sz="4" w:space="0" w:color="auto"/>
            </w:tcBorders>
          </w:tcPr>
          <w:p w14:paraId="5CA40726" w14:textId="77777777" w:rsidR="00422ED8" w:rsidRPr="00A55293" w:rsidRDefault="00422ED8" w:rsidP="003C6444"/>
          <w:p w14:paraId="101065C9" w14:textId="77777777" w:rsidR="00B6730A" w:rsidRPr="00624605" w:rsidRDefault="00B6730A" w:rsidP="00B6730A">
            <w:pPr>
              <w:tabs>
                <w:tab w:val="left" w:pos="567"/>
              </w:tabs>
              <w:rPr>
                <w:noProof/>
              </w:rPr>
            </w:pPr>
            <w:r w:rsidRPr="00624605">
              <w:rPr>
                <w:noProof/>
              </w:rPr>
              <w:t>EU/1/24/1839/005</w:t>
            </w:r>
          </w:p>
          <w:p w14:paraId="601D8E6F" w14:textId="77777777" w:rsidR="00B6730A" w:rsidRPr="00624605" w:rsidRDefault="00B6730A" w:rsidP="00B6730A">
            <w:pPr>
              <w:tabs>
                <w:tab w:val="left" w:pos="567"/>
              </w:tabs>
              <w:rPr>
                <w:noProof/>
              </w:rPr>
            </w:pPr>
            <w:r w:rsidRPr="00624605">
              <w:rPr>
                <w:noProof/>
              </w:rPr>
              <w:t>EU/1/24/1839/006</w:t>
            </w:r>
          </w:p>
          <w:p w14:paraId="68EE1DED" w14:textId="77777777" w:rsidR="00B6730A" w:rsidRPr="00624605" w:rsidRDefault="00B6730A" w:rsidP="00B6730A">
            <w:pPr>
              <w:tabs>
                <w:tab w:val="left" w:pos="567"/>
              </w:tabs>
              <w:rPr>
                <w:noProof/>
              </w:rPr>
            </w:pPr>
            <w:r w:rsidRPr="00624605">
              <w:rPr>
                <w:noProof/>
              </w:rPr>
              <w:t>EU/1/24/1839/007</w:t>
            </w:r>
          </w:p>
          <w:p w14:paraId="11FEF2A1" w14:textId="77777777" w:rsidR="00B6730A" w:rsidRPr="00624605" w:rsidRDefault="00B6730A" w:rsidP="00B6730A">
            <w:pPr>
              <w:tabs>
                <w:tab w:val="left" w:pos="567"/>
              </w:tabs>
              <w:rPr>
                <w:noProof/>
              </w:rPr>
            </w:pPr>
            <w:r w:rsidRPr="00624605">
              <w:rPr>
                <w:noProof/>
              </w:rPr>
              <w:t>EU/1/24/1839/008</w:t>
            </w:r>
          </w:p>
          <w:p w14:paraId="224DB8C0" w14:textId="5ACB29D5" w:rsidR="00422ED8" w:rsidRDefault="00DD175E" w:rsidP="003C6444">
            <w:pPr>
              <w:rPr>
                <w:noProof/>
              </w:rPr>
            </w:pPr>
            <w:r w:rsidRPr="00624605">
              <w:rPr>
                <w:noProof/>
              </w:rPr>
              <w:t>EU/1/24/1839/0</w:t>
            </w:r>
            <w:r>
              <w:rPr>
                <w:noProof/>
              </w:rPr>
              <w:t>26</w:t>
            </w:r>
          </w:p>
          <w:p w14:paraId="16D59841" w14:textId="77777777" w:rsidR="00DD175E" w:rsidRPr="00A55293" w:rsidRDefault="00DD175E" w:rsidP="003C6444"/>
          <w:p w14:paraId="1AB5605D" w14:textId="77777777" w:rsidR="00422ED8" w:rsidRPr="00A55293" w:rsidRDefault="00422ED8" w:rsidP="003C6444"/>
        </w:tc>
      </w:tr>
      <w:tr w:rsidR="00422ED8" w:rsidRPr="00A55293" w14:paraId="48326AB1" w14:textId="77777777" w:rsidTr="003C6444">
        <w:tc>
          <w:tcPr>
            <w:tcW w:w="9016" w:type="dxa"/>
            <w:tcBorders>
              <w:top w:val="single" w:sz="4" w:space="0" w:color="auto"/>
              <w:left w:val="single" w:sz="4" w:space="0" w:color="auto"/>
              <w:bottom w:val="single" w:sz="4" w:space="0" w:color="auto"/>
              <w:right w:val="single" w:sz="4" w:space="0" w:color="auto"/>
            </w:tcBorders>
          </w:tcPr>
          <w:p w14:paraId="6AFEB353" w14:textId="77777777" w:rsidR="00422ED8" w:rsidRPr="00A55293" w:rsidRDefault="00422ED8" w:rsidP="003C6444">
            <w:pPr>
              <w:rPr>
                <w:b/>
                <w:bCs/>
              </w:rPr>
            </w:pPr>
            <w:r w:rsidRPr="00A55293">
              <w:rPr>
                <w:b/>
                <w:bCs/>
              </w:rPr>
              <w:t>13.</w:t>
            </w:r>
            <w:r w:rsidRPr="00A55293">
              <w:rPr>
                <w:b/>
                <w:bCs/>
              </w:rPr>
              <w:tab/>
              <w:t xml:space="preserve"> NUMRU TAL-LOTT </w:t>
            </w:r>
          </w:p>
        </w:tc>
      </w:tr>
      <w:tr w:rsidR="00422ED8" w:rsidRPr="00A55293" w14:paraId="4054CBCD" w14:textId="77777777" w:rsidTr="003C6444">
        <w:tc>
          <w:tcPr>
            <w:tcW w:w="9016" w:type="dxa"/>
            <w:tcBorders>
              <w:top w:val="single" w:sz="4" w:space="0" w:color="auto"/>
              <w:bottom w:val="single" w:sz="4" w:space="0" w:color="auto"/>
            </w:tcBorders>
          </w:tcPr>
          <w:p w14:paraId="5133E5BC" w14:textId="77777777" w:rsidR="00422ED8" w:rsidRPr="00A55293" w:rsidRDefault="00422ED8" w:rsidP="003C6444"/>
          <w:p w14:paraId="4F014A8B" w14:textId="77777777" w:rsidR="00422ED8" w:rsidRPr="00A55293" w:rsidRDefault="00422ED8" w:rsidP="003C6444">
            <w:r w:rsidRPr="00A55293">
              <w:t>Lot</w:t>
            </w:r>
          </w:p>
          <w:p w14:paraId="7F9589E3" w14:textId="77777777" w:rsidR="00422ED8" w:rsidRPr="00A55293" w:rsidRDefault="00422ED8" w:rsidP="003C6444"/>
          <w:p w14:paraId="26D7D00A" w14:textId="77777777" w:rsidR="00422ED8" w:rsidRPr="00A55293" w:rsidRDefault="00422ED8" w:rsidP="003C6444"/>
        </w:tc>
      </w:tr>
      <w:tr w:rsidR="00422ED8" w:rsidRPr="00A55293" w14:paraId="0239652E" w14:textId="77777777" w:rsidTr="003C6444">
        <w:tc>
          <w:tcPr>
            <w:tcW w:w="9016" w:type="dxa"/>
            <w:tcBorders>
              <w:top w:val="single" w:sz="4" w:space="0" w:color="auto"/>
              <w:left w:val="single" w:sz="4" w:space="0" w:color="auto"/>
              <w:bottom w:val="single" w:sz="4" w:space="0" w:color="auto"/>
              <w:right w:val="single" w:sz="4" w:space="0" w:color="auto"/>
            </w:tcBorders>
          </w:tcPr>
          <w:p w14:paraId="101B4BD8" w14:textId="77777777" w:rsidR="00422ED8" w:rsidRPr="00A55293" w:rsidRDefault="00422ED8" w:rsidP="003C6444">
            <w:pPr>
              <w:rPr>
                <w:b/>
                <w:bCs/>
              </w:rPr>
            </w:pPr>
            <w:r w:rsidRPr="00A55293">
              <w:rPr>
                <w:b/>
                <w:bCs/>
              </w:rPr>
              <w:t>14.</w:t>
            </w:r>
            <w:r w:rsidRPr="00A55293">
              <w:rPr>
                <w:b/>
                <w:bCs/>
              </w:rPr>
              <w:tab/>
              <w:t xml:space="preserve"> KLASSIFIKAZZJONI ĠENERALI TA’ KIF JINGĦATA </w:t>
            </w:r>
          </w:p>
        </w:tc>
      </w:tr>
      <w:tr w:rsidR="00422ED8" w:rsidRPr="00A55293" w14:paraId="327B8E14" w14:textId="77777777" w:rsidTr="003C6444">
        <w:tc>
          <w:tcPr>
            <w:tcW w:w="9016" w:type="dxa"/>
            <w:tcBorders>
              <w:top w:val="single" w:sz="4" w:space="0" w:color="auto"/>
              <w:bottom w:val="single" w:sz="4" w:space="0" w:color="auto"/>
            </w:tcBorders>
          </w:tcPr>
          <w:p w14:paraId="6EEB42AA" w14:textId="77777777" w:rsidR="00422ED8" w:rsidRPr="00A55293" w:rsidRDefault="00422ED8" w:rsidP="003C6444"/>
          <w:p w14:paraId="5269735D" w14:textId="77777777" w:rsidR="00422ED8" w:rsidRPr="00A55293" w:rsidRDefault="00422ED8" w:rsidP="003C6444"/>
        </w:tc>
      </w:tr>
      <w:tr w:rsidR="00422ED8" w:rsidRPr="00A55293" w14:paraId="14A52A38" w14:textId="77777777" w:rsidTr="003C6444">
        <w:tc>
          <w:tcPr>
            <w:tcW w:w="9016" w:type="dxa"/>
            <w:tcBorders>
              <w:top w:val="single" w:sz="4" w:space="0" w:color="auto"/>
              <w:left w:val="single" w:sz="4" w:space="0" w:color="auto"/>
              <w:bottom w:val="single" w:sz="4" w:space="0" w:color="auto"/>
              <w:right w:val="single" w:sz="4" w:space="0" w:color="auto"/>
            </w:tcBorders>
          </w:tcPr>
          <w:p w14:paraId="49066032" w14:textId="77777777" w:rsidR="00422ED8" w:rsidRPr="00A55293" w:rsidRDefault="00422ED8" w:rsidP="003C6444">
            <w:pPr>
              <w:rPr>
                <w:b/>
                <w:bCs/>
              </w:rPr>
            </w:pPr>
            <w:r w:rsidRPr="00A55293">
              <w:rPr>
                <w:b/>
                <w:bCs/>
              </w:rPr>
              <w:t>15.</w:t>
            </w:r>
            <w:r w:rsidRPr="00A55293">
              <w:rPr>
                <w:b/>
                <w:bCs/>
              </w:rPr>
              <w:tab/>
              <w:t xml:space="preserve"> ISTRUZZJONIJIET DWAR L-UŻU </w:t>
            </w:r>
          </w:p>
        </w:tc>
      </w:tr>
      <w:tr w:rsidR="00422ED8" w:rsidRPr="00A55293" w14:paraId="27217650" w14:textId="77777777" w:rsidTr="003C6444">
        <w:tc>
          <w:tcPr>
            <w:tcW w:w="9016" w:type="dxa"/>
            <w:tcBorders>
              <w:top w:val="single" w:sz="4" w:space="0" w:color="auto"/>
              <w:bottom w:val="single" w:sz="4" w:space="0" w:color="auto"/>
            </w:tcBorders>
          </w:tcPr>
          <w:p w14:paraId="1F5167D5" w14:textId="77777777" w:rsidR="00422ED8" w:rsidRPr="00A55293" w:rsidRDefault="00422ED8" w:rsidP="003C6444"/>
          <w:p w14:paraId="110926C8" w14:textId="77777777" w:rsidR="00422ED8" w:rsidRPr="00A55293" w:rsidRDefault="00422ED8" w:rsidP="003C6444"/>
        </w:tc>
      </w:tr>
      <w:tr w:rsidR="00422ED8" w:rsidRPr="00A55293" w14:paraId="179F7326" w14:textId="77777777" w:rsidTr="003C6444">
        <w:tc>
          <w:tcPr>
            <w:tcW w:w="9016" w:type="dxa"/>
            <w:tcBorders>
              <w:top w:val="single" w:sz="4" w:space="0" w:color="auto"/>
              <w:left w:val="single" w:sz="4" w:space="0" w:color="auto"/>
              <w:bottom w:val="single" w:sz="4" w:space="0" w:color="auto"/>
              <w:right w:val="single" w:sz="4" w:space="0" w:color="auto"/>
            </w:tcBorders>
          </w:tcPr>
          <w:p w14:paraId="49C4A29E" w14:textId="77777777" w:rsidR="00422ED8" w:rsidRPr="00A55293" w:rsidRDefault="00422ED8" w:rsidP="003C6444">
            <w:pPr>
              <w:rPr>
                <w:b/>
                <w:bCs/>
              </w:rPr>
            </w:pPr>
            <w:r w:rsidRPr="00A55293">
              <w:rPr>
                <w:b/>
                <w:bCs/>
              </w:rPr>
              <w:t>16.</w:t>
            </w:r>
            <w:r w:rsidRPr="00A55293">
              <w:rPr>
                <w:b/>
                <w:bCs/>
              </w:rPr>
              <w:tab/>
              <w:t xml:space="preserve"> INFORMAZZJONI BIL-BRAILLE </w:t>
            </w:r>
          </w:p>
        </w:tc>
      </w:tr>
      <w:tr w:rsidR="00422ED8" w:rsidRPr="00A55293" w14:paraId="37DB4DB0" w14:textId="77777777" w:rsidTr="003C6444">
        <w:tc>
          <w:tcPr>
            <w:tcW w:w="9016" w:type="dxa"/>
            <w:tcBorders>
              <w:top w:val="single" w:sz="4" w:space="0" w:color="auto"/>
              <w:bottom w:val="single" w:sz="4" w:space="0" w:color="auto"/>
            </w:tcBorders>
          </w:tcPr>
          <w:p w14:paraId="5B1133EC" w14:textId="77777777" w:rsidR="00422ED8" w:rsidRPr="00A55293" w:rsidRDefault="00422ED8" w:rsidP="003C6444"/>
          <w:p w14:paraId="3E01CAA3" w14:textId="5A6C53C6" w:rsidR="00422ED8" w:rsidRDefault="00422ED8" w:rsidP="003C6444">
            <w:r w:rsidRPr="00A55293">
              <w:t>Dasatinib Accord</w:t>
            </w:r>
            <w:r w:rsidR="0075597C" w:rsidRPr="00A55293">
              <w:t xml:space="preserve"> Healthcare</w:t>
            </w:r>
            <w:r w:rsidRPr="00A55293">
              <w:t xml:space="preserve"> 50 mg</w:t>
            </w:r>
          </w:p>
          <w:p w14:paraId="08D6B637" w14:textId="77777777" w:rsidR="00F55797" w:rsidRPr="00A55293" w:rsidRDefault="00F55797" w:rsidP="003C6444"/>
          <w:p w14:paraId="65C7AA40" w14:textId="77777777" w:rsidR="00422ED8" w:rsidRPr="00A55293" w:rsidRDefault="00422ED8" w:rsidP="003C6444"/>
        </w:tc>
      </w:tr>
      <w:tr w:rsidR="00422ED8" w:rsidRPr="00A55293" w14:paraId="02757C1F" w14:textId="77777777" w:rsidTr="003C6444">
        <w:tc>
          <w:tcPr>
            <w:tcW w:w="9016" w:type="dxa"/>
            <w:tcBorders>
              <w:top w:val="single" w:sz="4" w:space="0" w:color="auto"/>
              <w:left w:val="single" w:sz="4" w:space="0" w:color="auto"/>
              <w:bottom w:val="single" w:sz="4" w:space="0" w:color="auto"/>
              <w:right w:val="single" w:sz="4" w:space="0" w:color="auto"/>
            </w:tcBorders>
          </w:tcPr>
          <w:p w14:paraId="73403D1D" w14:textId="77777777" w:rsidR="00422ED8" w:rsidRPr="00A55293" w:rsidRDefault="00422ED8" w:rsidP="003C6444">
            <w:pPr>
              <w:rPr>
                <w:b/>
                <w:bCs/>
              </w:rPr>
            </w:pPr>
            <w:r w:rsidRPr="00A55293">
              <w:rPr>
                <w:b/>
                <w:bCs/>
              </w:rPr>
              <w:t>17.</w:t>
            </w:r>
            <w:r w:rsidRPr="00A55293">
              <w:rPr>
                <w:b/>
                <w:bCs/>
              </w:rPr>
              <w:tab/>
              <w:t xml:space="preserve"> IDENTIFIKATUR UNIKU – BARCODE 2D </w:t>
            </w:r>
          </w:p>
        </w:tc>
      </w:tr>
      <w:tr w:rsidR="00422ED8" w:rsidRPr="00A55293" w14:paraId="11A3A953" w14:textId="77777777" w:rsidTr="003C6444">
        <w:tc>
          <w:tcPr>
            <w:tcW w:w="9016" w:type="dxa"/>
            <w:tcBorders>
              <w:top w:val="single" w:sz="4" w:space="0" w:color="auto"/>
              <w:bottom w:val="single" w:sz="4" w:space="0" w:color="auto"/>
            </w:tcBorders>
          </w:tcPr>
          <w:p w14:paraId="70276B07" w14:textId="77777777" w:rsidR="00422ED8" w:rsidRPr="00A55293" w:rsidRDefault="00422ED8" w:rsidP="003C6444"/>
          <w:p w14:paraId="3341ED79" w14:textId="77777777" w:rsidR="00422ED8" w:rsidRPr="00A55293" w:rsidRDefault="00422ED8" w:rsidP="003C6444">
            <w:r w:rsidRPr="00A55293">
              <w:rPr>
                <w:highlight w:val="lightGray"/>
              </w:rPr>
              <w:t>Barcode 2D li jkollu l-identifikatur uniku inkluż.</w:t>
            </w:r>
          </w:p>
          <w:p w14:paraId="0340042A" w14:textId="77777777" w:rsidR="00422ED8" w:rsidRPr="00A55293" w:rsidRDefault="00422ED8" w:rsidP="003C6444"/>
          <w:p w14:paraId="49EC847E" w14:textId="77777777" w:rsidR="00422ED8" w:rsidRPr="00A55293" w:rsidRDefault="00422ED8" w:rsidP="003C6444"/>
        </w:tc>
      </w:tr>
      <w:tr w:rsidR="00422ED8" w:rsidRPr="00A55293" w14:paraId="737B119F" w14:textId="77777777" w:rsidTr="003C6444">
        <w:tc>
          <w:tcPr>
            <w:tcW w:w="9016" w:type="dxa"/>
            <w:tcBorders>
              <w:top w:val="single" w:sz="4" w:space="0" w:color="auto"/>
              <w:left w:val="single" w:sz="4" w:space="0" w:color="auto"/>
              <w:bottom w:val="single" w:sz="4" w:space="0" w:color="auto"/>
              <w:right w:val="single" w:sz="4" w:space="0" w:color="auto"/>
            </w:tcBorders>
          </w:tcPr>
          <w:p w14:paraId="4EA38D93" w14:textId="77777777" w:rsidR="00422ED8" w:rsidRPr="00A55293" w:rsidRDefault="00422ED8" w:rsidP="003C6444">
            <w:pPr>
              <w:rPr>
                <w:b/>
                <w:bCs/>
              </w:rPr>
            </w:pPr>
            <w:r w:rsidRPr="00A55293">
              <w:rPr>
                <w:b/>
                <w:bCs/>
              </w:rPr>
              <w:t>18.</w:t>
            </w:r>
            <w:r w:rsidRPr="00A55293">
              <w:rPr>
                <w:b/>
                <w:bCs/>
              </w:rPr>
              <w:tab/>
              <w:t xml:space="preserve"> IDENTIFIKATUR UNIKU – DATA LI TINQARA MILL-BNIEDEM </w:t>
            </w:r>
          </w:p>
        </w:tc>
      </w:tr>
      <w:tr w:rsidR="00422ED8" w:rsidRPr="00A55293" w14:paraId="3F190A5E" w14:textId="77777777" w:rsidTr="003C6444">
        <w:tc>
          <w:tcPr>
            <w:tcW w:w="9016" w:type="dxa"/>
            <w:tcBorders>
              <w:top w:val="single" w:sz="4" w:space="0" w:color="auto"/>
            </w:tcBorders>
          </w:tcPr>
          <w:p w14:paraId="535FFD11" w14:textId="77777777" w:rsidR="00422ED8" w:rsidRPr="00A55293" w:rsidRDefault="00422ED8" w:rsidP="003C6444"/>
          <w:p w14:paraId="247C5C34" w14:textId="77777777" w:rsidR="00422ED8" w:rsidRPr="00A55293" w:rsidRDefault="00422ED8" w:rsidP="003C6444">
            <w:r w:rsidRPr="00A55293">
              <w:t>PC</w:t>
            </w:r>
          </w:p>
          <w:p w14:paraId="51EA075D" w14:textId="77777777" w:rsidR="00422ED8" w:rsidRPr="00A55293" w:rsidRDefault="00422ED8" w:rsidP="003C6444">
            <w:r w:rsidRPr="00A55293">
              <w:t>SN</w:t>
            </w:r>
          </w:p>
          <w:p w14:paraId="1A2957C6" w14:textId="77777777" w:rsidR="00422ED8" w:rsidRPr="00A55293" w:rsidRDefault="00422ED8" w:rsidP="003C6444">
            <w:r w:rsidRPr="00A55293">
              <w:t>NN</w:t>
            </w:r>
          </w:p>
        </w:tc>
      </w:tr>
    </w:tbl>
    <w:p w14:paraId="17821AD3" w14:textId="77777777" w:rsidR="00422ED8" w:rsidRPr="00A55293" w:rsidRDefault="00422ED8" w:rsidP="00422ED8">
      <w:r w:rsidRPr="00A55293">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22ED8" w:rsidRPr="00A55293" w14:paraId="0F9A00D7" w14:textId="77777777" w:rsidTr="003C6444">
        <w:tc>
          <w:tcPr>
            <w:tcW w:w="9016" w:type="dxa"/>
            <w:tcBorders>
              <w:top w:val="single" w:sz="4" w:space="0" w:color="auto"/>
              <w:left w:val="single" w:sz="4" w:space="0" w:color="auto"/>
              <w:bottom w:val="single" w:sz="4" w:space="0" w:color="auto"/>
              <w:right w:val="single" w:sz="4" w:space="0" w:color="auto"/>
            </w:tcBorders>
          </w:tcPr>
          <w:p w14:paraId="754BC746" w14:textId="77777777" w:rsidR="00422ED8" w:rsidRPr="00A55293" w:rsidRDefault="00422ED8" w:rsidP="003C6444">
            <w:pPr>
              <w:rPr>
                <w:b/>
                <w:bCs/>
              </w:rPr>
            </w:pPr>
            <w:r w:rsidRPr="00A55293">
              <w:rPr>
                <w:b/>
                <w:bCs/>
              </w:rPr>
              <w:lastRenderedPageBreak/>
              <w:t xml:space="preserve">TAGĦRIF MINIMU LI GĦANDU JIDHER FUQ IL-FOLJI JEW FUQ L-ISTRIXXI </w:t>
            </w:r>
          </w:p>
          <w:p w14:paraId="7728B23A" w14:textId="77777777" w:rsidR="00422ED8" w:rsidRPr="00A55293" w:rsidRDefault="00422ED8" w:rsidP="003C6444">
            <w:pPr>
              <w:rPr>
                <w:b/>
                <w:bCs/>
              </w:rPr>
            </w:pPr>
          </w:p>
          <w:p w14:paraId="6F4A4730" w14:textId="2A1DD6B1" w:rsidR="00422ED8" w:rsidRPr="00A55293" w:rsidRDefault="00C30AFF" w:rsidP="003C6444">
            <w:pPr>
              <w:rPr>
                <w:b/>
                <w:bCs/>
              </w:rPr>
            </w:pPr>
            <w:r w:rsidRPr="00A55293">
              <w:rPr>
                <w:b/>
                <w:bCs/>
              </w:rPr>
              <w:t>PAKKETT BIL-FOLJI jew BIL-FOLJI PERFORATI B’DOŻA WAĦDA</w:t>
            </w:r>
          </w:p>
        </w:tc>
      </w:tr>
      <w:tr w:rsidR="00422ED8" w:rsidRPr="00A55293" w14:paraId="03B3400E" w14:textId="77777777" w:rsidTr="003C6444">
        <w:tc>
          <w:tcPr>
            <w:tcW w:w="9016" w:type="dxa"/>
            <w:tcBorders>
              <w:top w:val="single" w:sz="4" w:space="0" w:color="auto"/>
              <w:bottom w:val="single" w:sz="4" w:space="0" w:color="auto"/>
            </w:tcBorders>
          </w:tcPr>
          <w:p w14:paraId="221EEA16" w14:textId="77777777" w:rsidR="00422ED8" w:rsidRPr="00A55293" w:rsidRDefault="00422ED8" w:rsidP="003C6444"/>
          <w:p w14:paraId="17070764" w14:textId="77777777" w:rsidR="00422ED8" w:rsidRPr="00A55293" w:rsidRDefault="00422ED8" w:rsidP="003C6444"/>
        </w:tc>
      </w:tr>
      <w:tr w:rsidR="00422ED8" w:rsidRPr="00A55293" w14:paraId="1CEAC2F7" w14:textId="77777777" w:rsidTr="003C6444">
        <w:tc>
          <w:tcPr>
            <w:tcW w:w="9016" w:type="dxa"/>
            <w:tcBorders>
              <w:top w:val="single" w:sz="4" w:space="0" w:color="auto"/>
              <w:left w:val="single" w:sz="4" w:space="0" w:color="auto"/>
              <w:bottom w:val="single" w:sz="4" w:space="0" w:color="auto"/>
              <w:right w:val="single" w:sz="4" w:space="0" w:color="auto"/>
            </w:tcBorders>
          </w:tcPr>
          <w:p w14:paraId="0EACF975" w14:textId="77777777" w:rsidR="00422ED8" w:rsidRPr="00A55293" w:rsidRDefault="00422ED8" w:rsidP="003C6444">
            <w:pPr>
              <w:rPr>
                <w:b/>
                <w:bCs/>
              </w:rPr>
            </w:pPr>
            <w:r w:rsidRPr="00A55293">
              <w:rPr>
                <w:b/>
                <w:bCs/>
              </w:rPr>
              <w:t>1.</w:t>
            </w:r>
            <w:r w:rsidRPr="00A55293">
              <w:rPr>
                <w:b/>
                <w:bCs/>
              </w:rPr>
              <w:tab/>
              <w:t xml:space="preserve"> ISEM TAL-PRODOTT MEDIĊINALI </w:t>
            </w:r>
          </w:p>
        </w:tc>
      </w:tr>
      <w:tr w:rsidR="00422ED8" w:rsidRPr="00A55293" w14:paraId="0BB1B609" w14:textId="77777777" w:rsidTr="003C6444">
        <w:tc>
          <w:tcPr>
            <w:tcW w:w="9016" w:type="dxa"/>
            <w:tcBorders>
              <w:top w:val="single" w:sz="4" w:space="0" w:color="auto"/>
              <w:bottom w:val="single" w:sz="4" w:space="0" w:color="auto"/>
            </w:tcBorders>
          </w:tcPr>
          <w:p w14:paraId="75463FD0" w14:textId="77777777" w:rsidR="00422ED8" w:rsidRPr="00A55293" w:rsidRDefault="00422ED8" w:rsidP="003C6444"/>
          <w:p w14:paraId="230B16B6" w14:textId="55C20F4E" w:rsidR="00422ED8" w:rsidRPr="00A55293" w:rsidRDefault="00422ED8" w:rsidP="003C6444">
            <w:r w:rsidRPr="00A55293">
              <w:t>Dasatinib Accord</w:t>
            </w:r>
            <w:r w:rsidR="00C30AFF" w:rsidRPr="00A55293">
              <w:t xml:space="preserve"> Healthcare</w:t>
            </w:r>
            <w:r w:rsidRPr="00A55293">
              <w:t xml:space="preserve"> 50 mg pilloli </w:t>
            </w:r>
          </w:p>
          <w:p w14:paraId="7B72F93D" w14:textId="77777777" w:rsidR="00422ED8" w:rsidRPr="00A55293" w:rsidRDefault="00422ED8" w:rsidP="003C6444">
            <w:r w:rsidRPr="00F55797">
              <w:t>dasatinib</w:t>
            </w:r>
          </w:p>
          <w:p w14:paraId="04D0910D" w14:textId="77777777" w:rsidR="00422ED8" w:rsidRPr="00A55293" w:rsidRDefault="00422ED8" w:rsidP="003C6444"/>
          <w:p w14:paraId="505944D0" w14:textId="77777777" w:rsidR="00422ED8" w:rsidRPr="00A55293" w:rsidRDefault="00422ED8" w:rsidP="003C6444"/>
        </w:tc>
      </w:tr>
      <w:tr w:rsidR="00422ED8" w:rsidRPr="00A55293" w14:paraId="2EB88CAB" w14:textId="77777777" w:rsidTr="003C6444">
        <w:tc>
          <w:tcPr>
            <w:tcW w:w="9016" w:type="dxa"/>
            <w:tcBorders>
              <w:top w:val="single" w:sz="4" w:space="0" w:color="auto"/>
              <w:left w:val="single" w:sz="4" w:space="0" w:color="auto"/>
              <w:bottom w:val="single" w:sz="4" w:space="0" w:color="auto"/>
              <w:right w:val="single" w:sz="4" w:space="0" w:color="auto"/>
            </w:tcBorders>
          </w:tcPr>
          <w:p w14:paraId="3BA11BE9" w14:textId="77777777" w:rsidR="00422ED8" w:rsidRPr="00A55293" w:rsidRDefault="00422ED8" w:rsidP="003C6444">
            <w:pPr>
              <w:rPr>
                <w:b/>
                <w:bCs/>
              </w:rPr>
            </w:pPr>
            <w:r w:rsidRPr="00A55293">
              <w:rPr>
                <w:b/>
                <w:bCs/>
              </w:rPr>
              <w:t>2.</w:t>
            </w:r>
            <w:r w:rsidRPr="00A55293">
              <w:rPr>
                <w:b/>
                <w:bCs/>
              </w:rPr>
              <w:tab/>
              <w:t xml:space="preserve"> ISEM TAD-DETENTUR TAL-AWTORIZZAZZJONI GĦAT-TQEGĦID FIS-SUQ </w:t>
            </w:r>
          </w:p>
        </w:tc>
      </w:tr>
      <w:tr w:rsidR="00422ED8" w:rsidRPr="00A55293" w14:paraId="05069A1A" w14:textId="77777777" w:rsidTr="003C6444">
        <w:tc>
          <w:tcPr>
            <w:tcW w:w="9016" w:type="dxa"/>
            <w:tcBorders>
              <w:top w:val="single" w:sz="4" w:space="0" w:color="auto"/>
              <w:bottom w:val="single" w:sz="4" w:space="0" w:color="auto"/>
            </w:tcBorders>
          </w:tcPr>
          <w:p w14:paraId="78F9397C" w14:textId="77777777" w:rsidR="00422ED8" w:rsidRPr="00A55293" w:rsidRDefault="00422ED8" w:rsidP="003C6444"/>
          <w:p w14:paraId="0C1F4130" w14:textId="77777777" w:rsidR="00422ED8" w:rsidRPr="00A55293" w:rsidRDefault="00422ED8" w:rsidP="003C6444">
            <w:r w:rsidRPr="00A55293">
              <w:t>Accord</w:t>
            </w:r>
          </w:p>
          <w:p w14:paraId="26147AB9" w14:textId="77777777" w:rsidR="00422ED8" w:rsidRPr="00A55293" w:rsidRDefault="00422ED8" w:rsidP="003C6444"/>
          <w:p w14:paraId="7AB4CC17" w14:textId="77777777" w:rsidR="00422ED8" w:rsidRPr="00A55293" w:rsidRDefault="00422ED8" w:rsidP="003C6444"/>
        </w:tc>
      </w:tr>
      <w:tr w:rsidR="00422ED8" w:rsidRPr="00A55293" w14:paraId="1D49A130" w14:textId="77777777" w:rsidTr="003C6444">
        <w:tc>
          <w:tcPr>
            <w:tcW w:w="9016" w:type="dxa"/>
            <w:tcBorders>
              <w:top w:val="single" w:sz="4" w:space="0" w:color="auto"/>
              <w:left w:val="single" w:sz="4" w:space="0" w:color="auto"/>
              <w:bottom w:val="single" w:sz="4" w:space="0" w:color="auto"/>
              <w:right w:val="single" w:sz="4" w:space="0" w:color="auto"/>
            </w:tcBorders>
          </w:tcPr>
          <w:p w14:paraId="695281C7" w14:textId="77777777" w:rsidR="00422ED8" w:rsidRPr="00A55293" w:rsidRDefault="00422ED8" w:rsidP="003C6444">
            <w:pPr>
              <w:rPr>
                <w:b/>
                <w:bCs/>
              </w:rPr>
            </w:pPr>
            <w:r w:rsidRPr="00A55293">
              <w:rPr>
                <w:b/>
                <w:bCs/>
              </w:rPr>
              <w:t>3.</w:t>
            </w:r>
            <w:r w:rsidRPr="00A55293">
              <w:rPr>
                <w:b/>
                <w:bCs/>
              </w:rPr>
              <w:tab/>
              <w:t xml:space="preserve"> DATA TA’ SKADENZA </w:t>
            </w:r>
          </w:p>
        </w:tc>
      </w:tr>
      <w:tr w:rsidR="00422ED8" w:rsidRPr="00A55293" w14:paraId="1A7AC674" w14:textId="77777777" w:rsidTr="003C6444">
        <w:tc>
          <w:tcPr>
            <w:tcW w:w="9016" w:type="dxa"/>
            <w:tcBorders>
              <w:top w:val="single" w:sz="4" w:space="0" w:color="auto"/>
              <w:bottom w:val="single" w:sz="4" w:space="0" w:color="auto"/>
            </w:tcBorders>
          </w:tcPr>
          <w:p w14:paraId="2CB96583" w14:textId="77777777" w:rsidR="00422ED8" w:rsidRPr="00A55293" w:rsidRDefault="00422ED8" w:rsidP="003C6444"/>
          <w:p w14:paraId="5F781978" w14:textId="77777777" w:rsidR="00422ED8" w:rsidRPr="00A55293" w:rsidRDefault="00422ED8" w:rsidP="003C6444">
            <w:r w:rsidRPr="00A55293">
              <w:t>EXP</w:t>
            </w:r>
          </w:p>
          <w:p w14:paraId="1D760A5B" w14:textId="77777777" w:rsidR="00422ED8" w:rsidRPr="00A55293" w:rsidRDefault="00422ED8" w:rsidP="003C6444"/>
          <w:p w14:paraId="5477FEE7" w14:textId="77777777" w:rsidR="00422ED8" w:rsidRPr="00A55293" w:rsidRDefault="00422ED8" w:rsidP="003C6444"/>
        </w:tc>
      </w:tr>
      <w:tr w:rsidR="00422ED8" w:rsidRPr="00A55293" w14:paraId="13F1BF84" w14:textId="77777777" w:rsidTr="003C6444">
        <w:tc>
          <w:tcPr>
            <w:tcW w:w="9016" w:type="dxa"/>
            <w:tcBorders>
              <w:top w:val="single" w:sz="4" w:space="0" w:color="auto"/>
              <w:left w:val="single" w:sz="4" w:space="0" w:color="auto"/>
              <w:bottom w:val="single" w:sz="4" w:space="0" w:color="auto"/>
              <w:right w:val="single" w:sz="4" w:space="0" w:color="auto"/>
            </w:tcBorders>
          </w:tcPr>
          <w:p w14:paraId="731BFE25" w14:textId="77777777" w:rsidR="00422ED8" w:rsidRPr="00A55293" w:rsidRDefault="00422ED8" w:rsidP="003C6444">
            <w:pPr>
              <w:rPr>
                <w:b/>
                <w:bCs/>
              </w:rPr>
            </w:pPr>
            <w:r w:rsidRPr="00A55293">
              <w:rPr>
                <w:b/>
                <w:bCs/>
              </w:rPr>
              <w:t>4.</w:t>
            </w:r>
            <w:r w:rsidRPr="00A55293">
              <w:rPr>
                <w:b/>
                <w:bCs/>
              </w:rPr>
              <w:tab/>
              <w:t xml:space="preserve"> NUMRU TAL-LOTT </w:t>
            </w:r>
          </w:p>
        </w:tc>
      </w:tr>
      <w:tr w:rsidR="00422ED8" w:rsidRPr="00A55293" w14:paraId="634EAEB6" w14:textId="77777777" w:rsidTr="003C6444">
        <w:tc>
          <w:tcPr>
            <w:tcW w:w="9016" w:type="dxa"/>
            <w:tcBorders>
              <w:top w:val="single" w:sz="4" w:space="0" w:color="auto"/>
              <w:bottom w:val="single" w:sz="4" w:space="0" w:color="auto"/>
            </w:tcBorders>
          </w:tcPr>
          <w:p w14:paraId="3C4CD7FC" w14:textId="77777777" w:rsidR="00422ED8" w:rsidRPr="00A55293" w:rsidRDefault="00422ED8" w:rsidP="003C6444"/>
          <w:p w14:paraId="6B06BEC1" w14:textId="77777777" w:rsidR="00422ED8" w:rsidRPr="00A55293" w:rsidRDefault="00422ED8" w:rsidP="003C6444">
            <w:r w:rsidRPr="00A55293">
              <w:t>Lot</w:t>
            </w:r>
          </w:p>
          <w:p w14:paraId="7CD0D4A4" w14:textId="77777777" w:rsidR="00422ED8" w:rsidRPr="00A55293" w:rsidRDefault="00422ED8" w:rsidP="003C6444"/>
          <w:p w14:paraId="727A9262" w14:textId="77777777" w:rsidR="00422ED8" w:rsidRPr="00A55293" w:rsidRDefault="00422ED8" w:rsidP="003C6444"/>
        </w:tc>
      </w:tr>
      <w:tr w:rsidR="00422ED8" w:rsidRPr="00A55293" w14:paraId="53D12DAB" w14:textId="77777777" w:rsidTr="003C6444">
        <w:tc>
          <w:tcPr>
            <w:tcW w:w="9016" w:type="dxa"/>
            <w:tcBorders>
              <w:top w:val="single" w:sz="4" w:space="0" w:color="auto"/>
              <w:left w:val="single" w:sz="4" w:space="0" w:color="auto"/>
              <w:bottom w:val="single" w:sz="4" w:space="0" w:color="auto"/>
              <w:right w:val="single" w:sz="4" w:space="0" w:color="auto"/>
            </w:tcBorders>
          </w:tcPr>
          <w:p w14:paraId="5C9178B9" w14:textId="77777777" w:rsidR="00422ED8" w:rsidRPr="00A55293" w:rsidRDefault="00422ED8" w:rsidP="003C6444">
            <w:pPr>
              <w:rPr>
                <w:b/>
                <w:bCs/>
              </w:rPr>
            </w:pPr>
            <w:r w:rsidRPr="00A55293">
              <w:rPr>
                <w:b/>
                <w:bCs/>
              </w:rPr>
              <w:t>5.</w:t>
            </w:r>
            <w:r w:rsidRPr="00A55293">
              <w:rPr>
                <w:b/>
                <w:bCs/>
              </w:rPr>
              <w:tab/>
              <w:t xml:space="preserve"> OĦRAJN </w:t>
            </w:r>
          </w:p>
        </w:tc>
      </w:tr>
    </w:tbl>
    <w:p w14:paraId="6E56BB8C" w14:textId="77777777" w:rsidR="00B6730A" w:rsidRDefault="00B6730A" w:rsidP="00422ED8"/>
    <w:p w14:paraId="6CF4CFE7" w14:textId="77777777" w:rsidR="00B6730A" w:rsidRDefault="00B6730A" w:rsidP="00422ED8">
      <w:r w:rsidRPr="00F55797">
        <w:rPr>
          <w:highlight w:val="lightGray"/>
        </w:rPr>
        <w:t>Użu orali</w:t>
      </w:r>
    </w:p>
    <w:p w14:paraId="72D99D5A" w14:textId="77777777" w:rsidR="00B6730A" w:rsidRDefault="00B6730A" w:rsidP="00422ED8"/>
    <w:p w14:paraId="52618A3F" w14:textId="7897E6AB" w:rsidR="006A34B8" w:rsidRPr="00A55293" w:rsidRDefault="00422ED8" w:rsidP="006A34B8">
      <w:r w:rsidRPr="00A55293">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22ED8" w:rsidRPr="00A55293" w14:paraId="67693943" w14:textId="77777777" w:rsidTr="003C6444">
        <w:tc>
          <w:tcPr>
            <w:tcW w:w="9016" w:type="dxa"/>
            <w:tcBorders>
              <w:top w:val="single" w:sz="4" w:space="0" w:color="auto"/>
              <w:left w:val="single" w:sz="4" w:space="0" w:color="auto"/>
              <w:bottom w:val="single" w:sz="4" w:space="0" w:color="auto"/>
              <w:right w:val="single" w:sz="4" w:space="0" w:color="auto"/>
            </w:tcBorders>
          </w:tcPr>
          <w:p w14:paraId="45C3A4B6" w14:textId="77777777" w:rsidR="00422ED8" w:rsidRPr="00A55293" w:rsidRDefault="00422ED8" w:rsidP="003C6444">
            <w:pPr>
              <w:rPr>
                <w:b/>
                <w:bCs/>
              </w:rPr>
            </w:pPr>
            <w:r w:rsidRPr="00A55293">
              <w:rPr>
                <w:b/>
                <w:bCs/>
              </w:rPr>
              <w:lastRenderedPageBreak/>
              <w:t xml:space="preserve">TAGĦRIF LI GĦANDU JIDHER FUQ IL-PAKKETT TA’ BARRA </w:t>
            </w:r>
          </w:p>
          <w:p w14:paraId="7D92ABB6" w14:textId="77777777" w:rsidR="00422ED8" w:rsidRPr="00A55293" w:rsidRDefault="00422ED8" w:rsidP="003C6444">
            <w:pPr>
              <w:rPr>
                <w:b/>
                <w:bCs/>
              </w:rPr>
            </w:pPr>
          </w:p>
          <w:p w14:paraId="7ED25DE6" w14:textId="7679252E" w:rsidR="00422ED8" w:rsidRPr="00A55293" w:rsidRDefault="00422ED8" w:rsidP="003C6444">
            <w:pPr>
              <w:rPr>
                <w:b/>
                <w:bCs/>
              </w:rPr>
            </w:pPr>
            <w:r w:rsidRPr="00A55293">
              <w:rPr>
                <w:b/>
                <w:bCs/>
              </w:rPr>
              <w:t>IL-KARTUNA TA’ BARRA</w:t>
            </w:r>
          </w:p>
        </w:tc>
      </w:tr>
      <w:tr w:rsidR="00422ED8" w:rsidRPr="00A55293" w14:paraId="43872200" w14:textId="77777777" w:rsidTr="003C6444">
        <w:tc>
          <w:tcPr>
            <w:tcW w:w="9016" w:type="dxa"/>
            <w:tcBorders>
              <w:top w:val="single" w:sz="4" w:space="0" w:color="auto"/>
              <w:bottom w:val="single" w:sz="4" w:space="0" w:color="auto"/>
            </w:tcBorders>
          </w:tcPr>
          <w:p w14:paraId="4AC6B128" w14:textId="77777777" w:rsidR="00422ED8" w:rsidRPr="00A55293" w:rsidRDefault="00422ED8" w:rsidP="003C6444"/>
        </w:tc>
      </w:tr>
      <w:tr w:rsidR="00422ED8" w:rsidRPr="00A55293" w14:paraId="7C086A61" w14:textId="77777777" w:rsidTr="003C6444">
        <w:tc>
          <w:tcPr>
            <w:tcW w:w="9016" w:type="dxa"/>
            <w:tcBorders>
              <w:top w:val="single" w:sz="4" w:space="0" w:color="auto"/>
              <w:left w:val="single" w:sz="4" w:space="0" w:color="auto"/>
              <w:bottom w:val="single" w:sz="4" w:space="0" w:color="auto"/>
              <w:right w:val="single" w:sz="4" w:space="0" w:color="auto"/>
            </w:tcBorders>
          </w:tcPr>
          <w:p w14:paraId="32302501" w14:textId="77777777" w:rsidR="00422ED8" w:rsidRPr="00A55293" w:rsidRDefault="00422ED8" w:rsidP="003C6444">
            <w:pPr>
              <w:rPr>
                <w:b/>
                <w:bCs/>
              </w:rPr>
            </w:pPr>
            <w:r w:rsidRPr="00A55293">
              <w:rPr>
                <w:b/>
                <w:bCs/>
              </w:rPr>
              <w:t>1.</w:t>
            </w:r>
            <w:r w:rsidRPr="00A55293">
              <w:rPr>
                <w:b/>
                <w:bCs/>
              </w:rPr>
              <w:tab/>
              <w:t xml:space="preserve"> ISEM IL-PRODOTT MEDIĊINALI </w:t>
            </w:r>
          </w:p>
        </w:tc>
      </w:tr>
      <w:tr w:rsidR="00422ED8" w:rsidRPr="00A55293" w14:paraId="2AE7BF96" w14:textId="77777777" w:rsidTr="003C6444">
        <w:tc>
          <w:tcPr>
            <w:tcW w:w="9016" w:type="dxa"/>
            <w:tcBorders>
              <w:top w:val="single" w:sz="4" w:space="0" w:color="auto"/>
              <w:bottom w:val="single" w:sz="4" w:space="0" w:color="auto"/>
            </w:tcBorders>
          </w:tcPr>
          <w:p w14:paraId="69E61554" w14:textId="77777777" w:rsidR="00422ED8" w:rsidRPr="00A55293" w:rsidRDefault="00422ED8" w:rsidP="003C6444"/>
          <w:p w14:paraId="3ACD2EBA" w14:textId="209447AE" w:rsidR="00422ED8" w:rsidRPr="00A55293" w:rsidRDefault="00422ED8" w:rsidP="003C6444">
            <w:r w:rsidRPr="00A55293">
              <w:t>Dasatinib Accord</w:t>
            </w:r>
            <w:r w:rsidR="006A34B8" w:rsidRPr="00A55293">
              <w:t xml:space="preserve"> Healthcare</w:t>
            </w:r>
            <w:r w:rsidRPr="00A55293">
              <w:t xml:space="preserve"> 70 mg pilloli miksija b’rita </w:t>
            </w:r>
          </w:p>
          <w:p w14:paraId="6C866F08" w14:textId="77777777" w:rsidR="00422ED8" w:rsidRPr="00A55293" w:rsidRDefault="00422ED8" w:rsidP="003C6444">
            <w:r w:rsidRPr="00A55293">
              <w:t>dasatinib</w:t>
            </w:r>
          </w:p>
          <w:p w14:paraId="7C5E8176" w14:textId="77777777" w:rsidR="00422ED8" w:rsidRPr="00A55293" w:rsidRDefault="00422ED8" w:rsidP="003C6444"/>
          <w:p w14:paraId="509979F0" w14:textId="77777777" w:rsidR="00422ED8" w:rsidRPr="00A55293" w:rsidRDefault="00422ED8" w:rsidP="003C6444"/>
        </w:tc>
      </w:tr>
      <w:tr w:rsidR="00422ED8" w:rsidRPr="00A55293" w14:paraId="7993A0C5" w14:textId="77777777" w:rsidTr="003C6444">
        <w:tc>
          <w:tcPr>
            <w:tcW w:w="9016" w:type="dxa"/>
            <w:tcBorders>
              <w:top w:val="single" w:sz="4" w:space="0" w:color="auto"/>
              <w:left w:val="single" w:sz="4" w:space="0" w:color="auto"/>
              <w:bottom w:val="single" w:sz="4" w:space="0" w:color="auto"/>
              <w:right w:val="single" w:sz="4" w:space="0" w:color="auto"/>
            </w:tcBorders>
          </w:tcPr>
          <w:p w14:paraId="17AD9757" w14:textId="77777777" w:rsidR="00422ED8" w:rsidRPr="00A55293" w:rsidRDefault="00422ED8" w:rsidP="003C6444">
            <w:pPr>
              <w:rPr>
                <w:b/>
                <w:bCs/>
              </w:rPr>
            </w:pPr>
            <w:r w:rsidRPr="00A55293">
              <w:rPr>
                <w:b/>
                <w:bCs/>
              </w:rPr>
              <w:t>2.</w:t>
            </w:r>
            <w:r w:rsidRPr="00A55293">
              <w:rPr>
                <w:b/>
                <w:bCs/>
              </w:rPr>
              <w:tab/>
              <w:t xml:space="preserve"> DIKJARAZZJONI TAS-SUSTANZA(I) ATTIVA(I) </w:t>
            </w:r>
          </w:p>
        </w:tc>
      </w:tr>
      <w:tr w:rsidR="00422ED8" w:rsidRPr="00A55293" w14:paraId="56E41DFF" w14:textId="77777777" w:rsidTr="003C6444">
        <w:tc>
          <w:tcPr>
            <w:tcW w:w="9016" w:type="dxa"/>
            <w:tcBorders>
              <w:top w:val="single" w:sz="4" w:space="0" w:color="auto"/>
              <w:bottom w:val="single" w:sz="4" w:space="0" w:color="auto"/>
            </w:tcBorders>
          </w:tcPr>
          <w:p w14:paraId="2F8BA04D" w14:textId="77777777" w:rsidR="00422ED8" w:rsidRPr="00A55293" w:rsidRDefault="00422ED8" w:rsidP="003C6444"/>
          <w:p w14:paraId="1A9171D5" w14:textId="4B31EBAE" w:rsidR="00422ED8" w:rsidRPr="00A55293" w:rsidRDefault="00422ED8" w:rsidP="003C6444">
            <w:r w:rsidRPr="00A55293">
              <w:t>Kull pillola miksija b’rita fiha 70 mg dasatinib</w:t>
            </w:r>
            <w:r w:rsidR="006A34B8" w:rsidRPr="00A55293">
              <w:t xml:space="preserve"> (bħala monoidrat)</w:t>
            </w:r>
            <w:r w:rsidRPr="00A55293">
              <w:t>.</w:t>
            </w:r>
          </w:p>
          <w:p w14:paraId="58C8B345" w14:textId="77777777" w:rsidR="00422ED8" w:rsidRPr="00A55293" w:rsidRDefault="00422ED8" w:rsidP="003C6444"/>
          <w:p w14:paraId="2692556E" w14:textId="77777777" w:rsidR="00422ED8" w:rsidRPr="00A55293" w:rsidRDefault="00422ED8" w:rsidP="003C6444"/>
        </w:tc>
      </w:tr>
      <w:tr w:rsidR="00422ED8" w:rsidRPr="00A55293" w14:paraId="5A610305" w14:textId="77777777" w:rsidTr="003C6444">
        <w:tc>
          <w:tcPr>
            <w:tcW w:w="9016" w:type="dxa"/>
            <w:tcBorders>
              <w:top w:val="single" w:sz="4" w:space="0" w:color="auto"/>
              <w:left w:val="single" w:sz="4" w:space="0" w:color="auto"/>
              <w:bottom w:val="single" w:sz="4" w:space="0" w:color="auto"/>
              <w:right w:val="single" w:sz="4" w:space="0" w:color="auto"/>
            </w:tcBorders>
          </w:tcPr>
          <w:p w14:paraId="085FB2F5" w14:textId="77777777" w:rsidR="00422ED8" w:rsidRPr="00A55293" w:rsidRDefault="00422ED8" w:rsidP="003C6444">
            <w:pPr>
              <w:rPr>
                <w:b/>
                <w:bCs/>
              </w:rPr>
            </w:pPr>
            <w:r w:rsidRPr="00A55293">
              <w:rPr>
                <w:b/>
                <w:bCs/>
              </w:rPr>
              <w:t>3.</w:t>
            </w:r>
            <w:r w:rsidRPr="00A55293">
              <w:rPr>
                <w:b/>
                <w:bCs/>
              </w:rPr>
              <w:tab/>
              <w:t xml:space="preserve"> LISTA TA’ EĊĊIPJENTI </w:t>
            </w:r>
          </w:p>
        </w:tc>
      </w:tr>
      <w:tr w:rsidR="00422ED8" w:rsidRPr="00A55293" w14:paraId="15CD59AE" w14:textId="77777777" w:rsidTr="003C6444">
        <w:tc>
          <w:tcPr>
            <w:tcW w:w="9016" w:type="dxa"/>
            <w:tcBorders>
              <w:top w:val="single" w:sz="4" w:space="0" w:color="auto"/>
              <w:bottom w:val="single" w:sz="4" w:space="0" w:color="auto"/>
            </w:tcBorders>
          </w:tcPr>
          <w:p w14:paraId="56BDC27D" w14:textId="77777777" w:rsidR="00422ED8" w:rsidRPr="00A55293" w:rsidRDefault="00422ED8" w:rsidP="003C6444"/>
          <w:p w14:paraId="4721B1CE" w14:textId="738E9C53" w:rsidR="006A34B8" w:rsidRPr="00A55293" w:rsidRDefault="00422ED8" w:rsidP="003C6444">
            <w:r w:rsidRPr="00A55293">
              <w:t xml:space="preserve">Sustanzi mhux attivi: fih lactose. </w:t>
            </w:r>
          </w:p>
          <w:p w14:paraId="48DB0FEC" w14:textId="17738E2A" w:rsidR="00422ED8" w:rsidRPr="00A55293" w:rsidRDefault="00422ED8" w:rsidP="003C6444">
            <w:r w:rsidRPr="00A55293">
              <w:rPr>
                <w:highlight w:val="lightGray"/>
              </w:rPr>
              <w:t>Ara l-fuljett ta’ tagħrif għal aktar informazzjoni</w:t>
            </w:r>
            <w:r w:rsidRPr="00A55293">
              <w:t>.</w:t>
            </w:r>
          </w:p>
          <w:p w14:paraId="16FEBAC3" w14:textId="77777777" w:rsidR="00422ED8" w:rsidRPr="00A55293" w:rsidRDefault="00422ED8" w:rsidP="003C6444"/>
          <w:p w14:paraId="454F7F24" w14:textId="77777777" w:rsidR="00422ED8" w:rsidRPr="00A55293" w:rsidRDefault="00422ED8" w:rsidP="003C6444"/>
        </w:tc>
      </w:tr>
      <w:tr w:rsidR="00422ED8" w:rsidRPr="00A55293" w14:paraId="58746D69" w14:textId="77777777" w:rsidTr="003C6444">
        <w:tc>
          <w:tcPr>
            <w:tcW w:w="9016" w:type="dxa"/>
            <w:tcBorders>
              <w:top w:val="single" w:sz="4" w:space="0" w:color="auto"/>
              <w:left w:val="single" w:sz="4" w:space="0" w:color="auto"/>
              <w:bottom w:val="single" w:sz="4" w:space="0" w:color="auto"/>
              <w:right w:val="single" w:sz="4" w:space="0" w:color="auto"/>
            </w:tcBorders>
          </w:tcPr>
          <w:p w14:paraId="01F61446" w14:textId="77777777" w:rsidR="00422ED8" w:rsidRPr="00A55293" w:rsidRDefault="00422ED8" w:rsidP="003C6444">
            <w:pPr>
              <w:rPr>
                <w:b/>
                <w:bCs/>
              </w:rPr>
            </w:pPr>
            <w:r w:rsidRPr="00A55293">
              <w:rPr>
                <w:b/>
                <w:bCs/>
              </w:rPr>
              <w:t>4.</w:t>
            </w:r>
            <w:r w:rsidRPr="00A55293">
              <w:rPr>
                <w:b/>
                <w:bCs/>
              </w:rPr>
              <w:tab/>
              <w:t xml:space="preserve"> GĦAMLA FARMAĊEWTIKA U KONTENUT </w:t>
            </w:r>
          </w:p>
        </w:tc>
      </w:tr>
      <w:tr w:rsidR="00422ED8" w:rsidRPr="00A55293" w14:paraId="4A077B7D" w14:textId="77777777" w:rsidTr="003C6444">
        <w:tc>
          <w:tcPr>
            <w:tcW w:w="9016" w:type="dxa"/>
            <w:tcBorders>
              <w:top w:val="single" w:sz="4" w:space="0" w:color="auto"/>
              <w:bottom w:val="single" w:sz="4" w:space="0" w:color="auto"/>
            </w:tcBorders>
          </w:tcPr>
          <w:p w14:paraId="059646E4" w14:textId="77777777" w:rsidR="00422ED8" w:rsidRPr="00A55293" w:rsidRDefault="00422ED8" w:rsidP="003C6444"/>
          <w:p w14:paraId="712A58F7" w14:textId="77777777" w:rsidR="00422ED8" w:rsidRPr="00A55293" w:rsidRDefault="00422ED8" w:rsidP="003C6444">
            <w:r w:rsidRPr="00A55293">
              <w:t xml:space="preserve">56 pillola miksijin b’rita </w:t>
            </w:r>
          </w:p>
          <w:p w14:paraId="00A3E828" w14:textId="77777777" w:rsidR="00422ED8" w:rsidRPr="00A55293" w:rsidRDefault="00422ED8" w:rsidP="003C6444">
            <w:pPr>
              <w:rPr>
                <w:highlight w:val="lightGray"/>
              </w:rPr>
            </w:pPr>
            <w:r w:rsidRPr="00A55293">
              <w:rPr>
                <w:highlight w:val="lightGray"/>
              </w:rPr>
              <w:t xml:space="preserve">60 pillola miksijin b’rita </w:t>
            </w:r>
          </w:p>
          <w:p w14:paraId="2B0DF3B7" w14:textId="77777777" w:rsidR="00422ED8" w:rsidRPr="00A55293" w:rsidRDefault="00422ED8" w:rsidP="003C6444">
            <w:pPr>
              <w:rPr>
                <w:highlight w:val="lightGray"/>
              </w:rPr>
            </w:pPr>
            <w:r w:rsidRPr="00A55293">
              <w:rPr>
                <w:highlight w:val="lightGray"/>
              </w:rPr>
              <w:t>56 x 1 pillola miksijin b’rita</w:t>
            </w:r>
          </w:p>
          <w:p w14:paraId="514B7B43" w14:textId="3AF9F932" w:rsidR="00422ED8" w:rsidRDefault="00422ED8" w:rsidP="00DD175E">
            <w:pPr>
              <w:tabs>
                <w:tab w:val="left" w:pos="2880"/>
                <w:tab w:val="left" w:pos="5283"/>
              </w:tabs>
            </w:pPr>
            <w:r w:rsidRPr="00A55293">
              <w:rPr>
                <w:highlight w:val="lightGray"/>
              </w:rPr>
              <w:t>60 x 1 pillola miksijin b’rita</w:t>
            </w:r>
          </w:p>
          <w:p w14:paraId="58225703" w14:textId="77D105B8" w:rsidR="00DD175E" w:rsidRPr="00CB0F2E" w:rsidRDefault="00DD175E" w:rsidP="00DD175E">
            <w:pPr>
              <w:rPr>
                <w:noProof/>
              </w:rPr>
            </w:pPr>
            <w:r>
              <w:rPr>
                <w:noProof/>
                <w:highlight w:val="lightGray"/>
              </w:rPr>
              <w:t>1</w:t>
            </w:r>
            <w:r w:rsidRPr="0050753A">
              <w:rPr>
                <w:noProof/>
                <w:highlight w:val="lightGray"/>
              </w:rPr>
              <w:t>0 x 1 </w:t>
            </w:r>
            <w:r w:rsidRPr="00A55293">
              <w:rPr>
                <w:highlight w:val="lightGray"/>
              </w:rPr>
              <w:t>pillola miksijin b’rita</w:t>
            </w:r>
          </w:p>
          <w:p w14:paraId="57C49F21" w14:textId="77777777" w:rsidR="00422ED8" w:rsidRPr="00A55293" w:rsidRDefault="00422ED8" w:rsidP="003C6444"/>
          <w:p w14:paraId="2D1998CB" w14:textId="77777777" w:rsidR="00422ED8" w:rsidRPr="00A55293" w:rsidRDefault="00422ED8" w:rsidP="003C6444"/>
        </w:tc>
      </w:tr>
      <w:tr w:rsidR="00422ED8" w:rsidRPr="00A55293" w14:paraId="0EA450B6" w14:textId="77777777" w:rsidTr="003C6444">
        <w:tc>
          <w:tcPr>
            <w:tcW w:w="9016" w:type="dxa"/>
            <w:tcBorders>
              <w:top w:val="single" w:sz="4" w:space="0" w:color="auto"/>
              <w:left w:val="single" w:sz="4" w:space="0" w:color="auto"/>
              <w:bottom w:val="single" w:sz="4" w:space="0" w:color="auto"/>
              <w:right w:val="single" w:sz="4" w:space="0" w:color="auto"/>
            </w:tcBorders>
          </w:tcPr>
          <w:p w14:paraId="1C1938CA" w14:textId="77777777" w:rsidR="00422ED8" w:rsidRPr="00A55293" w:rsidRDefault="00422ED8" w:rsidP="003C6444">
            <w:pPr>
              <w:rPr>
                <w:b/>
                <w:bCs/>
              </w:rPr>
            </w:pPr>
            <w:r w:rsidRPr="00A55293">
              <w:rPr>
                <w:b/>
                <w:bCs/>
              </w:rPr>
              <w:t>5.</w:t>
            </w:r>
            <w:r w:rsidRPr="00A55293">
              <w:rPr>
                <w:b/>
                <w:bCs/>
              </w:rPr>
              <w:tab/>
              <w:t xml:space="preserve"> MOD TA’ KIF U MNEJN JINGĦATA </w:t>
            </w:r>
          </w:p>
        </w:tc>
      </w:tr>
      <w:tr w:rsidR="00422ED8" w:rsidRPr="00A55293" w14:paraId="77B70D4A" w14:textId="77777777" w:rsidTr="003C6444">
        <w:tc>
          <w:tcPr>
            <w:tcW w:w="9016" w:type="dxa"/>
            <w:tcBorders>
              <w:top w:val="single" w:sz="4" w:space="0" w:color="auto"/>
              <w:bottom w:val="single" w:sz="4" w:space="0" w:color="auto"/>
            </w:tcBorders>
          </w:tcPr>
          <w:p w14:paraId="50B919DA" w14:textId="77777777" w:rsidR="00422ED8" w:rsidRPr="00A55293" w:rsidRDefault="00422ED8" w:rsidP="003C6444"/>
          <w:p w14:paraId="6821A1D3" w14:textId="77777777" w:rsidR="00422ED8" w:rsidRPr="00A55293" w:rsidRDefault="00422ED8" w:rsidP="003C6444">
            <w:r w:rsidRPr="00A55293">
              <w:t>Aqra l-fuljett ta’ tagħrif qabel l-użu.</w:t>
            </w:r>
          </w:p>
          <w:p w14:paraId="6D4A0F7D" w14:textId="77777777" w:rsidR="00422ED8" w:rsidRPr="00A55293" w:rsidRDefault="00422ED8" w:rsidP="003C6444">
            <w:r w:rsidRPr="00A55293">
              <w:t>Użu orali.</w:t>
            </w:r>
          </w:p>
          <w:p w14:paraId="4D412792" w14:textId="77777777" w:rsidR="00422ED8" w:rsidRPr="00A55293" w:rsidRDefault="00422ED8" w:rsidP="003C6444"/>
          <w:p w14:paraId="5797DAF0" w14:textId="77777777" w:rsidR="00422ED8" w:rsidRPr="00A55293" w:rsidRDefault="00422ED8" w:rsidP="003C6444"/>
        </w:tc>
      </w:tr>
      <w:tr w:rsidR="00422ED8" w:rsidRPr="00A55293" w14:paraId="5AA9C377" w14:textId="77777777" w:rsidTr="003C6444">
        <w:tc>
          <w:tcPr>
            <w:tcW w:w="9016" w:type="dxa"/>
            <w:tcBorders>
              <w:top w:val="single" w:sz="4" w:space="0" w:color="auto"/>
              <w:left w:val="single" w:sz="4" w:space="0" w:color="auto"/>
              <w:bottom w:val="single" w:sz="4" w:space="0" w:color="auto"/>
              <w:right w:val="single" w:sz="4" w:space="0" w:color="auto"/>
            </w:tcBorders>
          </w:tcPr>
          <w:p w14:paraId="4485C37F" w14:textId="77777777" w:rsidR="00422ED8" w:rsidRPr="00A55293" w:rsidRDefault="00422ED8" w:rsidP="003C6444">
            <w:pPr>
              <w:ind w:left="886" w:hanging="886"/>
              <w:rPr>
                <w:b/>
                <w:bCs/>
              </w:rPr>
            </w:pPr>
            <w:r w:rsidRPr="00A55293">
              <w:rPr>
                <w:b/>
                <w:bCs/>
              </w:rPr>
              <w:t>6.</w:t>
            </w:r>
            <w:r w:rsidRPr="00A55293">
              <w:rPr>
                <w:b/>
                <w:bCs/>
              </w:rPr>
              <w:tab/>
              <w:t xml:space="preserve">TWISSIJA SPEĊJALI LI L-PRODOTT MEDIĊINALI GĦANDU JINŻAMM FEJN MA JIDHIRX U MA JINTLAĦAQX MIT-TFAL </w:t>
            </w:r>
          </w:p>
        </w:tc>
      </w:tr>
      <w:tr w:rsidR="00422ED8" w:rsidRPr="00A55293" w14:paraId="3C2C635A" w14:textId="77777777" w:rsidTr="003C6444">
        <w:tc>
          <w:tcPr>
            <w:tcW w:w="9016" w:type="dxa"/>
            <w:tcBorders>
              <w:top w:val="single" w:sz="4" w:space="0" w:color="auto"/>
              <w:bottom w:val="single" w:sz="4" w:space="0" w:color="auto"/>
            </w:tcBorders>
          </w:tcPr>
          <w:p w14:paraId="3DBC8E63" w14:textId="77777777" w:rsidR="00422ED8" w:rsidRPr="00A55293" w:rsidRDefault="00422ED8" w:rsidP="003C6444"/>
          <w:p w14:paraId="05AF43DC" w14:textId="77777777" w:rsidR="00422ED8" w:rsidRPr="00A55293" w:rsidRDefault="00422ED8" w:rsidP="003C6444">
            <w:r w:rsidRPr="00A55293">
              <w:t>Żomm fejn ma jidhirx u ma jintlaħaqx mit-tfal.</w:t>
            </w:r>
          </w:p>
          <w:p w14:paraId="2FCB04DF" w14:textId="77777777" w:rsidR="00422ED8" w:rsidRPr="00A55293" w:rsidRDefault="00422ED8" w:rsidP="003C6444"/>
          <w:p w14:paraId="1A86B076" w14:textId="77777777" w:rsidR="00422ED8" w:rsidRPr="00A55293" w:rsidRDefault="00422ED8" w:rsidP="003C6444"/>
        </w:tc>
      </w:tr>
      <w:tr w:rsidR="00422ED8" w:rsidRPr="00A55293" w14:paraId="3D841126" w14:textId="77777777" w:rsidTr="003C6444">
        <w:tc>
          <w:tcPr>
            <w:tcW w:w="9016" w:type="dxa"/>
            <w:tcBorders>
              <w:top w:val="single" w:sz="4" w:space="0" w:color="auto"/>
              <w:left w:val="single" w:sz="4" w:space="0" w:color="auto"/>
              <w:bottom w:val="single" w:sz="4" w:space="0" w:color="auto"/>
              <w:right w:val="single" w:sz="4" w:space="0" w:color="auto"/>
            </w:tcBorders>
          </w:tcPr>
          <w:p w14:paraId="0DEC4E49" w14:textId="77777777" w:rsidR="00422ED8" w:rsidRPr="00A55293" w:rsidRDefault="00422ED8" w:rsidP="003C6444">
            <w:pPr>
              <w:rPr>
                <w:b/>
                <w:bCs/>
              </w:rPr>
            </w:pPr>
            <w:r w:rsidRPr="00A55293">
              <w:rPr>
                <w:b/>
                <w:bCs/>
              </w:rPr>
              <w:t>7.</w:t>
            </w:r>
            <w:r w:rsidRPr="00A55293">
              <w:rPr>
                <w:b/>
                <w:bCs/>
              </w:rPr>
              <w:tab/>
              <w:t xml:space="preserve"> TWISSIJA(IET) SPEĊJALI OĦRA, JEKK MEĦTIEĠA </w:t>
            </w:r>
          </w:p>
        </w:tc>
      </w:tr>
      <w:tr w:rsidR="00422ED8" w:rsidRPr="00A55293" w14:paraId="215A243D" w14:textId="77777777" w:rsidTr="003C6444">
        <w:tc>
          <w:tcPr>
            <w:tcW w:w="9016" w:type="dxa"/>
            <w:tcBorders>
              <w:top w:val="single" w:sz="4" w:space="0" w:color="auto"/>
              <w:bottom w:val="single" w:sz="4" w:space="0" w:color="auto"/>
            </w:tcBorders>
          </w:tcPr>
          <w:p w14:paraId="0E92B55A" w14:textId="77777777" w:rsidR="00422ED8" w:rsidRPr="00A55293" w:rsidRDefault="00422ED8" w:rsidP="003C6444"/>
          <w:p w14:paraId="2D43E94E" w14:textId="77777777" w:rsidR="00422ED8" w:rsidRPr="00A55293" w:rsidRDefault="00422ED8" w:rsidP="003C6444"/>
        </w:tc>
      </w:tr>
      <w:tr w:rsidR="00422ED8" w:rsidRPr="00A55293" w14:paraId="49E26C2B" w14:textId="77777777" w:rsidTr="003C6444">
        <w:tc>
          <w:tcPr>
            <w:tcW w:w="9016" w:type="dxa"/>
            <w:tcBorders>
              <w:top w:val="single" w:sz="4" w:space="0" w:color="auto"/>
              <w:left w:val="single" w:sz="4" w:space="0" w:color="auto"/>
              <w:bottom w:val="single" w:sz="4" w:space="0" w:color="auto"/>
              <w:right w:val="single" w:sz="4" w:space="0" w:color="auto"/>
            </w:tcBorders>
          </w:tcPr>
          <w:p w14:paraId="1A2CF5E7" w14:textId="77777777" w:rsidR="00422ED8" w:rsidRPr="00A55293" w:rsidRDefault="00422ED8" w:rsidP="003C6444">
            <w:pPr>
              <w:rPr>
                <w:b/>
                <w:bCs/>
              </w:rPr>
            </w:pPr>
            <w:r w:rsidRPr="00A55293">
              <w:rPr>
                <w:b/>
                <w:bCs/>
              </w:rPr>
              <w:t>8.</w:t>
            </w:r>
            <w:r w:rsidRPr="00A55293">
              <w:rPr>
                <w:b/>
                <w:bCs/>
              </w:rPr>
              <w:tab/>
              <w:t xml:space="preserve"> DATA TA’ SKADENZA </w:t>
            </w:r>
          </w:p>
        </w:tc>
      </w:tr>
      <w:tr w:rsidR="00422ED8" w:rsidRPr="00A55293" w14:paraId="67745052" w14:textId="77777777" w:rsidTr="003C6444">
        <w:tc>
          <w:tcPr>
            <w:tcW w:w="9016" w:type="dxa"/>
            <w:tcBorders>
              <w:top w:val="single" w:sz="4" w:space="0" w:color="auto"/>
              <w:bottom w:val="single" w:sz="4" w:space="0" w:color="auto"/>
            </w:tcBorders>
          </w:tcPr>
          <w:p w14:paraId="0E5C91E1" w14:textId="77777777" w:rsidR="00422ED8" w:rsidRPr="00A55293" w:rsidRDefault="00422ED8" w:rsidP="003C6444"/>
          <w:p w14:paraId="10551991" w14:textId="77777777" w:rsidR="00422ED8" w:rsidRPr="00A55293" w:rsidRDefault="00422ED8" w:rsidP="003C6444">
            <w:r w:rsidRPr="00A55293">
              <w:t>EXP</w:t>
            </w:r>
          </w:p>
          <w:p w14:paraId="2BC28553" w14:textId="77777777" w:rsidR="00422ED8" w:rsidRPr="00A55293" w:rsidRDefault="00422ED8" w:rsidP="003C6444"/>
          <w:p w14:paraId="60819D16" w14:textId="77777777" w:rsidR="00422ED8" w:rsidRPr="00A55293" w:rsidRDefault="00422ED8" w:rsidP="003C6444"/>
        </w:tc>
      </w:tr>
      <w:tr w:rsidR="00422ED8" w:rsidRPr="00A55293" w14:paraId="7D7E783C" w14:textId="77777777" w:rsidTr="003C6444">
        <w:tc>
          <w:tcPr>
            <w:tcW w:w="9016" w:type="dxa"/>
            <w:tcBorders>
              <w:top w:val="single" w:sz="4" w:space="0" w:color="auto"/>
              <w:left w:val="single" w:sz="4" w:space="0" w:color="auto"/>
              <w:bottom w:val="single" w:sz="4" w:space="0" w:color="auto"/>
              <w:right w:val="single" w:sz="4" w:space="0" w:color="auto"/>
            </w:tcBorders>
          </w:tcPr>
          <w:p w14:paraId="743A593D" w14:textId="77777777" w:rsidR="00422ED8" w:rsidRPr="00A55293" w:rsidRDefault="00422ED8" w:rsidP="003C6444">
            <w:pPr>
              <w:rPr>
                <w:b/>
                <w:bCs/>
              </w:rPr>
            </w:pPr>
            <w:r w:rsidRPr="00A55293">
              <w:rPr>
                <w:b/>
                <w:bCs/>
              </w:rPr>
              <w:t>9.</w:t>
            </w:r>
            <w:r w:rsidRPr="00A55293">
              <w:rPr>
                <w:b/>
                <w:bCs/>
              </w:rPr>
              <w:tab/>
              <w:t xml:space="preserve"> KONDIZZJONIJIET SPEĊJALI TA’ KIF JINĦAŻEN </w:t>
            </w:r>
          </w:p>
        </w:tc>
      </w:tr>
      <w:tr w:rsidR="00422ED8" w:rsidRPr="00A55293" w14:paraId="4AA76F52" w14:textId="77777777" w:rsidTr="003C6444">
        <w:tc>
          <w:tcPr>
            <w:tcW w:w="9016" w:type="dxa"/>
            <w:tcBorders>
              <w:top w:val="single" w:sz="4" w:space="0" w:color="auto"/>
              <w:bottom w:val="single" w:sz="4" w:space="0" w:color="auto"/>
            </w:tcBorders>
          </w:tcPr>
          <w:p w14:paraId="77D79865" w14:textId="77777777" w:rsidR="00422ED8" w:rsidRPr="00A55293" w:rsidRDefault="00422ED8" w:rsidP="003C6444"/>
          <w:p w14:paraId="24FE4B9C" w14:textId="77777777" w:rsidR="00422ED8" w:rsidRPr="00A55293" w:rsidRDefault="00422ED8" w:rsidP="003C6444"/>
        </w:tc>
      </w:tr>
      <w:tr w:rsidR="00422ED8" w:rsidRPr="00A55293" w14:paraId="3A5D6A9A" w14:textId="77777777" w:rsidTr="003C6444">
        <w:tc>
          <w:tcPr>
            <w:tcW w:w="9016" w:type="dxa"/>
            <w:tcBorders>
              <w:top w:val="single" w:sz="4" w:space="0" w:color="auto"/>
              <w:left w:val="single" w:sz="4" w:space="0" w:color="auto"/>
              <w:bottom w:val="single" w:sz="4" w:space="0" w:color="auto"/>
              <w:right w:val="single" w:sz="4" w:space="0" w:color="auto"/>
            </w:tcBorders>
          </w:tcPr>
          <w:p w14:paraId="146679DA" w14:textId="77777777" w:rsidR="00422ED8" w:rsidRPr="00A55293" w:rsidRDefault="00422ED8" w:rsidP="003C6444">
            <w:pPr>
              <w:ind w:left="886" w:hanging="886"/>
              <w:rPr>
                <w:b/>
                <w:bCs/>
              </w:rPr>
            </w:pPr>
            <w:r w:rsidRPr="00A55293">
              <w:rPr>
                <w:b/>
                <w:bCs/>
              </w:rPr>
              <w:t>10.</w:t>
            </w:r>
            <w:r w:rsidRPr="00A55293">
              <w:rPr>
                <w:b/>
                <w:bCs/>
              </w:rPr>
              <w:tab/>
              <w:t>PREKAWZJONIJIET SPEĊJALI GĦAR-RIMI TA’ PRODOTTI MEDIĊINALI MHUX UŻATI JEW SKART MINN DAWN IL-PRODOTTI MEDIĊINALI, JEKK HEMM BŻONN</w:t>
            </w:r>
          </w:p>
        </w:tc>
      </w:tr>
      <w:tr w:rsidR="00422ED8" w:rsidRPr="00A55293" w14:paraId="5B5A1C01" w14:textId="77777777" w:rsidTr="003C6444">
        <w:tc>
          <w:tcPr>
            <w:tcW w:w="9016" w:type="dxa"/>
            <w:tcBorders>
              <w:top w:val="single" w:sz="4" w:space="0" w:color="auto"/>
              <w:bottom w:val="single" w:sz="4" w:space="0" w:color="auto"/>
            </w:tcBorders>
          </w:tcPr>
          <w:p w14:paraId="2CCF5796" w14:textId="77777777" w:rsidR="00422ED8" w:rsidRPr="00A55293" w:rsidRDefault="00422ED8" w:rsidP="003C6444"/>
          <w:p w14:paraId="295FCD77" w14:textId="77777777" w:rsidR="00422ED8" w:rsidRPr="00A55293" w:rsidRDefault="00422ED8" w:rsidP="003C6444"/>
        </w:tc>
      </w:tr>
      <w:tr w:rsidR="00422ED8" w:rsidRPr="00A55293" w14:paraId="0458B49D" w14:textId="77777777" w:rsidTr="003C6444">
        <w:tc>
          <w:tcPr>
            <w:tcW w:w="9016" w:type="dxa"/>
            <w:tcBorders>
              <w:top w:val="single" w:sz="4" w:space="0" w:color="auto"/>
              <w:left w:val="single" w:sz="4" w:space="0" w:color="auto"/>
              <w:bottom w:val="single" w:sz="4" w:space="0" w:color="auto"/>
              <w:right w:val="single" w:sz="4" w:space="0" w:color="auto"/>
            </w:tcBorders>
          </w:tcPr>
          <w:p w14:paraId="2AF14109" w14:textId="77777777" w:rsidR="00422ED8" w:rsidRPr="00A55293" w:rsidRDefault="00422ED8" w:rsidP="003C6444">
            <w:pPr>
              <w:rPr>
                <w:b/>
                <w:bCs/>
              </w:rPr>
            </w:pPr>
            <w:r w:rsidRPr="00A55293">
              <w:rPr>
                <w:b/>
                <w:bCs/>
              </w:rPr>
              <w:t>11.</w:t>
            </w:r>
            <w:r w:rsidRPr="00A55293">
              <w:rPr>
                <w:b/>
                <w:bCs/>
              </w:rPr>
              <w:tab/>
              <w:t xml:space="preserve"> ISEM U INDIRIZZ TAD-DETENTUR TAL-AWTORIZZAZZJONI GĦAT-TQEGĦID FIS-SUQ </w:t>
            </w:r>
          </w:p>
        </w:tc>
      </w:tr>
      <w:tr w:rsidR="00422ED8" w:rsidRPr="00A55293" w14:paraId="63266FDF" w14:textId="77777777" w:rsidTr="003C6444">
        <w:tc>
          <w:tcPr>
            <w:tcW w:w="9016" w:type="dxa"/>
            <w:tcBorders>
              <w:top w:val="single" w:sz="4" w:space="0" w:color="auto"/>
              <w:bottom w:val="single" w:sz="4" w:space="0" w:color="auto"/>
            </w:tcBorders>
          </w:tcPr>
          <w:p w14:paraId="5A15A34E" w14:textId="77777777" w:rsidR="00422ED8" w:rsidRPr="00A55293" w:rsidRDefault="00422ED8" w:rsidP="003C6444"/>
          <w:p w14:paraId="0B26D0FD" w14:textId="77777777" w:rsidR="00422ED8" w:rsidRPr="00A55293" w:rsidRDefault="00422ED8" w:rsidP="003C6444">
            <w:r w:rsidRPr="00A55293">
              <w:t>Accord Healthcare S.L.U.</w:t>
            </w:r>
          </w:p>
          <w:p w14:paraId="6B2C31BB" w14:textId="1FB29C8A" w:rsidR="00422ED8" w:rsidRPr="00A55293" w:rsidRDefault="00422ED8" w:rsidP="003C6444">
            <w:r w:rsidRPr="00A55293">
              <w:t>World Trade Center, Moll de Barcelona s/n</w:t>
            </w:r>
          </w:p>
          <w:p w14:paraId="197CB923" w14:textId="0F8E85C9" w:rsidR="00422ED8" w:rsidRPr="00A55293" w:rsidRDefault="00422ED8" w:rsidP="003C6444">
            <w:r w:rsidRPr="00A55293">
              <w:t>Edifici Est, 6</w:t>
            </w:r>
            <w:r w:rsidRPr="00F55797">
              <w:rPr>
                <w:vertAlign w:val="superscript"/>
              </w:rPr>
              <w:t>a</w:t>
            </w:r>
            <w:r w:rsidRPr="00A55293">
              <w:t xml:space="preserve"> Planta</w:t>
            </w:r>
          </w:p>
          <w:p w14:paraId="60D74443" w14:textId="69AF31A8" w:rsidR="00422ED8" w:rsidRPr="00A55293" w:rsidRDefault="00422ED8" w:rsidP="003C6444">
            <w:r w:rsidRPr="00A55293">
              <w:t>08039 Barċellona</w:t>
            </w:r>
          </w:p>
          <w:p w14:paraId="3D62A24B" w14:textId="77777777" w:rsidR="00422ED8" w:rsidRPr="00A55293" w:rsidRDefault="00422ED8" w:rsidP="003C6444">
            <w:r w:rsidRPr="00A55293">
              <w:t>Spanja</w:t>
            </w:r>
          </w:p>
          <w:p w14:paraId="0BF8FCED" w14:textId="77777777" w:rsidR="00422ED8" w:rsidRPr="00A55293" w:rsidRDefault="00422ED8" w:rsidP="003C6444"/>
          <w:p w14:paraId="6A0BD63A" w14:textId="77777777" w:rsidR="00422ED8" w:rsidRPr="00A55293" w:rsidRDefault="00422ED8" w:rsidP="003C6444"/>
        </w:tc>
      </w:tr>
      <w:tr w:rsidR="00422ED8" w:rsidRPr="00A55293" w14:paraId="6495E7F5" w14:textId="77777777" w:rsidTr="003C6444">
        <w:tc>
          <w:tcPr>
            <w:tcW w:w="9016" w:type="dxa"/>
            <w:tcBorders>
              <w:top w:val="single" w:sz="4" w:space="0" w:color="auto"/>
              <w:left w:val="single" w:sz="4" w:space="0" w:color="auto"/>
              <w:bottom w:val="single" w:sz="4" w:space="0" w:color="auto"/>
              <w:right w:val="single" w:sz="4" w:space="0" w:color="auto"/>
            </w:tcBorders>
          </w:tcPr>
          <w:p w14:paraId="549EA111" w14:textId="77777777" w:rsidR="00422ED8" w:rsidRPr="00A55293" w:rsidRDefault="00422ED8" w:rsidP="003C6444">
            <w:pPr>
              <w:rPr>
                <w:b/>
                <w:bCs/>
              </w:rPr>
            </w:pPr>
            <w:r w:rsidRPr="00A55293">
              <w:rPr>
                <w:b/>
                <w:bCs/>
              </w:rPr>
              <w:t>12.</w:t>
            </w:r>
            <w:r w:rsidRPr="00A55293">
              <w:rPr>
                <w:b/>
                <w:bCs/>
              </w:rPr>
              <w:tab/>
              <w:t xml:space="preserve"> NUMRU(I) TAL-AWTORIZZAZZJONI GĦAT-TQEGĦID FIS-SUQ </w:t>
            </w:r>
          </w:p>
        </w:tc>
      </w:tr>
      <w:tr w:rsidR="00422ED8" w:rsidRPr="00A55293" w14:paraId="58312898" w14:textId="77777777" w:rsidTr="003C6444">
        <w:tc>
          <w:tcPr>
            <w:tcW w:w="9016" w:type="dxa"/>
            <w:tcBorders>
              <w:top w:val="single" w:sz="4" w:space="0" w:color="auto"/>
              <w:bottom w:val="single" w:sz="4" w:space="0" w:color="auto"/>
            </w:tcBorders>
          </w:tcPr>
          <w:p w14:paraId="65F09996" w14:textId="77777777" w:rsidR="00422ED8" w:rsidRPr="00A55293" w:rsidRDefault="00422ED8" w:rsidP="003C6444"/>
          <w:p w14:paraId="61CDD718" w14:textId="77777777" w:rsidR="00B17D2F" w:rsidRPr="00624605" w:rsidRDefault="00B17D2F" w:rsidP="00B17D2F">
            <w:pPr>
              <w:tabs>
                <w:tab w:val="left" w:pos="567"/>
              </w:tabs>
              <w:rPr>
                <w:noProof/>
              </w:rPr>
            </w:pPr>
            <w:r w:rsidRPr="00624605">
              <w:rPr>
                <w:noProof/>
              </w:rPr>
              <w:t>EU/1/24/1839/009</w:t>
            </w:r>
          </w:p>
          <w:p w14:paraId="30C1AF34" w14:textId="77777777" w:rsidR="00B17D2F" w:rsidRPr="00624605" w:rsidRDefault="00B17D2F" w:rsidP="00B17D2F">
            <w:pPr>
              <w:tabs>
                <w:tab w:val="left" w:pos="567"/>
              </w:tabs>
              <w:rPr>
                <w:noProof/>
              </w:rPr>
            </w:pPr>
            <w:r w:rsidRPr="00624605">
              <w:rPr>
                <w:noProof/>
              </w:rPr>
              <w:t>EU/1/24/1839/010</w:t>
            </w:r>
          </w:p>
          <w:p w14:paraId="116B1E8F" w14:textId="77777777" w:rsidR="00B17D2F" w:rsidRPr="00624605" w:rsidRDefault="00B17D2F" w:rsidP="00B17D2F">
            <w:pPr>
              <w:tabs>
                <w:tab w:val="left" w:pos="567"/>
              </w:tabs>
              <w:rPr>
                <w:noProof/>
              </w:rPr>
            </w:pPr>
            <w:r w:rsidRPr="00624605">
              <w:rPr>
                <w:noProof/>
              </w:rPr>
              <w:t>EU/1/24/1839/011</w:t>
            </w:r>
          </w:p>
          <w:p w14:paraId="557FFE0F" w14:textId="77777777" w:rsidR="00B17D2F" w:rsidRDefault="00B17D2F" w:rsidP="00B17D2F">
            <w:pPr>
              <w:tabs>
                <w:tab w:val="left" w:pos="567"/>
              </w:tabs>
              <w:rPr>
                <w:noProof/>
              </w:rPr>
            </w:pPr>
            <w:r w:rsidRPr="00624605">
              <w:rPr>
                <w:noProof/>
              </w:rPr>
              <w:t>EU/1/24/1839/012</w:t>
            </w:r>
          </w:p>
          <w:p w14:paraId="281524D2" w14:textId="47E73EEF" w:rsidR="00DD175E" w:rsidRPr="00624605" w:rsidRDefault="00DD175E" w:rsidP="00DD175E">
            <w:pPr>
              <w:tabs>
                <w:tab w:val="left" w:pos="567"/>
              </w:tabs>
              <w:rPr>
                <w:noProof/>
              </w:rPr>
            </w:pPr>
            <w:r w:rsidRPr="00624605">
              <w:rPr>
                <w:noProof/>
              </w:rPr>
              <w:t>EU/1/24/1839/0</w:t>
            </w:r>
            <w:r>
              <w:rPr>
                <w:noProof/>
              </w:rPr>
              <w:t>27</w:t>
            </w:r>
          </w:p>
          <w:p w14:paraId="2356FDD5" w14:textId="77777777" w:rsidR="00422ED8" w:rsidRPr="00A55293" w:rsidRDefault="00422ED8" w:rsidP="003C6444">
            <w:pPr>
              <w:rPr>
                <w:noProof/>
              </w:rPr>
            </w:pPr>
          </w:p>
          <w:p w14:paraId="5B549DA8" w14:textId="77777777" w:rsidR="00422ED8" w:rsidRPr="00A55293" w:rsidRDefault="00422ED8" w:rsidP="003C6444"/>
        </w:tc>
      </w:tr>
      <w:tr w:rsidR="00422ED8" w:rsidRPr="00A55293" w14:paraId="263725E2" w14:textId="77777777" w:rsidTr="003C6444">
        <w:tc>
          <w:tcPr>
            <w:tcW w:w="9016" w:type="dxa"/>
            <w:tcBorders>
              <w:top w:val="single" w:sz="4" w:space="0" w:color="auto"/>
              <w:left w:val="single" w:sz="4" w:space="0" w:color="auto"/>
              <w:bottom w:val="single" w:sz="4" w:space="0" w:color="auto"/>
              <w:right w:val="single" w:sz="4" w:space="0" w:color="auto"/>
            </w:tcBorders>
          </w:tcPr>
          <w:p w14:paraId="70EF4501" w14:textId="77777777" w:rsidR="00422ED8" w:rsidRPr="00A55293" w:rsidRDefault="00422ED8" w:rsidP="003C6444">
            <w:pPr>
              <w:rPr>
                <w:b/>
                <w:bCs/>
              </w:rPr>
            </w:pPr>
            <w:r w:rsidRPr="00A55293">
              <w:rPr>
                <w:b/>
                <w:bCs/>
              </w:rPr>
              <w:t>13.</w:t>
            </w:r>
            <w:r w:rsidRPr="00A55293">
              <w:rPr>
                <w:b/>
                <w:bCs/>
              </w:rPr>
              <w:tab/>
              <w:t xml:space="preserve"> NUMRU TAL-LOTT </w:t>
            </w:r>
          </w:p>
        </w:tc>
      </w:tr>
      <w:tr w:rsidR="00422ED8" w:rsidRPr="00A55293" w14:paraId="29320BB2" w14:textId="77777777" w:rsidTr="003C6444">
        <w:tc>
          <w:tcPr>
            <w:tcW w:w="9016" w:type="dxa"/>
            <w:tcBorders>
              <w:top w:val="single" w:sz="4" w:space="0" w:color="auto"/>
              <w:bottom w:val="single" w:sz="4" w:space="0" w:color="auto"/>
            </w:tcBorders>
          </w:tcPr>
          <w:p w14:paraId="2CB525F2" w14:textId="77777777" w:rsidR="00422ED8" w:rsidRPr="00A55293" w:rsidRDefault="00422ED8" w:rsidP="003C6444"/>
          <w:p w14:paraId="3C7D7C65" w14:textId="77777777" w:rsidR="00422ED8" w:rsidRPr="00A55293" w:rsidRDefault="00422ED8" w:rsidP="003C6444">
            <w:r w:rsidRPr="00A55293">
              <w:t>Lot</w:t>
            </w:r>
          </w:p>
          <w:p w14:paraId="351A1379" w14:textId="77777777" w:rsidR="00422ED8" w:rsidRPr="00A55293" w:rsidRDefault="00422ED8" w:rsidP="003C6444"/>
          <w:p w14:paraId="4469C832" w14:textId="77777777" w:rsidR="00422ED8" w:rsidRPr="00A55293" w:rsidRDefault="00422ED8" w:rsidP="003C6444"/>
        </w:tc>
      </w:tr>
      <w:tr w:rsidR="00422ED8" w:rsidRPr="00A55293" w14:paraId="50BED19A" w14:textId="77777777" w:rsidTr="003C6444">
        <w:tc>
          <w:tcPr>
            <w:tcW w:w="9016" w:type="dxa"/>
            <w:tcBorders>
              <w:top w:val="single" w:sz="4" w:space="0" w:color="auto"/>
              <w:left w:val="single" w:sz="4" w:space="0" w:color="auto"/>
              <w:bottom w:val="single" w:sz="4" w:space="0" w:color="auto"/>
              <w:right w:val="single" w:sz="4" w:space="0" w:color="auto"/>
            </w:tcBorders>
          </w:tcPr>
          <w:p w14:paraId="7FF763DB" w14:textId="77777777" w:rsidR="00422ED8" w:rsidRPr="00A55293" w:rsidRDefault="00422ED8" w:rsidP="003C6444">
            <w:pPr>
              <w:rPr>
                <w:b/>
                <w:bCs/>
              </w:rPr>
            </w:pPr>
            <w:r w:rsidRPr="00A55293">
              <w:rPr>
                <w:b/>
                <w:bCs/>
              </w:rPr>
              <w:t>14.</w:t>
            </w:r>
            <w:r w:rsidRPr="00A55293">
              <w:rPr>
                <w:b/>
                <w:bCs/>
              </w:rPr>
              <w:tab/>
              <w:t xml:space="preserve"> KLASSIFIKAZZJONI ĠENERALI TA’ KIF JINGĦATA </w:t>
            </w:r>
          </w:p>
        </w:tc>
      </w:tr>
      <w:tr w:rsidR="00422ED8" w:rsidRPr="00A55293" w14:paraId="06EBE13B" w14:textId="77777777" w:rsidTr="003C6444">
        <w:tc>
          <w:tcPr>
            <w:tcW w:w="9016" w:type="dxa"/>
            <w:tcBorders>
              <w:top w:val="single" w:sz="4" w:space="0" w:color="auto"/>
              <w:bottom w:val="single" w:sz="4" w:space="0" w:color="auto"/>
            </w:tcBorders>
          </w:tcPr>
          <w:p w14:paraId="437BE354" w14:textId="77777777" w:rsidR="00422ED8" w:rsidRPr="00A55293" w:rsidRDefault="00422ED8" w:rsidP="003C6444"/>
          <w:p w14:paraId="02CCD3F4" w14:textId="77777777" w:rsidR="00422ED8" w:rsidRPr="00A55293" w:rsidRDefault="00422ED8" w:rsidP="003C6444"/>
        </w:tc>
      </w:tr>
      <w:tr w:rsidR="00422ED8" w:rsidRPr="00A55293" w14:paraId="16B8CADC" w14:textId="77777777" w:rsidTr="003C6444">
        <w:tc>
          <w:tcPr>
            <w:tcW w:w="9016" w:type="dxa"/>
            <w:tcBorders>
              <w:top w:val="single" w:sz="4" w:space="0" w:color="auto"/>
              <w:left w:val="single" w:sz="4" w:space="0" w:color="auto"/>
              <w:bottom w:val="single" w:sz="4" w:space="0" w:color="auto"/>
              <w:right w:val="single" w:sz="4" w:space="0" w:color="auto"/>
            </w:tcBorders>
          </w:tcPr>
          <w:p w14:paraId="222C40A5" w14:textId="77777777" w:rsidR="00422ED8" w:rsidRPr="00A55293" w:rsidRDefault="00422ED8" w:rsidP="003C6444">
            <w:pPr>
              <w:rPr>
                <w:b/>
                <w:bCs/>
              </w:rPr>
            </w:pPr>
            <w:r w:rsidRPr="00A55293">
              <w:rPr>
                <w:b/>
                <w:bCs/>
              </w:rPr>
              <w:t>15.</w:t>
            </w:r>
            <w:r w:rsidRPr="00A55293">
              <w:rPr>
                <w:b/>
                <w:bCs/>
              </w:rPr>
              <w:tab/>
              <w:t xml:space="preserve"> ISTRUZZJONIJIET DWAR L-UŻU </w:t>
            </w:r>
          </w:p>
        </w:tc>
      </w:tr>
      <w:tr w:rsidR="00422ED8" w:rsidRPr="00A55293" w14:paraId="4FFB99A0" w14:textId="77777777" w:rsidTr="003C6444">
        <w:tc>
          <w:tcPr>
            <w:tcW w:w="9016" w:type="dxa"/>
            <w:tcBorders>
              <w:top w:val="single" w:sz="4" w:space="0" w:color="auto"/>
              <w:bottom w:val="single" w:sz="4" w:space="0" w:color="auto"/>
            </w:tcBorders>
          </w:tcPr>
          <w:p w14:paraId="4A4B04BE" w14:textId="77777777" w:rsidR="00422ED8" w:rsidRPr="00A55293" w:rsidRDefault="00422ED8" w:rsidP="003C6444"/>
          <w:p w14:paraId="3B01D2AA" w14:textId="77777777" w:rsidR="00422ED8" w:rsidRPr="00A55293" w:rsidRDefault="00422ED8" w:rsidP="003C6444"/>
        </w:tc>
      </w:tr>
      <w:tr w:rsidR="00422ED8" w:rsidRPr="00A55293" w14:paraId="235052CD" w14:textId="77777777" w:rsidTr="003C6444">
        <w:tc>
          <w:tcPr>
            <w:tcW w:w="9016" w:type="dxa"/>
            <w:tcBorders>
              <w:top w:val="single" w:sz="4" w:space="0" w:color="auto"/>
              <w:left w:val="single" w:sz="4" w:space="0" w:color="auto"/>
              <w:bottom w:val="single" w:sz="4" w:space="0" w:color="auto"/>
              <w:right w:val="single" w:sz="4" w:space="0" w:color="auto"/>
            </w:tcBorders>
          </w:tcPr>
          <w:p w14:paraId="02416F1D" w14:textId="77777777" w:rsidR="00422ED8" w:rsidRPr="00A55293" w:rsidRDefault="00422ED8" w:rsidP="003C6444">
            <w:pPr>
              <w:rPr>
                <w:b/>
                <w:bCs/>
              </w:rPr>
            </w:pPr>
            <w:r w:rsidRPr="00A55293">
              <w:rPr>
                <w:b/>
                <w:bCs/>
              </w:rPr>
              <w:t>16.</w:t>
            </w:r>
            <w:r w:rsidRPr="00A55293">
              <w:rPr>
                <w:b/>
                <w:bCs/>
              </w:rPr>
              <w:tab/>
              <w:t xml:space="preserve"> INFORMAZZJONI BIL-BRAILLE </w:t>
            </w:r>
          </w:p>
        </w:tc>
      </w:tr>
      <w:tr w:rsidR="00422ED8" w:rsidRPr="00A55293" w14:paraId="7B13F06E" w14:textId="77777777" w:rsidTr="003C6444">
        <w:tc>
          <w:tcPr>
            <w:tcW w:w="9016" w:type="dxa"/>
            <w:tcBorders>
              <w:top w:val="single" w:sz="4" w:space="0" w:color="auto"/>
              <w:bottom w:val="single" w:sz="4" w:space="0" w:color="auto"/>
            </w:tcBorders>
          </w:tcPr>
          <w:p w14:paraId="5B853CD8" w14:textId="77777777" w:rsidR="00422ED8" w:rsidRPr="00A55293" w:rsidRDefault="00422ED8" w:rsidP="003C6444"/>
          <w:p w14:paraId="217C080E" w14:textId="272006DA" w:rsidR="00422ED8" w:rsidRPr="00A55293" w:rsidRDefault="00422ED8" w:rsidP="003C6444">
            <w:r w:rsidRPr="00A55293">
              <w:t>Dasatinib Accord</w:t>
            </w:r>
            <w:r w:rsidR="006A34B8" w:rsidRPr="00A55293">
              <w:t xml:space="preserve"> Healthcare</w:t>
            </w:r>
            <w:r w:rsidRPr="00A55293">
              <w:t xml:space="preserve"> 70 mg</w:t>
            </w:r>
          </w:p>
          <w:p w14:paraId="0F9D68E0" w14:textId="77777777" w:rsidR="00422ED8" w:rsidRDefault="00422ED8" w:rsidP="003C6444"/>
          <w:p w14:paraId="2E4DD5E8" w14:textId="3F89415D" w:rsidR="002D4836" w:rsidRPr="00A55293" w:rsidRDefault="002D4836" w:rsidP="003C6444"/>
        </w:tc>
      </w:tr>
      <w:tr w:rsidR="00422ED8" w:rsidRPr="00A55293" w14:paraId="4119ACCB" w14:textId="77777777" w:rsidTr="003C6444">
        <w:tc>
          <w:tcPr>
            <w:tcW w:w="9016" w:type="dxa"/>
            <w:tcBorders>
              <w:top w:val="single" w:sz="4" w:space="0" w:color="auto"/>
              <w:left w:val="single" w:sz="4" w:space="0" w:color="auto"/>
              <w:bottom w:val="single" w:sz="4" w:space="0" w:color="auto"/>
              <w:right w:val="single" w:sz="4" w:space="0" w:color="auto"/>
            </w:tcBorders>
          </w:tcPr>
          <w:p w14:paraId="46FBB348" w14:textId="77777777" w:rsidR="00422ED8" w:rsidRPr="00A55293" w:rsidRDefault="00422ED8" w:rsidP="003C6444">
            <w:pPr>
              <w:rPr>
                <w:b/>
                <w:bCs/>
              </w:rPr>
            </w:pPr>
            <w:r w:rsidRPr="00A55293">
              <w:rPr>
                <w:b/>
                <w:bCs/>
              </w:rPr>
              <w:t>17.</w:t>
            </w:r>
            <w:r w:rsidRPr="00A55293">
              <w:rPr>
                <w:b/>
                <w:bCs/>
              </w:rPr>
              <w:tab/>
              <w:t xml:space="preserve"> IDENTIFIKATUR UNIKU – BARCODE 2D </w:t>
            </w:r>
          </w:p>
        </w:tc>
      </w:tr>
      <w:tr w:rsidR="00422ED8" w:rsidRPr="00A55293" w14:paraId="3D9ACCD5" w14:textId="77777777" w:rsidTr="003C6444">
        <w:tc>
          <w:tcPr>
            <w:tcW w:w="9016" w:type="dxa"/>
            <w:tcBorders>
              <w:top w:val="single" w:sz="4" w:space="0" w:color="auto"/>
              <w:bottom w:val="single" w:sz="4" w:space="0" w:color="auto"/>
            </w:tcBorders>
          </w:tcPr>
          <w:p w14:paraId="1106C735" w14:textId="77777777" w:rsidR="00422ED8" w:rsidRPr="00A55293" w:rsidRDefault="00422ED8" w:rsidP="003C6444"/>
          <w:p w14:paraId="4C14FF77" w14:textId="77777777" w:rsidR="00422ED8" w:rsidRPr="00A55293" w:rsidRDefault="00422ED8" w:rsidP="003C6444">
            <w:r w:rsidRPr="00A55293">
              <w:rPr>
                <w:highlight w:val="lightGray"/>
              </w:rPr>
              <w:t>Barcode 2D li jkollu l-identifikatur uniku inkluż.</w:t>
            </w:r>
          </w:p>
          <w:p w14:paraId="5C994F72" w14:textId="77777777" w:rsidR="00422ED8" w:rsidRPr="00A55293" w:rsidRDefault="00422ED8" w:rsidP="003C6444"/>
          <w:p w14:paraId="0089B2BE" w14:textId="77777777" w:rsidR="00422ED8" w:rsidRPr="00A55293" w:rsidRDefault="00422ED8" w:rsidP="003C6444"/>
        </w:tc>
      </w:tr>
      <w:tr w:rsidR="00422ED8" w:rsidRPr="00A55293" w14:paraId="7CC826F0" w14:textId="77777777" w:rsidTr="00F55797">
        <w:tc>
          <w:tcPr>
            <w:tcW w:w="9016" w:type="dxa"/>
            <w:tcBorders>
              <w:top w:val="single" w:sz="4" w:space="0" w:color="auto"/>
              <w:left w:val="single" w:sz="4" w:space="0" w:color="auto"/>
              <w:bottom w:val="single" w:sz="4" w:space="0" w:color="auto"/>
              <w:right w:val="single" w:sz="4" w:space="0" w:color="auto"/>
            </w:tcBorders>
          </w:tcPr>
          <w:p w14:paraId="76B0EEDA" w14:textId="77777777" w:rsidR="00422ED8" w:rsidRPr="00A55293" w:rsidRDefault="00422ED8" w:rsidP="003C6444">
            <w:pPr>
              <w:rPr>
                <w:b/>
                <w:bCs/>
              </w:rPr>
            </w:pPr>
            <w:r w:rsidRPr="00A55293">
              <w:rPr>
                <w:b/>
                <w:bCs/>
              </w:rPr>
              <w:t>18.</w:t>
            </w:r>
            <w:r w:rsidRPr="00A55293">
              <w:rPr>
                <w:b/>
                <w:bCs/>
              </w:rPr>
              <w:tab/>
              <w:t xml:space="preserve"> IDENTIFIKATUR UNIKU – DATA LI TINQARA MILL-BNIEDEM </w:t>
            </w:r>
          </w:p>
        </w:tc>
      </w:tr>
      <w:tr w:rsidR="00422ED8" w:rsidRPr="00A55293" w14:paraId="7B85D0E9" w14:textId="77777777" w:rsidTr="00F55797">
        <w:tc>
          <w:tcPr>
            <w:tcW w:w="9016" w:type="dxa"/>
            <w:tcBorders>
              <w:top w:val="single" w:sz="4" w:space="0" w:color="auto"/>
            </w:tcBorders>
          </w:tcPr>
          <w:p w14:paraId="258ACE3C" w14:textId="77777777" w:rsidR="00422ED8" w:rsidRPr="00A55293" w:rsidRDefault="00422ED8" w:rsidP="003C6444"/>
          <w:p w14:paraId="59168FD0" w14:textId="77777777" w:rsidR="00422ED8" w:rsidRPr="00A55293" w:rsidRDefault="00422ED8" w:rsidP="003C6444">
            <w:r w:rsidRPr="00A55293">
              <w:t>PC</w:t>
            </w:r>
          </w:p>
          <w:p w14:paraId="51980B5C" w14:textId="77777777" w:rsidR="00422ED8" w:rsidRPr="00A55293" w:rsidRDefault="00422ED8" w:rsidP="003C6444">
            <w:r w:rsidRPr="00A55293">
              <w:t>SN</w:t>
            </w:r>
          </w:p>
          <w:p w14:paraId="50F8985F" w14:textId="77777777" w:rsidR="00422ED8" w:rsidRPr="00A55293" w:rsidRDefault="00422ED8" w:rsidP="003C6444">
            <w:r w:rsidRPr="00A55293">
              <w:t>NN</w:t>
            </w:r>
          </w:p>
          <w:p w14:paraId="6BFA4715" w14:textId="77777777" w:rsidR="00422ED8" w:rsidRPr="00A55293" w:rsidRDefault="00422ED8" w:rsidP="003C6444"/>
        </w:tc>
      </w:tr>
    </w:tbl>
    <w:p w14:paraId="57AC6438" w14:textId="77777777" w:rsidR="00422ED8" w:rsidRPr="00A55293" w:rsidRDefault="00422ED8" w:rsidP="00422ED8">
      <w:r w:rsidRPr="00A55293">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22ED8" w:rsidRPr="00A55293" w14:paraId="6AC0279F" w14:textId="77777777" w:rsidTr="003C6444">
        <w:tc>
          <w:tcPr>
            <w:tcW w:w="9016" w:type="dxa"/>
            <w:tcBorders>
              <w:top w:val="single" w:sz="4" w:space="0" w:color="auto"/>
              <w:left w:val="single" w:sz="4" w:space="0" w:color="auto"/>
              <w:bottom w:val="single" w:sz="4" w:space="0" w:color="auto"/>
              <w:right w:val="single" w:sz="4" w:space="0" w:color="auto"/>
            </w:tcBorders>
          </w:tcPr>
          <w:p w14:paraId="0B8D8FA4" w14:textId="77777777" w:rsidR="00422ED8" w:rsidRPr="00A55293" w:rsidRDefault="00422ED8" w:rsidP="003C6444">
            <w:pPr>
              <w:rPr>
                <w:b/>
                <w:bCs/>
              </w:rPr>
            </w:pPr>
            <w:r w:rsidRPr="00A55293">
              <w:rPr>
                <w:b/>
                <w:bCs/>
              </w:rPr>
              <w:lastRenderedPageBreak/>
              <w:t xml:space="preserve">TAGĦRIF MINIMU LI GĦANDU JIDHER FUQ IL-FOLJI JEW FUQ L-ISTRIXXI </w:t>
            </w:r>
          </w:p>
          <w:p w14:paraId="50CC2B24" w14:textId="77777777" w:rsidR="00422ED8" w:rsidRPr="00A55293" w:rsidRDefault="00422ED8" w:rsidP="003C6444">
            <w:pPr>
              <w:rPr>
                <w:b/>
                <w:bCs/>
              </w:rPr>
            </w:pPr>
          </w:p>
          <w:p w14:paraId="439FF67E" w14:textId="12B3A9E5" w:rsidR="00422ED8" w:rsidRPr="00A55293" w:rsidRDefault="006A34B8" w:rsidP="003C6444">
            <w:pPr>
              <w:rPr>
                <w:b/>
                <w:bCs/>
              </w:rPr>
            </w:pPr>
            <w:r w:rsidRPr="00A55293">
              <w:rPr>
                <w:b/>
                <w:bCs/>
              </w:rPr>
              <w:t>PAKKETT BIL-FOLJI jew BIL-FOLJI PERFORATI B’DOŻA WAĦDA</w:t>
            </w:r>
          </w:p>
        </w:tc>
      </w:tr>
      <w:tr w:rsidR="00422ED8" w:rsidRPr="00A55293" w14:paraId="3423EBB3" w14:textId="77777777" w:rsidTr="003C6444">
        <w:tc>
          <w:tcPr>
            <w:tcW w:w="9016" w:type="dxa"/>
            <w:tcBorders>
              <w:top w:val="single" w:sz="4" w:space="0" w:color="auto"/>
              <w:bottom w:val="single" w:sz="4" w:space="0" w:color="auto"/>
            </w:tcBorders>
          </w:tcPr>
          <w:p w14:paraId="68BCF585" w14:textId="77777777" w:rsidR="00422ED8" w:rsidRPr="00A55293" w:rsidRDefault="00422ED8" w:rsidP="003C6444"/>
        </w:tc>
      </w:tr>
      <w:tr w:rsidR="00422ED8" w:rsidRPr="00A55293" w14:paraId="2314B4E1" w14:textId="77777777" w:rsidTr="003C6444">
        <w:tc>
          <w:tcPr>
            <w:tcW w:w="9016" w:type="dxa"/>
            <w:tcBorders>
              <w:top w:val="single" w:sz="4" w:space="0" w:color="auto"/>
              <w:left w:val="single" w:sz="4" w:space="0" w:color="auto"/>
              <w:bottom w:val="single" w:sz="4" w:space="0" w:color="auto"/>
              <w:right w:val="single" w:sz="4" w:space="0" w:color="auto"/>
            </w:tcBorders>
          </w:tcPr>
          <w:p w14:paraId="6115F995" w14:textId="77777777" w:rsidR="00422ED8" w:rsidRPr="00A55293" w:rsidRDefault="00422ED8" w:rsidP="003C6444">
            <w:pPr>
              <w:rPr>
                <w:b/>
                <w:bCs/>
              </w:rPr>
            </w:pPr>
            <w:r w:rsidRPr="00A55293">
              <w:rPr>
                <w:b/>
                <w:bCs/>
              </w:rPr>
              <w:t>1.</w:t>
            </w:r>
            <w:r w:rsidRPr="00A55293">
              <w:rPr>
                <w:b/>
                <w:bCs/>
              </w:rPr>
              <w:tab/>
              <w:t xml:space="preserve"> ISEM TAL-PRODOTT MEDIĊINALI </w:t>
            </w:r>
          </w:p>
        </w:tc>
      </w:tr>
      <w:tr w:rsidR="00422ED8" w:rsidRPr="00A55293" w14:paraId="129FBE8D" w14:textId="77777777" w:rsidTr="003C6444">
        <w:tc>
          <w:tcPr>
            <w:tcW w:w="9016" w:type="dxa"/>
            <w:tcBorders>
              <w:top w:val="single" w:sz="4" w:space="0" w:color="auto"/>
              <w:bottom w:val="single" w:sz="4" w:space="0" w:color="auto"/>
            </w:tcBorders>
          </w:tcPr>
          <w:p w14:paraId="6C6BD6DB" w14:textId="77777777" w:rsidR="00422ED8" w:rsidRPr="00A55293" w:rsidRDefault="00422ED8" w:rsidP="003C6444"/>
          <w:p w14:paraId="001E7577" w14:textId="118981B9" w:rsidR="00422ED8" w:rsidRPr="00A55293" w:rsidRDefault="00422ED8" w:rsidP="003C6444">
            <w:r w:rsidRPr="00A55293">
              <w:t>Dasatinib Accord</w:t>
            </w:r>
            <w:r w:rsidR="006A34B8" w:rsidRPr="00A55293">
              <w:t xml:space="preserve"> Healthcare</w:t>
            </w:r>
            <w:r w:rsidRPr="00A55293">
              <w:t xml:space="preserve"> 70 mg pilloli </w:t>
            </w:r>
          </w:p>
          <w:p w14:paraId="2B8D0AE8" w14:textId="77777777" w:rsidR="00422ED8" w:rsidRPr="00A55293" w:rsidRDefault="00422ED8" w:rsidP="003C6444">
            <w:r w:rsidRPr="00F55797">
              <w:t>dasatinib</w:t>
            </w:r>
          </w:p>
          <w:p w14:paraId="5CE8345B" w14:textId="77777777" w:rsidR="00422ED8" w:rsidRPr="00A55293" w:rsidRDefault="00422ED8" w:rsidP="003C6444"/>
          <w:p w14:paraId="532D79A0" w14:textId="77777777" w:rsidR="00422ED8" w:rsidRPr="00A55293" w:rsidRDefault="00422ED8" w:rsidP="003C6444"/>
        </w:tc>
      </w:tr>
      <w:tr w:rsidR="00422ED8" w:rsidRPr="00A55293" w14:paraId="4FB53301" w14:textId="77777777" w:rsidTr="003C6444">
        <w:tc>
          <w:tcPr>
            <w:tcW w:w="9016" w:type="dxa"/>
            <w:tcBorders>
              <w:top w:val="single" w:sz="4" w:space="0" w:color="auto"/>
              <w:left w:val="single" w:sz="4" w:space="0" w:color="auto"/>
              <w:bottom w:val="single" w:sz="4" w:space="0" w:color="auto"/>
              <w:right w:val="single" w:sz="4" w:space="0" w:color="auto"/>
            </w:tcBorders>
          </w:tcPr>
          <w:p w14:paraId="155DEF62" w14:textId="77777777" w:rsidR="00422ED8" w:rsidRPr="00A55293" w:rsidRDefault="00422ED8" w:rsidP="003C6444">
            <w:pPr>
              <w:rPr>
                <w:b/>
                <w:bCs/>
              </w:rPr>
            </w:pPr>
            <w:r w:rsidRPr="00A55293">
              <w:rPr>
                <w:b/>
                <w:bCs/>
              </w:rPr>
              <w:t>2.</w:t>
            </w:r>
            <w:r w:rsidRPr="00A55293">
              <w:rPr>
                <w:b/>
                <w:bCs/>
              </w:rPr>
              <w:tab/>
              <w:t xml:space="preserve"> ISEM TAD-DETENTUR TAL-AWTORIZZAZZJONI GĦAT-TQEGĦID FIS-SUQ </w:t>
            </w:r>
          </w:p>
        </w:tc>
      </w:tr>
      <w:tr w:rsidR="00422ED8" w:rsidRPr="00A55293" w14:paraId="790CFE81" w14:textId="77777777" w:rsidTr="003C6444">
        <w:tc>
          <w:tcPr>
            <w:tcW w:w="9016" w:type="dxa"/>
            <w:tcBorders>
              <w:top w:val="single" w:sz="4" w:space="0" w:color="auto"/>
              <w:bottom w:val="single" w:sz="4" w:space="0" w:color="auto"/>
            </w:tcBorders>
          </w:tcPr>
          <w:p w14:paraId="7572943D" w14:textId="77777777" w:rsidR="00422ED8" w:rsidRPr="00A55293" w:rsidRDefault="00422ED8" w:rsidP="003C6444"/>
          <w:p w14:paraId="47ADD10F" w14:textId="77777777" w:rsidR="00422ED8" w:rsidRPr="00A55293" w:rsidRDefault="00422ED8" w:rsidP="003C6444">
            <w:r w:rsidRPr="00A55293">
              <w:t>Accord</w:t>
            </w:r>
          </w:p>
          <w:p w14:paraId="723A11AD" w14:textId="77777777" w:rsidR="00422ED8" w:rsidRPr="00A55293" w:rsidRDefault="00422ED8" w:rsidP="003C6444"/>
          <w:p w14:paraId="38C502E6" w14:textId="77777777" w:rsidR="00422ED8" w:rsidRPr="00A55293" w:rsidRDefault="00422ED8" w:rsidP="003C6444"/>
        </w:tc>
      </w:tr>
      <w:tr w:rsidR="00422ED8" w:rsidRPr="00A55293" w14:paraId="6487EB21" w14:textId="77777777" w:rsidTr="003C6444">
        <w:tc>
          <w:tcPr>
            <w:tcW w:w="9016" w:type="dxa"/>
            <w:tcBorders>
              <w:top w:val="single" w:sz="4" w:space="0" w:color="auto"/>
              <w:left w:val="single" w:sz="4" w:space="0" w:color="auto"/>
              <w:bottom w:val="single" w:sz="4" w:space="0" w:color="auto"/>
              <w:right w:val="single" w:sz="4" w:space="0" w:color="auto"/>
            </w:tcBorders>
          </w:tcPr>
          <w:p w14:paraId="028C899D" w14:textId="77777777" w:rsidR="00422ED8" w:rsidRPr="00A55293" w:rsidRDefault="00422ED8" w:rsidP="003C6444">
            <w:pPr>
              <w:rPr>
                <w:b/>
                <w:bCs/>
              </w:rPr>
            </w:pPr>
            <w:r w:rsidRPr="00A55293">
              <w:rPr>
                <w:b/>
                <w:bCs/>
              </w:rPr>
              <w:t>3.</w:t>
            </w:r>
            <w:r w:rsidRPr="00A55293">
              <w:rPr>
                <w:b/>
                <w:bCs/>
              </w:rPr>
              <w:tab/>
              <w:t xml:space="preserve"> DATA TA’ SKADENZA </w:t>
            </w:r>
          </w:p>
        </w:tc>
      </w:tr>
      <w:tr w:rsidR="00422ED8" w:rsidRPr="00A55293" w14:paraId="44CECCFB" w14:textId="77777777" w:rsidTr="003C6444">
        <w:tc>
          <w:tcPr>
            <w:tcW w:w="9016" w:type="dxa"/>
            <w:tcBorders>
              <w:top w:val="single" w:sz="4" w:space="0" w:color="auto"/>
              <w:bottom w:val="single" w:sz="4" w:space="0" w:color="auto"/>
            </w:tcBorders>
          </w:tcPr>
          <w:p w14:paraId="4D543971" w14:textId="77777777" w:rsidR="00422ED8" w:rsidRPr="00A55293" w:rsidRDefault="00422ED8" w:rsidP="003C6444"/>
          <w:p w14:paraId="332C7679" w14:textId="77777777" w:rsidR="00422ED8" w:rsidRPr="00A55293" w:rsidRDefault="00422ED8" w:rsidP="003C6444">
            <w:r w:rsidRPr="00A55293">
              <w:t>EXP</w:t>
            </w:r>
          </w:p>
          <w:p w14:paraId="4BC9D24E" w14:textId="77777777" w:rsidR="00422ED8" w:rsidRPr="00A55293" w:rsidRDefault="00422ED8" w:rsidP="003C6444"/>
          <w:p w14:paraId="1895C5B7" w14:textId="77777777" w:rsidR="00422ED8" w:rsidRPr="00A55293" w:rsidRDefault="00422ED8" w:rsidP="003C6444"/>
        </w:tc>
      </w:tr>
      <w:tr w:rsidR="00422ED8" w:rsidRPr="00A55293" w14:paraId="5F6C1158" w14:textId="77777777" w:rsidTr="003C6444">
        <w:tc>
          <w:tcPr>
            <w:tcW w:w="9016" w:type="dxa"/>
            <w:tcBorders>
              <w:top w:val="single" w:sz="4" w:space="0" w:color="auto"/>
              <w:left w:val="single" w:sz="4" w:space="0" w:color="auto"/>
              <w:bottom w:val="single" w:sz="4" w:space="0" w:color="auto"/>
              <w:right w:val="single" w:sz="4" w:space="0" w:color="auto"/>
            </w:tcBorders>
          </w:tcPr>
          <w:p w14:paraId="4C9A884F" w14:textId="77777777" w:rsidR="00422ED8" w:rsidRPr="00A55293" w:rsidRDefault="00422ED8" w:rsidP="003C6444">
            <w:pPr>
              <w:rPr>
                <w:b/>
                <w:bCs/>
              </w:rPr>
            </w:pPr>
            <w:r w:rsidRPr="00A55293">
              <w:rPr>
                <w:b/>
                <w:bCs/>
              </w:rPr>
              <w:t>4.</w:t>
            </w:r>
            <w:r w:rsidRPr="00A55293">
              <w:rPr>
                <w:b/>
                <w:bCs/>
              </w:rPr>
              <w:tab/>
              <w:t xml:space="preserve"> NUMRU TAL-LOTT </w:t>
            </w:r>
          </w:p>
        </w:tc>
      </w:tr>
      <w:tr w:rsidR="00422ED8" w:rsidRPr="00A55293" w14:paraId="27E6EDBF" w14:textId="77777777" w:rsidTr="003C6444">
        <w:tc>
          <w:tcPr>
            <w:tcW w:w="9016" w:type="dxa"/>
            <w:tcBorders>
              <w:top w:val="single" w:sz="4" w:space="0" w:color="auto"/>
              <w:bottom w:val="single" w:sz="4" w:space="0" w:color="auto"/>
            </w:tcBorders>
          </w:tcPr>
          <w:p w14:paraId="4FE24438" w14:textId="77777777" w:rsidR="00422ED8" w:rsidRPr="00A55293" w:rsidRDefault="00422ED8" w:rsidP="003C6444"/>
          <w:p w14:paraId="365FFDB9" w14:textId="77777777" w:rsidR="00422ED8" w:rsidRPr="00A55293" w:rsidRDefault="00422ED8" w:rsidP="003C6444">
            <w:r w:rsidRPr="00A55293">
              <w:t>Lot</w:t>
            </w:r>
          </w:p>
          <w:p w14:paraId="1B9572D5" w14:textId="77777777" w:rsidR="00422ED8" w:rsidRPr="00A55293" w:rsidRDefault="00422ED8" w:rsidP="003C6444"/>
          <w:p w14:paraId="4F6319F0" w14:textId="77777777" w:rsidR="00422ED8" w:rsidRPr="00A55293" w:rsidRDefault="00422ED8" w:rsidP="003C6444"/>
        </w:tc>
      </w:tr>
      <w:tr w:rsidR="00422ED8" w:rsidRPr="00A55293" w14:paraId="427FEE1C" w14:textId="77777777" w:rsidTr="003C6444">
        <w:tc>
          <w:tcPr>
            <w:tcW w:w="9016" w:type="dxa"/>
            <w:tcBorders>
              <w:top w:val="single" w:sz="4" w:space="0" w:color="auto"/>
              <w:left w:val="single" w:sz="4" w:space="0" w:color="auto"/>
              <w:bottom w:val="single" w:sz="4" w:space="0" w:color="auto"/>
              <w:right w:val="single" w:sz="4" w:space="0" w:color="auto"/>
            </w:tcBorders>
          </w:tcPr>
          <w:p w14:paraId="613B7EE4" w14:textId="77777777" w:rsidR="00422ED8" w:rsidRPr="00A55293" w:rsidRDefault="00422ED8" w:rsidP="003C6444">
            <w:pPr>
              <w:rPr>
                <w:b/>
                <w:bCs/>
              </w:rPr>
            </w:pPr>
            <w:r w:rsidRPr="00A55293">
              <w:rPr>
                <w:b/>
                <w:bCs/>
              </w:rPr>
              <w:t>5.</w:t>
            </w:r>
            <w:r w:rsidRPr="00A55293">
              <w:rPr>
                <w:b/>
                <w:bCs/>
              </w:rPr>
              <w:tab/>
              <w:t xml:space="preserve"> OĦRAJN </w:t>
            </w:r>
          </w:p>
        </w:tc>
      </w:tr>
    </w:tbl>
    <w:p w14:paraId="091D514F" w14:textId="77777777" w:rsidR="00B17D2F" w:rsidRDefault="00B17D2F" w:rsidP="00422ED8"/>
    <w:p w14:paraId="1094805A" w14:textId="77777777" w:rsidR="00B17D2F" w:rsidRDefault="00B17D2F" w:rsidP="00422ED8">
      <w:r w:rsidRPr="00F55797">
        <w:rPr>
          <w:highlight w:val="lightGray"/>
        </w:rPr>
        <w:t>Użu orali</w:t>
      </w:r>
    </w:p>
    <w:p w14:paraId="02C6A222" w14:textId="77777777" w:rsidR="00B17D2F" w:rsidRDefault="00B17D2F" w:rsidP="00422ED8"/>
    <w:p w14:paraId="7F54D1CB" w14:textId="1CC209CC" w:rsidR="00B07476" w:rsidRPr="00A55293" w:rsidRDefault="00422ED8" w:rsidP="00B07476">
      <w:r w:rsidRPr="00A55293">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22ED8" w:rsidRPr="00A55293" w14:paraId="4181186A" w14:textId="77777777" w:rsidTr="003C6444">
        <w:tc>
          <w:tcPr>
            <w:tcW w:w="9016" w:type="dxa"/>
            <w:tcBorders>
              <w:top w:val="single" w:sz="4" w:space="0" w:color="auto"/>
              <w:left w:val="single" w:sz="4" w:space="0" w:color="auto"/>
              <w:bottom w:val="single" w:sz="4" w:space="0" w:color="auto"/>
              <w:right w:val="single" w:sz="4" w:space="0" w:color="auto"/>
            </w:tcBorders>
          </w:tcPr>
          <w:p w14:paraId="36ABC810" w14:textId="77777777" w:rsidR="00422ED8" w:rsidRPr="00A55293" w:rsidRDefault="00422ED8" w:rsidP="003C6444">
            <w:pPr>
              <w:rPr>
                <w:b/>
                <w:bCs/>
              </w:rPr>
            </w:pPr>
            <w:r w:rsidRPr="00A55293">
              <w:rPr>
                <w:b/>
                <w:bCs/>
              </w:rPr>
              <w:lastRenderedPageBreak/>
              <w:t>TAGĦRIF LI GĦANDU JIDHER FUQ IL-PAKKETT TA’ BARRA</w:t>
            </w:r>
          </w:p>
          <w:p w14:paraId="7726CC00" w14:textId="77777777" w:rsidR="00422ED8" w:rsidRPr="00A55293" w:rsidRDefault="00422ED8" w:rsidP="003C6444">
            <w:pPr>
              <w:rPr>
                <w:b/>
                <w:bCs/>
              </w:rPr>
            </w:pPr>
          </w:p>
          <w:p w14:paraId="266D1310" w14:textId="5AFE86C3" w:rsidR="00422ED8" w:rsidRPr="00A55293" w:rsidRDefault="00422ED8" w:rsidP="003C6444">
            <w:pPr>
              <w:rPr>
                <w:b/>
                <w:bCs/>
              </w:rPr>
            </w:pPr>
            <w:r w:rsidRPr="00A55293">
              <w:rPr>
                <w:b/>
                <w:bCs/>
              </w:rPr>
              <w:t>IL-KARTUNA TA’ BARRA</w:t>
            </w:r>
          </w:p>
        </w:tc>
      </w:tr>
      <w:tr w:rsidR="00422ED8" w:rsidRPr="00A55293" w14:paraId="40E6EE56" w14:textId="77777777" w:rsidTr="003C6444">
        <w:tc>
          <w:tcPr>
            <w:tcW w:w="9016" w:type="dxa"/>
            <w:tcBorders>
              <w:top w:val="single" w:sz="4" w:space="0" w:color="auto"/>
              <w:bottom w:val="single" w:sz="4" w:space="0" w:color="auto"/>
            </w:tcBorders>
          </w:tcPr>
          <w:p w14:paraId="10927EEA" w14:textId="77777777" w:rsidR="00422ED8" w:rsidRPr="00A55293" w:rsidRDefault="00422ED8" w:rsidP="003C6444"/>
          <w:p w14:paraId="5F1B99C4" w14:textId="77777777" w:rsidR="00422ED8" w:rsidRPr="00A55293" w:rsidRDefault="00422ED8" w:rsidP="003C6444"/>
        </w:tc>
      </w:tr>
      <w:tr w:rsidR="00422ED8" w:rsidRPr="00A55293" w14:paraId="4AEBB963" w14:textId="77777777" w:rsidTr="003C6444">
        <w:tc>
          <w:tcPr>
            <w:tcW w:w="9016" w:type="dxa"/>
            <w:tcBorders>
              <w:top w:val="single" w:sz="4" w:space="0" w:color="auto"/>
              <w:left w:val="single" w:sz="4" w:space="0" w:color="auto"/>
              <w:bottom w:val="single" w:sz="4" w:space="0" w:color="auto"/>
              <w:right w:val="single" w:sz="4" w:space="0" w:color="auto"/>
            </w:tcBorders>
          </w:tcPr>
          <w:p w14:paraId="765235ED" w14:textId="77777777" w:rsidR="00422ED8" w:rsidRPr="00A55293" w:rsidRDefault="00422ED8" w:rsidP="003C6444">
            <w:pPr>
              <w:rPr>
                <w:b/>
                <w:bCs/>
              </w:rPr>
            </w:pPr>
            <w:r w:rsidRPr="00A55293">
              <w:rPr>
                <w:b/>
                <w:bCs/>
              </w:rPr>
              <w:t>1.</w:t>
            </w:r>
            <w:r w:rsidRPr="00A55293">
              <w:rPr>
                <w:b/>
                <w:bCs/>
              </w:rPr>
              <w:tab/>
              <w:t xml:space="preserve"> ISEM IL-PRODOTT MEDIĊINALI </w:t>
            </w:r>
          </w:p>
        </w:tc>
      </w:tr>
      <w:tr w:rsidR="00422ED8" w:rsidRPr="00A55293" w14:paraId="668BEE18" w14:textId="77777777" w:rsidTr="003C6444">
        <w:tc>
          <w:tcPr>
            <w:tcW w:w="9016" w:type="dxa"/>
            <w:tcBorders>
              <w:top w:val="single" w:sz="4" w:space="0" w:color="auto"/>
              <w:bottom w:val="single" w:sz="4" w:space="0" w:color="auto"/>
            </w:tcBorders>
          </w:tcPr>
          <w:p w14:paraId="5033E135" w14:textId="77777777" w:rsidR="00422ED8" w:rsidRPr="00A55293" w:rsidRDefault="00422ED8" w:rsidP="003C6444"/>
          <w:p w14:paraId="71538AB6" w14:textId="7184D4C2" w:rsidR="00422ED8" w:rsidRPr="00A55293" w:rsidRDefault="00422ED8" w:rsidP="003C6444">
            <w:r w:rsidRPr="00A55293">
              <w:t>Dasatinib Accord</w:t>
            </w:r>
            <w:r w:rsidR="00B07476" w:rsidRPr="00A55293">
              <w:t xml:space="preserve"> Healthcare </w:t>
            </w:r>
            <w:r w:rsidRPr="00A55293">
              <w:t xml:space="preserve">80 mg pilloli miksija b’rita </w:t>
            </w:r>
          </w:p>
          <w:p w14:paraId="2CFD6DDE" w14:textId="77777777" w:rsidR="00422ED8" w:rsidRPr="00A55293" w:rsidRDefault="00422ED8" w:rsidP="003C6444">
            <w:r w:rsidRPr="00A55293">
              <w:t>dasatinib</w:t>
            </w:r>
          </w:p>
          <w:p w14:paraId="116C99F8" w14:textId="77777777" w:rsidR="00422ED8" w:rsidRPr="00A55293" w:rsidRDefault="00422ED8" w:rsidP="003C6444"/>
          <w:p w14:paraId="0E5B7B0A" w14:textId="77777777" w:rsidR="00422ED8" w:rsidRPr="00A55293" w:rsidRDefault="00422ED8" w:rsidP="003C6444"/>
        </w:tc>
      </w:tr>
      <w:tr w:rsidR="00422ED8" w:rsidRPr="00A55293" w14:paraId="4A7DEF5D" w14:textId="77777777" w:rsidTr="003C6444">
        <w:tc>
          <w:tcPr>
            <w:tcW w:w="9016" w:type="dxa"/>
            <w:tcBorders>
              <w:top w:val="single" w:sz="4" w:space="0" w:color="auto"/>
              <w:left w:val="single" w:sz="4" w:space="0" w:color="auto"/>
              <w:bottom w:val="single" w:sz="4" w:space="0" w:color="auto"/>
              <w:right w:val="single" w:sz="4" w:space="0" w:color="auto"/>
            </w:tcBorders>
          </w:tcPr>
          <w:p w14:paraId="213A0927" w14:textId="77777777" w:rsidR="00422ED8" w:rsidRPr="00A55293" w:rsidRDefault="00422ED8" w:rsidP="003C6444">
            <w:pPr>
              <w:rPr>
                <w:b/>
                <w:bCs/>
              </w:rPr>
            </w:pPr>
            <w:r w:rsidRPr="00A55293">
              <w:rPr>
                <w:b/>
                <w:bCs/>
              </w:rPr>
              <w:t>2.</w:t>
            </w:r>
            <w:r w:rsidRPr="00A55293">
              <w:rPr>
                <w:b/>
                <w:bCs/>
              </w:rPr>
              <w:tab/>
              <w:t xml:space="preserve"> DIKJARAZZJONI TAS-SUSTANZA(I) ATTIVA(I) </w:t>
            </w:r>
          </w:p>
        </w:tc>
      </w:tr>
      <w:tr w:rsidR="00422ED8" w:rsidRPr="00A55293" w14:paraId="61FC7166" w14:textId="77777777" w:rsidTr="003C6444">
        <w:tc>
          <w:tcPr>
            <w:tcW w:w="9016" w:type="dxa"/>
            <w:tcBorders>
              <w:top w:val="single" w:sz="4" w:space="0" w:color="auto"/>
              <w:bottom w:val="single" w:sz="4" w:space="0" w:color="auto"/>
            </w:tcBorders>
          </w:tcPr>
          <w:p w14:paraId="5C54A697" w14:textId="77777777" w:rsidR="00422ED8" w:rsidRPr="00A55293" w:rsidRDefault="00422ED8" w:rsidP="003C6444"/>
          <w:p w14:paraId="3687C699" w14:textId="71F97F9F" w:rsidR="00422ED8" w:rsidRPr="00A55293" w:rsidRDefault="00422ED8" w:rsidP="003C6444">
            <w:r w:rsidRPr="00A55293">
              <w:t>Kull pillola miksija b’rita fiha 80 mg dasatinib</w:t>
            </w:r>
            <w:r w:rsidR="00B07476" w:rsidRPr="00A55293">
              <w:t xml:space="preserve"> (bħala monoidrat)</w:t>
            </w:r>
            <w:r w:rsidRPr="00A55293">
              <w:t>.</w:t>
            </w:r>
          </w:p>
          <w:p w14:paraId="11DAA9F6" w14:textId="77777777" w:rsidR="00422ED8" w:rsidRPr="00A55293" w:rsidRDefault="00422ED8" w:rsidP="003C6444"/>
          <w:p w14:paraId="0CB6F5B2" w14:textId="77777777" w:rsidR="00422ED8" w:rsidRPr="00A55293" w:rsidRDefault="00422ED8" w:rsidP="003C6444"/>
        </w:tc>
      </w:tr>
      <w:tr w:rsidR="00422ED8" w:rsidRPr="00A55293" w14:paraId="4040286A" w14:textId="77777777" w:rsidTr="003C6444">
        <w:tc>
          <w:tcPr>
            <w:tcW w:w="9016" w:type="dxa"/>
            <w:tcBorders>
              <w:top w:val="single" w:sz="4" w:space="0" w:color="auto"/>
              <w:left w:val="single" w:sz="4" w:space="0" w:color="auto"/>
              <w:bottom w:val="single" w:sz="4" w:space="0" w:color="auto"/>
              <w:right w:val="single" w:sz="4" w:space="0" w:color="auto"/>
            </w:tcBorders>
          </w:tcPr>
          <w:p w14:paraId="2C9737B0" w14:textId="77777777" w:rsidR="00422ED8" w:rsidRPr="00A55293" w:rsidRDefault="00422ED8" w:rsidP="003C6444">
            <w:pPr>
              <w:rPr>
                <w:b/>
                <w:bCs/>
              </w:rPr>
            </w:pPr>
            <w:r w:rsidRPr="00A55293">
              <w:rPr>
                <w:b/>
                <w:bCs/>
              </w:rPr>
              <w:t>3.</w:t>
            </w:r>
            <w:r w:rsidRPr="00A55293">
              <w:rPr>
                <w:b/>
                <w:bCs/>
              </w:rPr>
              <w:tab/>
              <w:t xml:space="preserve"> LISTA TA’ EĊĊIPJENTI </w:t>
            </w:r>
          </w:p>
        </w:tc>
      </w:tr>
      <w:tr w:rsidR="00422ED8" w:rsidRPr="00A55293" w14:paraId="3BE7D5D3" w14:textId="77777777" w:rsidTr="003C6444">
        <w:tc>
          <w:tcPr>
            <w:tcW w:w="9016" w:type="dxa"/>
            <w:tcBorders>
              <w:top w:val="single" w:sz="4" w:space="0" w:color="auto"/>
              <w:bottom w:val="single" w:sz="4" w:space="0" w:color="auto"/>
            </w:tcBorders>
          </w:tcPr>
          <w:p w14:paraId="785B3D4D" w14:textId="77777777" w:rsidR="00422ED8" w:rsidRPr="00A55293" w:rsidRDefault="00422ED8" w:rsidP="003C6444"/>
          <w:p w14:paraId="1DC6F845" w14:textId="0FE3023A" w:rsidR="00886C25" w:rsidRPr="00A55293" w:rsidRDefault="00422ED8" w:rsidP="003C6444">
            <w:r w:rsidRPr="00A55293">
              <w:t xml:space="preserve">Sustanzi mhux attivi: fih lactose. </w:t>
            </w:r>
          </w:p>
          <w:p w14:paraId="5F4BA829" w14:textId="4F4ED179" w:rsidR="00422ED8" w:rsidRPr="00A55293" w:rsidRDefault="00422ED8" w:rsidP="003C6444">
            <w:r w:rsidRPr="00A55293">
              <w:rPr>
                <w:highlight w:val="lightGray"/>
              </w:rPr>
              <w:t>Ara l-fuljett ta’ tagħrif għal aktar informazzjoni</w:t>
            </w:r>
            <w:r w:rsidRPr="00A55293">
              <w:t>.</w:t>
            </w:r>
          </w:p>
          <w:p w14:paraId="747F0A07" w14:textId="77777777" w:rsidR="00422ED8" w:rsidRPr="00A55293" w:rsidRDefault="00422ED8" w:rsidP="003C6444"/>
          <w:p w14:paraId="48B0A647" w14:textId="77777777" w:rsidR="00422ED8" w:rsidRPr="00A55293" w:rsidRDefault="00422ED8" w:rsidP="003C6444"/>
        </w:tc>
      </w:tr>
      <w:tr w:rsidR="00422ED8" w:rsidRPr="00A55293" w14:paraId="2D704A33" w14:textId="77777777" w:rsidTr="003C6444">
        <w:tc>
          <w:tcPr>
            <w:tcW w:w="9016" w:type="dxa"/>
            <w:tcBorders>
              <w:top w:val="single" w:sz="4" w:space="0" w:color="auto"/>
              <w:left w:val="single" w:sz="4" w:space="0" w:color="auto"/>
              <w:bottom w:val="single" w:sz="4" w:space="0" w:color="auto"/>
              <w:right w:val="single" w:sz="4" w:space="0" w:color="auto"/>
            </w:tcBorders>
          </w:tcPr>
          <w:p w14:paraId="4802C5EF" w14:textId="77777777" w:rsidR="00422ED8" w:rsidRPr="00A55293" w:rsidRDefault="00422ED8" w:rsidP="003C6444">
            <w:pPr>
              <w:rPr>
                <w:b/>
                <w:bCs/>
              </w:rPr>
            </w:pPr>
            <w:r w:rsidRPr="00A55293">
              <w:rPr>
                <w:b/>
                <w:bCs/>
              </w:rPr>
              <w:t>4.</w:t>
            </w:r>
            <w:r w:rsidRPr="00A55293">
              <w:rPr>
                <w:b/>
                <w:bCs/>
              </w:rPr>
              <w:tab/>
              <w:t xml:space="preserve"> GĦAMLA FARMAĊEWTIKA U KONTENUT </w:t>
            </w:r>
          </w:p>
        </w:tc>
      </w:tr>
      <w:tr w:rsidR="00422ED8" w:rsidRPr="00A55293" w14:paraId="7E7ABEFC" w14:textId="77777777" w:rsidTr="003C6444">
        <w:tc>
          <w:tcPr>
            <w:tcW w:w="9016" w:type="dxa"/>
            <w:tcBorders>
              <w:top w:val="single" w:sz="4" w:space="0" w:color="auto"/>
              <w:bottom w:val="single" w:sz="4" w:space="0" w:color="auto"/>
            </w:tcBorders>
          </w:tcPr>
          <w:p w14:paraId="47DB6157" w14:textId="77777777" w:rsidR="00422ED8" w:rsidRPr="00A55293" w:rsidRDefault="00422ED8" w:rsidP="003C6444"/>
          <w:p w14:paraId="46322624" w14:textId="41EDEB40" w:rsidR="00422ED8" w:rsidRDefault="00422ED8" w:rsidP="003C6444">
            <w:r w:rsidRPr="00F55797">
              <w:rPr>
                <w:highlight w:val="lightGray"/>
              </w:rPr>
              <w:t>30 pillola miksijin b’rita</w:t>
            </w:r>
          </w:p>
          <w:p w14:paraId="0469B27E" w14:textId="4847A29E" w:rsidR="004B1D19" w:rsidRPr="00A55293" w:rsidRDefault="004B1D19" w:rsidP="003C6444">
            <w:r w:rsidRPr="00F55797">
              <w:rPr>
                <w:highlight w:val="lightGray"/>
              </w:rPr>
              <w:t>56 pillola miksij</w:t>
            </w:r>
            <w:r w:rsidR="009F3A19">
              <w:rPr>
                <w:highlight w:val="lightGray"/>
              </w:rPr>
              <w:t>in</w:t>
            </w:r>
            <w:r w:rsidRPr="00F55797">
              <w:rPr>
                <w:highlight w:val="lightGray"/>
              </w:rPr>
              <w:t xml:space="preserve"> b’rita</w:t>
            </w:r>
          </w:p>
          <w:p w14:paraId="2119A013" w14:textId="68ACC96C" w:rsidR="00422ED8" w:rsidRPr="00A55293" w:rsidRDefault="004B1D19" w:rsidP="003C6444">
            <w:pPr>
              <w:rPr>
                <w:highlight w:val="lightGray"/>
              </w:rPr>
            </w:pPr>
            <w:r>
              <w:rPr>
                <w:highlight w:val="lightGray"/>
              </w:rPr>
              <w:t>3</w:t>
            </w:r>
            <w:r w:rsidR="00422ED8" w:rsidRPr="00A55293">
              <w:rPr>
                <w:highlight w:val="lightGray"/>
              </w:rPr>
              <w:t xml:space="preserve">0 x 1 pillola miksijin b’rita </w:t>
            </w:r>
          </w:p>
          <w:p w14:paraId="6F1EBD3C" w14:textId="7B7F3AE1" w:rsidR="00422ED8" w:rsidRPr="00A55293" w:rsidRDefault="004B1D19" w:rsidP="003C6444">
            <w:r>
              <w:rPr>
                <w:highlight w:val="lightGray"/>
              </w:rPr>
              <w:t>56</w:t>
            </w:r>
            <w:r w:rsidR="00422ED8" w:rsidRPr="00A55293">
              <w:rPr>
                <w:highlight w:val="lightGray"/>
              </w:rPr>
              <w:t> x 1 pillola miksijin b’rita</w:t>
            </w:r>
          </w:p>
          <w:p w14:paraId="07B79B0D" w14:textId="46A9A101" w:rsidR="00DD175E" w:rsidRPr="00F0280B" w:rsidRDefault="00DD175E" w:rsidP="00DD175E">
            <w:pPr>
              <w:rPr>
                <w:noProof/>
              </w:rPr>
            </w:pPr>
            <w:r>
              <w:rPr>
                <w:noProof/>
                <w:highlight w:val="lightGray"/>
              </w:rPr>
              <w:t>1</w:t>
            </w:r>
            <w:r w:rsidRPr="0050753A">
              <w:rPr>
                <w:noProof/>
                <w:highlight w:val="lightGray"/>
              </w:rPr>
              <w:t>0 x 1 </w:t>
            </w:r>
            <w:r w:rsidRPr="00A55293">
              <w:rPr>
                <w:highlight w:val="lightGray"/>
              </w:rPr>
              <w:t>pillola miksijin b’rita</w:t>
            </w:r>
          </w:p>
          <w:p w14:paraId="094E99D1" w14:textId="77777777" w:rsidR="00422ED8" w:rsidRPr="00A55293" w:rsidRDefault="00422ED8" w:rsidP="003C6444"/>
          <w:p w14:paraId="276F9383" w14:textId="77777777" w:rsidR="00422ED8" w:rsidRPr="00A55293" w:rsidRDefault="00422ED8" w:rsidP="003C6444"/>
        </w:tc>
      </w:tr>
      <w:tr w:rsidR="00422ED8" w:rsidRPr="00A55293" w14:paraId="3373E509" w14:textId="77777777" w:rsidTr="003C6444">
        <w:tc>
          <w:tcPr>
            <w:tcW w:w="9016" w:type="dxa"/>
            <w:tcBorders>
              <w:top w:val="single" w:sz="4" w:space="0" w:color="auto"/>
              <w:left w:val="single" w:sz="4" w:space="0" w:color="auto"/>
              <w:bottom w:val="single" w:sz="4" w:space="0" w:color="auto"/>
              <w:right w:val="single" w:sz="4" w:space="0" w:color="auto"/>
            </w:tcBorders>
          </w:tcPr>
          <w:p w14:paraId="45FDC4CE" w14:textId="77777777" w:rsidR="00422ED8" w:rsidRPr="00A55293" w:rsidRDefault="00422ED8" w:rsidP="003C6444">
            <w:pPr>
              <w:rPr>
                <w:b/>
                <w:bCs/>
              </w:rPr>
            </w:pPr>
            <w:r w:rsidRPr="00A55293">
              <w:rPr>
                <w:b/>
                <w:bCs/>
              </w:rPr>
              <w:t>5.</w:t>
            </w:r>
            <w:r w:rsidRPr="00A55293">
              <w:rPr>
                <w:b/>
                <w:bCs/>
              </w:rPr>
              <w:tab/>
              <w:t xml:space="preserve"> MOD TA’ KIF U MNEJN JINGĦATA.</w:t>
            </w:r>
          </w:p>
        </w:tc>
      </w:tr>
      <w:tr w:rsidR="00422ED8" w:rsidRPr="00A55293" w14:paraId="5EDD9064" w14:textId="77777777" w:rsidTr="003C6444">
        <w:tc>
          <w:tcPr>
            <w:tcW w:w="9016" w:type="dxa"/>
            <w:tcBorders>
              <w:top w:val="single" w:sz="4" w:space="0" w:color="auto"/>
              <w:bottom w:val="single" w:sz="4" w:space="0" w:color="auto"/>
            </w:tcBorders>
          </w:tcPr>
          <w:p w14:paraId="002647B7" w14:textId="77777777" w:rsidR="00422ED8" w:rsidRPr="00A55293" w:rsidRDefault="00422ED8" w:rsidP="003C6444"/>
          <w:p w14:paraId="5799E8DB" w14:textId="77777777" w:rsidR="00422ED8" w:rsidRPr="00A55293" w:rsidRDefault="00422ED8" w:rsidP="003C6444">
            <w:r w:rsidRPr="00A55293">
              <w:t>Aqra l-fuljett ta’ tagħrif qabel l-użu.</w:t>
            </w:r>
          </w:p>
          <w:p w14:paraId="46870E4C" w14:textId="77777777" w:rsidR="00422ED8" w:rsidRPr="00A55293" w:rsidRDefault="00422ED8" w:rsidP="003C6444">
            <w:r w:rsidRPr="00A55293">
              <w:t>Użu orali.</w:t>
            </w:r>
          </w:p>
          <w:p w14:paraId="463C61AF" w14:textId="77777777" w:rsidR="00422ED8" w:rsidRPr="00A55293" w:rsidRDefault="00422ED8" w:rsidP="003C6444"/>
          <w:p w14:paraId="157C5BE1" w14:textId="77777777" w:rsidR="00422ED8" w:rsidRPr="00A55293" w:rsidRDefault="00422ED8" w:rsidP="003C6444"/>
        </w:tc>
      </w:tr>
      <w:tr w:rsidR="00422ED8" w:rsidRPr="00A55293" w14:paraId="18678CB2" w14:textId="77777777" w:rsidTr="003C6444">
        <w:tc>
          <w:tcPr>
            <w:tcW w:w="9016" w:type="dxa"/>
            <w:tcBorders>
              <w:top w:val="single" w:sz="4" w:space="0" w:color="auto"/>
              <w:left w:val="single" w:sz="4" w:space="0" w:color="auto"/>
              <w:bottom w:val="single" w:sz="4" w:space="0" w:color="auto"/>
              <w:right w:val="single" w:sz="4" w:space="0" w:color="auto"/>
            </w:tcBorders>
          </w:tcPr>
          <w:p w14:paraId="74F93B5E" w14:textId="77777777" w:rsidR="00422ED8" w:rsidRPr="00A55293" w:rsidRDefault="00422ED8" w:rsidP="003C6444">
            <w:pPr>
              <w:ind w:left="744" w:hanging="744"/>
              <w:rPr>
                <w:b/>
                <w:bCs/>
              </w:rPr>
            </w:pPr>
            <w:r w:rsidRPr="00A55293">
              <w:rPr>
                <w:b/>
                <w:bCs/>
              </w:rPr>
              <w:t>6.</w:t>
            </w:r>
            <w:r w:rsidRPr="00A55293">
              <w:rPr>
                <w:b/>
                <w:bCs/>
              </w:rPr>
              <w:tab/>
              <w:t xml:space="preserve"> TWISSIJA SPEĊJALI LI L-PRODOTT MEDIĊINALI GĦANDU JINŻAMM FEJN MA JIDHIRX U MA JINTLAĦAQX MIT-TFAL </w:t>
            </w:r>
          </w:p>
        </w:tc>
      </w:tr>
      <w:tr w:rsidR="00422ED8" w:rsidRPr="00A55293" w14:paraId="3612F587" w14:textId="77777777" w:rsidTr="003C6444">
        <w:tc>
          <w:tcPr>
            <w:tcW w:w="9016" w:type="dxa"/>
            <w:tcBorders>
              <w:top w:val="single" w:sz="4" w:space="0" w:color="auto"/>
              <w:bottom w:val="single" w:sz="4" w:space="0" w:color="auto"/>
            </w:tcBorders>
          </w:tcPr>
          <w:p w14:paraId="578D52C4" w14:textId="77777777" w:rsidR="00422ED8" w:rsidRPr="00A55293" w:rsidRDefault="00422ED8" w:rsidP="003C6444"/>
          <w:p w14:paraId="63AD1BB1" w14:textId="77777777" w:rsidR="00422ED8" w:rsidRPr="00A55293" w:rsidRDefault="00422ED8" w:rsidP="003C6444">
            <w:r w:rsidRPr="00A55293">
              <w:t>Żomm fejn ma jidhirx u ma jintlaħaqx mit-tfal.</w:t>
            </w:r>
          </w:p>
          <w:p w14:paraId="030C4420" w14:textId="77777777" w:rsidR="00422ED8" w:rsidRPr="00A55293" w:rsidRDefault="00422ED8" w:rsidP="003C6444"/>
          <w:p w14:paraId="089E258B" w14:textId="77777777" w:rsidR="00422ED8" w:rsidRPr="00A55293" w:rsidRDefault="00422ED8" w:rsidP="003C6444"/>
        </w:tc>
      </w:tr>
      <w:tr w:rsidR="00422ED8" w:rsidRPr="00A55293" w14:paraId="1E1BF2B2" w14:textId="77777777" w:rsidTr="003C6444">
        <w:tc>
          <w:tcPr>
            <w:tcW w:w="9016" w:type="dxa"/>
            <w:tcBorders>
              <w:top w:val="single" w:sz="4" w:space="0" w:color="auto"/>
              <w:left w:val="single" w:sz="4" w:space="0" w:color="auto"/>
              <w:bottom w:val="single" w:sz="4" w:space="0" w:color="auto"/>
              <w:right w:val="single" w:sz="4" w:space="0" w:color="auto"/>
            </w:tcBorders>
          </w:tcPr>
          <w:p w14:paraId="10621713" w14:textId="77777777" w:rsidR="00422ED8" w:rsidRPr="00A55293" w:rsidRDefault="00422ED8" w:rsidP="003C6444">
            <w:pPr>
              <w:rPr>
                <w:b/>
                <w:bCs/>
              </w:rPr>
            </w:pPr>
            <w:r w:rsidRPr="00A55293">
              <w:rPr>
                <w:b/>
                <w:bCs/>
              </w:rPr>
              <w:t>7.</w:t>
            </w:r>
            <w:r w:rsidRPr="00A55293">
              <w:rPr>
                <w:b/>
                <w:bCs/>
              </w:rPr>
              <w:tab/>
              <w:t xml:space="preserve"> TWISSIJA(IET) SPEĊJALI OĦRA, JEKK MEĦTIEĠA</w:t>
            </w:r>
          </w:p>
        </w:tc>
      </w:tr>
      <w:tr w:rsidR="00422ED8" w:rsidRPr="00A55293" w14:paraId="6C72D71C" w14:textId="77777777" w:rsidTr="003C6444">
        <w:tc>
          <w:tcPr>
            <w:tcW w:w="9016" w:type="dxa"/>
            <w:tcBorders>
              <w:top w:val="single" w:sz="4" w:space="0" w:color="auto"/>
              <w:bottom w:val="single" w:sz="4" w:space="0" w:color="auto"/>
            </w:tcBorders>
          </w:tcPr>
          <w:p w14:paraId="313A5262" w14:textId="77777777" w:rsidR="00422ED8" w:rsidRPr="00A55293" w:rsidRDefault="00422ED8" w:rsidP="003C6444"/>
          <w:p w14:paraId="25774A87" w14:textId="77777777" w:rsidR="00422ED8" w:rsidRPr="00A55293" w:rsidRDefault="00422ED8" w:rsidP="003C6444"/>
        </w:tc>
      </w:tr>
      <w:tr w:rsidR="00422ED8" w:rsidRPr="00A55293" w14:paraId="545BDCD4" w14:textId="77777777" w:rsidTr="003C6444">
        <w:tc>
          <w:tcPr>
            <w:tcW w:w="9016" w:type="dxa"/>
            <w:tcBorders>
              <w:top w:val="single" w:sz="4" w:space="0" w:color="auto"/>
              <w:left w:val="single" w:sz="4" w:space="0" w:color="auto"/>
              <w:bottom w:val="single" w:sz="4" w:space="0" w:color="auto"/>
              <w:right w:val="single" w:sz="4" w:space="0" w:color="auto"/>
            </w:tcBorders>
          </w:tcPr>
          <w:p w14:paraId="0CB3449C" w14:textId="77777777" w:rsidR="00422ED8" w:rsidRPr="00A55293" w:rsidRDefault="00422ED8" w:rsidP="003C6444">
            <w:pPr>
              <w:rPr>
                <w:b/>
                <w:bCs/>
              </w:rPr>
            </w:pPr>
            <w:r w:rsidRPr="00A55293">
              <w:rPr>
                <w:b/>
                <w:bCs/>
              </w:rPr>
              <w:t>8.</w:t>
            </w:r>
            <w:r w:rsidRPr="00A55293">
              <w:rPr>
                <w:b/>
                <w:bCs/>
              </w:rPr>
              <w:tab/>
              <w:t xml:space="preserve"> DATA TA’ SKADENZA </w:t>
            </w:r>
          </w:p>
        </w:tc>
      </w:tr>
      <w:tr w:rsidR="00422ED8" w:rsidRPr="00A55293" w14:paraId="1B644A70" w14:textId="77777777" w:rsidTr="003C6444">
        <w:tc>
          <w:tcPr>
            <w:tcW w:w="9016" w:type="dxa"/>
            <w:tcBorders>
              <w:top w:val="single" w:sz="4" w:space="0" w:color="auto"/>
              <w:bottom w:val="single" w:sz="4" w:space="0" w:color="auto"/>
            </w:tcBorders>
          </w:tcPr>
          <w:p w14:paraId="633387C8" w14:textId="77777777" w:rsidR="00422ED8" w:rsidRPr="00A55293" w:rsidRDefault="00422ED8" w:rsidP="003C6444"/>
          <w:p w14:paraId="4AECEA88" w14:textId="77777777" w:rsidR="00422ED8" w:rsidRPr="00A55293" w:rsidRDefault="00422ED8" w:rsidP="003C6444">
            <w:r w:rsidRPr="00A55293">
              <w:t>EXP</w:t>
            </w:r>
          </w:p>
          <w:p w14:paraId="7DEE4C4D" w14:textId="77777777" w:rsidR="00422ED8" w:rsidRPr="00A55293" w:rsidRDefault="00422ED8" w:rsidP="003C6444"/>
          <w:p w14:paraId="39F23191" w14:textId="77777777" w:rsidR="00422ED8" w:rsidRPr="00A55293" w:rsidRDefault="00422ED8" w:rsidP="003C6444"/>
        </w:tc>
      </w:tr>
      <w:tr w:rsidR="00422ED8" w:rsidRPr="00A55293" w14:paraId="1C682B31" w14:textId="77777777" w:rsidTr="003C6444">
        <w:tc>
          <w:tcPr>
            <w:tcW w:w="9016" w:type="dxa"/>
            <w:tcBorders>
              <w:top w:val="single" w:sz="4" w:space="0" w:color="auto"/>
              <w:left w:val="single" w:sz="4" w:space="0" w:color="auto"/>
              <w:bottom w:val="single" w:sz="4" w:space="0" w:color="auto"/>
              <w:right w:val="single" w:sz="4" w:space="0" w:color="auto"/>
            </w:tcBorders>
          </w:tcPr>
          <w:p w14:paraId="71887E74" w14:textId="77777777" w:rsidR="00422ED8" w:rsidRPr="00A55293" w:rsidRDefault="00422ED8" w:rsidP="003C6444">
            <w:pPr>
              <w:rPr>
                <w:b/>
                <w:bCs/>
              </w:rPr>
            </w:pPr>
            <w:r w:rsidRPr="00A55293">
              <w:rPr>
                <w:b/>
                <w:bCs/>
              </w:rPr>
              <w:t>9.</w:t>
            </w:r>
            <w:r w:rsidRPr="00A55293">
              <w:rPr>
                <w:b/>
                <w:bCs/>
              </w:rPr>
              <w:tab/>
              <w:t xml:space="preserve"> KONDIZZJONIJIET SPEĊJALI TA’ KIF JINĦAŻEN </w:t>
            </w:r>
          </w:p>
        </w:tc>
      </w:tr>
      <w:tr w:rsidR="00422ED8" w:rsidRPr="00A55293" w14:paraId="0FDD16EB" w14:textId="77777777" w:rsidTr="003C6444">
        <w:tc>
          <w:tcPr>
            <w:tcW w:w="9016" w:type="dxa"/>
            <w:tcBorders>
              <w:top w:val="single" w:sz="4" w:space="0" w:color="auto"/>
              <w:bottom w:val="single" w:sz="4" w:space="0" w:color="auto"/>
            </w:tcBorders>
          </w:tcPr>
          <w:p w14:paraId="634DC4CD" w14:textId="77777777" w:rsidR="00422ED8" w:rsidRPr="00A55293" w:rsidRDefault="00422ED8" w:rsidP="003C6444"/>
          <w:p w14:paraId="3983C9AF" w14:textId="77777777" w:rsidR="00422ED8" w:rsidRPr="00A55293" w:rsidRDefault="00422ED8" w:rsidP="003C6444"/>
        </w:tc>
      </w:tr>
      <w:tr w:rsidR="00422ED8" w:rsidRPr="00A55293" w14:paraId="3108B44A" w14:textId="77777777" w:rsidTr="003C6444">
        <w:tc>
          <w:tcPr>
            <w:tcW w:w="9016" w:type="dxa"/>
            <w:tcBorders>
              <w:top w:val="single" w:sz="4" w:space="0" w:color="auto"/>
              <w:left w:val="single" w:sz="4" w:space="0" w:color="auto"/>
              <w:bottom w:val="single" w:sz="4" w:space="0" w:color="auto"/>
              <w:right w:val="single" w:sz="4" w:space="0" w:color="auto"/>
            </w:tcBorders>
          </w:tcPr>
          <w:p w14:paraId="2FC4EEC4" w14:textId="77777777" w:rsidR="00422ED8" w:rsidRPr="00A55293" w:rsidRDefault="00422ED8" w:rsidP="003C6444">
            <w:pPr>
              <w:ind w:left="744" w:hanging="744"/>
              <w:rPr>
                <w:b/>
                <w:bCs/>
              </w:rPr>
            </w:pPr>
            <w:r w:rsidRPr="00A55293">
              <w:rPr>
                <w:b/>
                <w:bCs/>
              </w:rPr>
              <w:t>10.</w:t>
            </w:r>
            <w:r w:rsidRPr="00A55293">
              <w:rPr>
                <w:b/>
                <w:bCs/>
              </w:rPr>
              <w:tab/>
              <w:t xml:space="preserve"> PREKAWZJONIJIET SPEĊJALI GĦAR-RIMI TA’ PRODOTTI MEDIĊINALI MHUX UŻATI JEW SKART MINN DAWN IL-PRODOTTI MEDIĊINALI, JEKK </w:t>
            </w:r>
            <w:r w:rsidRPr="00A55293">
              <w:rPr>
                <w:b/>
                <w:bCs/>
              </w:rPr>
              <w:lastRenderedPageBreak/>
              <w:t xml:space="preserve">HEMM BŻONN </w:t>
            </w:r>
          </w:p>
        </w:tc>
      </w:tr>
      <w:tr w:rsidR="00422ED8" w:rsidRPr="00A55293" w14:paraId="45082D02" w14:textId="77777777" w:rsidTr="003C6444">
        <w:tc>
          <w:tcPr>
            <w:tcW w:w="9016" w:type="dxa"/>
            <w:tcBorders>
              <w:top w:val="single" w:sz="4" w:space="0" w:color="auto"/>
              <w:bottom w:val="single" w:sz="4" w:space="0" w:color="auto"/>
            </w:tcBorders>
          </w:tcPr>
          <w:p w14:paraId="35F9419E" w14:textId="77777777" w:rsidR="00422ED8" w:rsidRPr="00A55293" w:rsidRDefault="00422ED8" w:rsidP="003C6444"/>
          <w:p w14:paraId="36570FDC" w14:textId="77777777" w:rsidR="00422ED8" w:rsidRPr="00A55293" w:rsidRDefault="00422ED8" w:rsidP="003C6444"/>
        </w:tc>
      </w:tr>
      <w:tr w:rsidR="00422ED8" w:rsidRPr="00A55293" w14:paraId="336261A4" w14:textId="77777777" w:rsidTr="003C6444">
        <w:tc>
          <w:tcPr>
            <w:tcW w:w="9016" w:type="dxa"/>
            <w:tcBorders>
              <w:top w:val="single" w:sz="4" w:space="0" w:color="auto"/>
              <w:left w:val="single" w:sz="4" w:space="0" w:color="auto"/>
              <w:bottom w:val="single" w:sz="4" w:space="0" w:color="auto"/>
              <w:right w:val="single" w:sz="4" w:space="0" w:color="auto"/>
            </w:tcBorders>
          </w:tcPr>
          <w:p w14:paraId="65B38782" w14:textId="77777777" w:rsidR="00422ED8" w:rsidRPr="00A55293" w:rsidRDefault="00422ED8" w:rsidP="003C6444">
            <w:pPr>
              <w:rPr>
                <w:b/>
                <w:bCs/>
              </w:rPr>
            </w:pPr>
            <w:r w:rsidRPr="00A55293">
              <w:rPr>
                <w:b/>
                <w:bCs/>
              </w:rPr>
              <w:t>11.</w:t>
            </w:r>
            <w:r w:rsidRPr="00A55293">
              <w:rPr>
                <w:b/>
                <w:bCs/>
              </w:rPr>
              <w:tab/>
              <w:t xml:space="preserve"> ISEM U INDIRIZZ TAD-DETENTUR TAL-AWTORIZZAZZJONI GĦAT-TQEGĦID FIS-SUQ </w:t>
            </w:r>
          </w:p>
        </w:tc>
      </w:tr>
      <w:tr w:rsidR="00422ED8" w:rsidRPr="00A55293" w14:paraId="15B41AF7" w14:textId="77777777" w:rsidTr="003C6444">
        <w:tc>
          <w:tcPr>
            <w:tcW w:w="9016" w:type="dxa"/>
            <w:tcBorders>
              <w:top w:val="single" w:sz="4" w:space="0" w:color="auto"/>
              <w:bottom w:val="single" w:sz="4" w:space="0" w:color="auto"/>
            </w:tcBorders>
          </w:tcPr>
          <w:p w14:paraId="60489B21" w14:textId="77777777" w:rsidR="00422ED8" w:rsidRPr="00A55293" w:rsidRDefault="00422ED8" w:rsidP="003C6444"/>
          <w:p w14:paraId="5C7436ED" w14:textId="77777777" w:rsidR="00422ED8" w:rsidRPr="00A55293" w:rsidRDefault="00422ED8" w:rsidP="003C6444">
            <w:r w:rsidRPr="00A55293">
              <w:t>Accord Healthcare S.L.U.</w:t>
            </w:r>
          </w:p>
          <w:p w14:paraId="716BF830" w14:textId="168B22F9" w:rsidR="00422ED8" w:rsidRPr="00A55293" w:rsidRDefault="00422ED8" w:rsidP="003C6444">
            <w:r w:rsidRPr="00A55293">
              <w:t>World Trade Center, Moll de Barcelona s/n</w:t>
            </w:r>
          </w:p>
          <w:p w14:paraId="561D3E53" w14:textId="30DADA5F" w:rsidR="00422ED8" w:rsidRPr="00A55293" w:rsidRDefault="00422ED8" w:rsidP="003C6444">
            <w:r w:rsidRPr="00A55293">
              <w:t>Edifici Est, 6</w:t>
            </w:r>
            <w:r w:rsidRPr="00F55797">
              <w:rPr>
                <w:vertAlign w:val="superscript"/>
              </w:rPr>
              <w:t>a</w:t>
            </w:r>
            <w:r w:rsidRPr="00A55293">
              <w:t xml:space="preserve"> Planta</w:t>
            </w:r>
          </w:p>
          <w:p w14:paraId="3AECDDC7" w14:textId="56F82F2C" w:rsidR="00422ED8" w:rsidRPr="00A55293" w:rsidRDefault="00422ED8" w:rsidP="003C6444">
            <w:r w:rsidRPr="00A55293">
              <w:t>08039 Barċellona</w:t>
            </w:r>
          </w:p>
          <w:p w14:paraId="2C04FD27" w14:textId="77777777" w:rsidR="00422ED8" w:rsidRPr="00A55293" w:rsidRDefault="00422ED8" w:rsidP="003C6444">
            <w:r w:rsidRPr="00A55293">
              <w:t>Spanja</w:t>
            </w:r>
          </w:p>
          <w:p w14:paraId="56707D2F" w14:textId="77777777" w:rsidR="00422ED8" w:rsidRPr="00A55293" w:rsidRDefault="00422ED8" w:rsidP="003C6444"/>
          <w:p w14:paraId="347F60DF" w14:textId="77777777" w:rsidR="00422ED8" w:rsidRPr="00A55293" w:rsidRDefault="00422ED8" w:rsidP="003C6444"/>
        </w:tc>
      </w:tr>
      <w:tr w:rsidR="00422ED8" w:rsidRPr="00A55293" w14:paraId="43D1D478" w14:textId="77777777" w:rsidTr="003C6444">
        <w:tc>
          <w:tcPr>
            <w:tcW w:w="9016" w:type="dxa"/>
            <w:tcBorders>
              <w:top w:val="single" w:sz="4" w:space="0" w:color="auto"/>
              <w:left w:val="single" w:sz="4" w:space="0" w:color="auto"/>
              <w:bottom w:val="single" w:sz="4" w:space="0" w:color="auto"/>
              <w:right w:val="single" w:sz="4" w:space="0" w:color="auto"/>
            </w:tcBorders>
          </w:tcPr>
          <w:p w14:paraId="397B21F0" w14:textId="77777777" w:rsidR="00422ED8" w:rsidRPr="00A55293" w:rsidRDefault="00422ED8" w:rsidP="003C6444">
            <w:pPr>
              <w:rPr>
                <w:b/>
                <w:bCs/>
              </w:rPr>
            </w:pPr>
            <w:r w:rsidRPr="00A55293">
              <w:rPr>
                <w:b/>
                <w:bCs/>
              </w:rPr>
              <w:t>12.</w:t>
            </w:r>
            <w:r w:rsidRPr="00A55293">
              <w:rPr>
                <w:b/>
                <w:bCs/>
              </w:rPr>
              <w:tab/>
              <w:t xml:space="preserve"> NUMRU(I) TAL-AWTORIZZAZZJONI GĦAT-TQEGĦID FIS-SUQ </w:t>
            </w:r>
          </w:p>
        </w:tc>
      </w:tr>
      <w:tr w:rsidR="00422ED8" w:rsidRPr="00A55293" w14:paraId="43777171" w14:textId="77777777" w:rsidTr="003C6444">
        <w:tc>
          <w:tcPr>
            <w:tcW w:w="9016" w:type="dxa"/>
            <w:tcBorders>
              <w:top w:val="single" w:sz="4" w:space="0" w:color="auto"/>
              <w:bottom w:val="single" w:sz="4" w:space="0" w:color="auto"/>
            </w:tcBorders>
          </w:tcPr>
          <w:p w14:paraId="63D0E917" w14:textId="77777777" w:rsidR="00422ED8" w:rsidRPr="00A55293" w:rsidRDefault="00422ED8" w:rsidP="003C6444"/>
          <w:p w14:paraId="27B6970E" w14:textId="77777777" w:rsidR="00171CDA" w:rsidRPr="00624605" w:rsidRDefault="00171CDA" w:rsidP="00171CDA">
            <w:pPr>
              <w:tabs>
                <w:tab w:val="left" w:pos="567"/>
              </w:tabs>
              <w:rPr>
                <w:noProof/>
              </w:rPr>
            </w:pPr>
            <w:r w:rsidRPr="00624605">
              <w:rPr>
                <w:noProof/>
              </w:rPr>
              <w:t>EU/1/24/1839/013</w:t>
            </w:r>
          </w:p>
          <w:p w14:paraId="22CDAB76" w14:textId="77777777" w:rsidR="00171CDA" w:rsidRPr="00624605" w:rsidRDefault="00171CDA" w:rsidP="00171CDA">
            <w:pPr>
              <w:tabs>
                <w:tab w:val="left" w:pos="567"/>
              </w:tabs>
              <w:rPr>
                <w:noProof/>
              </w:rPr>
            </w:pPr>
            <w:r w:rsidRPr="00624605">
              <w:rPr>
                <w:noProof/>
              </w:rPr>
              <w:t>EU/1/24/1839/014</w:t>
            </w:r>
          </w:p>
          <w:p w14:paraId="47378A42" w14:textId="77777777" w:rsidR="00171CDA" w:rsidRPr="00624605" w:rsidRDefault="00171CDA" w:rsidP="00171CDA">
            <w:pPr>
              <w:tabs>
                <w:tab w:val="left" w:pos="567"/>
              </w:tabs>
              <w:rPr>
                <w:noProof/>
              </w:rPr>
            </w:pPr>
            <w:r w:rsidRPr="00624605">
              <w:rPr>
                <w:noProof/>
              </w:rPr>
              <w:t>EU/1/24/1839/015</w:t>
            </w:r>
          </w:p>
          <w:p w14:paraId="38BFEF40" w14:textId="77777777" w:rsidR="00171CDA" w:rsidRPr="00624605" w:rsidRDefault="00171CDA" w:rsidP="00171CDA">
            <w:pPr>
              <w:tabs>
                <w:tab w:val="left" w:pos="567"/>
              </w:tabs>
              <w:rPr>
                <w:noProof/>
              </w:rPr>
            </w:pPr>
            <w:r w:rsidRPr="00624605">
              <w:rPr>
                <w:noProof/>
              </w:rPr>
              <w:t>EU/1/24/1839/016</w:t>
            </w:r>
          </w:p>
          <w:p w14:paraId="54F059D3" w14:textId="77777777" w:rsidR="00DD175E" w:rsidRPr="000563E9" w:rsidRDefault="00DD175E" w:rsidP="00DD175E">
            <w:pPr>
              <w:rPr>
                <w:noProof/>
                <w:lang w:val="pl-PL"/>
              </w:rPr>
            </w:pPr>
            <w:r w:rsidRPr="000563E9">
              <w:rPr>
                <w:noProof/>
                <w:lang w:val="pl-PL"/>
              </w:rPr>
              <w:t>EU/1/24/1839/028</w:t>
            </w:r>
          </w:p>
          <w:p w14:paraId="39516437" w14:textId="77777777" w:rsidR="00422ED8" w:rsidRPr="00A55293" w:rsidRDefault="00422ED8" w:rsidP="003C6444"/>
          <w:p w14:paraId="027E545F" w14:textId="77777777" w:rsidR="00422ED8" w:rsidRPr="00A55293" w:rsidRDefault="00422ED8" w:rsidP="003C6444"/>
        </w:tc>
      </w:tr>
      <w:tr w:rsidR="00422ED8" w:rsidRPr="00A55293" w14:paraId="54A96E3D" w14:textId="77777777" w:rsidTr="003C6444">
        <w:tc>
          <w:tcPr>
            <w:tcW w:w="9016" w:type="dxa"/>
            <w:tcBorders>
              <w:top w:val="single" w:sz="4" w:space="0" w:color="auto"/>
              <w:left w:val="single" w:sz="4" w:space="0" w:color="auto"/>
              <w:bottom w:val="single" w:sz="4" w:space="0" w:color="auto"/>
              <w:right w:val="single" w:sz="4" w:space="0" w:color="auto"/>
            </w:tcBorders>
          </w:tcPr>
          <w:p w14:paraId="5847C6FB" w14:textId="77777777" w:rsidR="00422ED8" w:rsidRPr="00A55293" w:rsidRDefault="00422ED8" w:rsidP="003C6444">
            <w:pPr>
              <w:rPr>
                <w:b/>
                <w:bCs/>
              </w:rPr>
            </w:pPr>
            <w:r w:rsidRPr="00A55293">
              <w:rPr>
                <w:b/>
                <w:bCs/>
              </w:rPr>
              <w:t>13.</w:t>
            </w:r>
            <w:r w:rsidRPr="00A55293">
              <w:rPr>
                <w:b/>
                <w:bCs/>
              </w:rPr>
              <w:tab/>
              <w:t xml:space="preserve"> NUMRU TAL-LOTT </w:t>
            </w:r>
          </w:p>
        </w:tc>
      </w:tr>
      <w:tr w:rsidR="00422ED8" w:rsidRPr="00A55293" w14:paraId="2107816D" w14:textId="77777777" w:rsidTr="003C6444">
        <w:tc>
          <w:tcPr>
            <w:tcW w:w="9016" w:type="dxa"/>
            <w:tcBorders>
              <w:top w:val="single" w:sz="4" w:space="0" w:color="auto"/>
              <w:bottom w:val="single" w:sz="4" w:space="0" w:color="auto"/>
            </w:tcBorders>
          </w:tcPr>
          <w:p w14:paraId="02F6F8F3" w14:textId="77777777" w:rsidR="00422ED8" w:rsidRPr="00A55293" w:rsidRDefault="00422ED8" w:rsidP="003C6444"/>
          <w:p w14:paraId="57B92D23" w14:textId="77777777" w:rsidR="00422ED8" w:rsidRPr="00A55293" w:rsidRDefault="00422ED8" w:rsidP="003C6444">
            <w:r w:rsidRPr="00A55293">
              <w:t>Lot</w:t>
            </w:r>
          </w:p>
          <w:p w14:paraId="76056DA8" w14:textId="77777777" w:rsidR="00422ED8" w:rsidRPr="00A55293" w:rsidRDefault="00422ED8" w:rsidP="003C6444"/>
          <w:p w14:paraId="494CC3FC" w14:textId="77777777" w:rsidR="00422ED8" w:rsidRPr="00A55293" w:rsidRDefault="00422ED8" w:rsidP="003C6444"/>
        </w:tc>
      </w:tr>
      <w:tr w:rsidR="00422ED8" w:rsidRPr="00A55293" w14:paraId="7E54FE94" w14:textId="77777777" w:rsidTr="003C6444">
        <w:tc>
          <w:tcPr>
            <w:tcW w:w="9016" w:type="dxa"/>
            <w:tcBorders>
              <w:top w:val="single" w:sz="4" w:space="0" w:color="auto"/>
              <w:left w:val="single" w:sz="4" w:space="0" w:color="auto"/>
              <w:bottom w:val="single" w:sz="4" w:space="0" w:color="auto"/>
              <w:right w:val="single" w:sz="4" w:space="0" w:color="auto"/>
            </w:tcBorders>
          </w:tcPr>
          <w:p w14:paraId="37FCF523" w14:textId="77777777" w:rsidR="00422ED8" w:rsidRPr="00A55293" w:rsidRDefault="00422ED8" w:rsidP="003C6444">
            <w:pPr>
              <w:rPr>
                <w:b/>
                <w:bCs/>
              </w:rPr>
            </w:pPr>
            <w:r w:rsidRPr="00A55293">
              <w:rPr>
                <w:b/>
                <w:bCs/>
              </w:rPr>
              <w:t>14.</w:t>
            </w:r>
            <w:r w:rsidRPr="00A55293">
              <w:rPr>
                <w:b/>
                <w:bCs/>
              </w:rPr>
              <w:tab/>
              <w:t xml:space="preserve"> KLASSIFIKAZZJONI ĠENERALI TA’ KIF JINGĦATA </w:t>
            </w:r>
          </w:p>
        </w:tc>
      </w:tr>
      <w:tr w:rsidR="00422ED8" w:rsidRPr="00A55293" w14:paraId="5E8CA21E" w14:textId="77777777" w:rsidTr="003C6444">
        <w:tc>
          <w:tcPr>
            <w:tcW w:w="9016" w:type="dxa"/>
            <w:tcBorders>
              <w:top w:val="single" w:sz="4" w:space="0" w:color="auto"/>
              <w:bottom w:val="single" w:sz="4" w:space="0" w:color="auto"/>
            </w:tcBorders>
          </w:tcPr>
          <w:p w14:paraId="1DB75CD1" w14:textId="77777777" w:rsidR="00422ED8" w:rsidRPr="00A55293" w:rsidRDefault="00422ED8" w:rsidP="003C6444"/>
          <w:p w14:paraId="1E708AE1" w14:textId="77777777" w:rsidR="00422ED8" w:rsidRPr="00A55293" w:rsidRDefault="00422ED8" w:rsidP="003C6444"/>
        </w:tc>
      </w:tr>
      <w:tr w:rsidR="00422ED8" w:rsidRPr="00A55293" w14:paraId="74376F8D" w14:textId="77777777" w:rsidTr="003C6444">
        <w:tc>
          <w:tcPr>
            <w:tcW w:w="9016" w:type="dxa"/>
            <w:tcBorders>
              <w:top w:val="single" w:sz="4" w:space="0" w:color="auto"/>
              <w:left w:val="single" w:sz="4" w:space="0" w:color="auto"/>
              <w:bottom w:val="single" w:sz="4" w:space="0" w:color="auto"/>
              <w:right w:val="single" w:sz="4" w:space="0" w:color="auto"/>
            </w:tcBorders>
          </w:tcPr>
          <w:p w14:paraId="54344492" w14:textId="77777777" w:rsidR="00422ED8" w:rsidRPr="00A55293" w:rsidRDefault="00422ED8" w:rsidP="003C6444">
            <w:pPr>
              <w:rPr>
                <w:b/>
                <w:bCs/>
              </w:rPr>
            </w:pPr>
            <w:r w:rsidRPr="00A55293">
              <w:rPr>
                <w:b/>
                <w:bCs/>
              </w:rPr>
              <w:t>15.</w:t>
            </w:r>
            <w:r w:rsidRPr="00A55293">
              <w:rPr>
                <w:b/>
                <w:bCs/>
              </w:rPr>
              <w:tab/>
              <w:t xml:space="preserve"> ISTRUZZJONIJIET DWAR L-UŻU </w:t>
            </w:r>
          </w:p>
        </w:tc>
      </w:tr>
      <w:tr w:rsidR="00422ED8" w:rsidRPr="00A55293" w14:paraId="7706DFB0" w14:textId="77777777" w:rsidTr="003C6444">
        <w:tc>
          <w:tcPr>
            <w:tcW w:w="9016" w:type="dxa"/>
            <w:tcBorders>
              <w:top w:val="single" w:sz="4" w:space="0" w:color="auto"/>
              <w:bottom w:val="single" w:sz="4" w:space="0" w:color="auto"/>
            </w:tcBorders>
          </w:tcPr>
          <w:p w14:paraId="0DBF5E40" w14:textId="77777777" w:rsidR="00422ED8" w:rsidRPr="00A55293" w:rsidRDefault="00422ED8" w:rsidP="003C6444"/>
          <w:p w14:paraId="018F71A1" w14:textId="77777777" w:rsidR="00422ED8" w:rsidRPr="00A55293" w:rsidRDefault="00422ED8" w:rsidP="003C6444"/>
        </w:tc>
      </w:tr>
      <w:tr w:rsidR="00422ED8" w:rsidRPr="00A55293" w14:paraId="36ED8D48" w14:textId="77777777" w:rsidTr="003C6444">
        <w:tc>
          <w:tcPr>
            <w:tcW w:w="9016" w:type="dxa"/>
            <w:tcBorders>
              <w:top w:val="single" w:sz="4" w:space="0" w:color="auto"/>
              <w:left w:val="single" w:sz="4" w:space="0" w:color="auto"/>
              <w:bottom w:val="single" w:sz="4" w:space="0" w:color="auto"/>
              <w:right w:val="single" w:sz="4" w:space="0" w:color="auto"/>
            </w:tcBorders>
          </w:tcPr>
          <w:p w14:paraId="5DC0579A" w14:textId="77777777" w:rsidR="00422ED8" w:rsidRPr="00A55293" w:rsidRDefault="00422ED8" w:rsidP="003C6444">
            <w:pPr>
              <w:rPr>
                <w:b/>
                <w:bCs/>
              </w:rPr>
            </w:pPr>
            <w:r w:rsidRPr="00A55293">
              <w:rPr>
                <w:b/>
                <w:bCs/>
              </w:rPr>
              <w:t>16.</w:t>
            </w:r>
            <w:r w:rsidRPr="00A55293">
              <w:rPr>
                <w:b/>
                <w:bCs/>
              </w:rPr>
              <w:tab/>
              <w:t xml:space="preserve"> INFORMAZZJONI BIL-BRAILLE </w:t>
            </w:r>
          </w:p>
        </w:tc>
      </w:tr>
      <w:tr w:rsidR="00422ED8" w:rsidRPr="00A55293" w14:paraId="6D9C53EF" w14:textId="77777777" w:rsidTr="003C6444">
        <w:tc>
          <w:tcPr>
            <w:tcW w:w="9016" w:type="dxa"/>
            <w:tcBorders>
              <w:top w:val="single" w:sz="4" w:space="0" w:color="auto"/>
              <w:bottom w:val="single" w:sz="4" w:space="0" w:color="auto"/>
            </w:tcBorders>
          </w:tcPr>
          <w:p w14:paraId="5251D0EE" w14:textId="77777777" w:rsidR="00422ED8" w:rsidRPr="00A55293" w:rsidRDefault="00422ED8" w:rsidP="003C6444"/>
          <w:p w14:paraId="27C92922" w14:textId="47C65476" w:rsidR="00422ED8" w:rsidRDefault="00422ED8" w:rsidP="003C6444">
            <w:r w:rsidRPr="00A55293">
              <w:t>Dasatinib Accord</w:t>
            </w:r>
            <w:r w:rsidR="007229BE" w:rsidRPr="00A55293">
              <w:t xml:space="preserve"> Healthcare</w:t>
            </w:r>
            <w:r w:rsidRPr="00A55293">
              <w:t xml:space="preserve"> 80 mg</w:t>
            </w:r>
          </w:p>
          <w:p w14:paraId="1EA30FC8" w14:textId="77777777" w:rsidR="00F55797" w:rsidRPr="00A55293" w:rsidRDefault="00F55797" w:rsidP="003C6444"/>
          <w:p w14:paraId="6B3BBBB1" w14:textId="77777777" w:rsidR="00422ED8" w:rsidRPr="00A55293" w:rsidRDefault="00422ED8" w:rsidP="003C6444"/>
        </w:tc>
      </w:tr>
      <w:tr w:rsidR="00422ED8" w:rsidRPr="00A55293" w14:paraId="1D759D17" w14:textId="77777777" w:rsidTr="003C6444">
        <w:tc>
          <w:tcPr>
            <w:tcW w:w="9016" w:type="dxa"/>
            <w:tcBorders>
              <w:top w:val="single" w:sz="4" w:space="0" w:color="auto"/>
              <w:left w:val="single" w:sz="4" w:space="0" w:color="auto"/>
              <w:bottom w:val="single" w:sz="4" w:space="0" w:color="auto"/>
              <w:right w:val="single" w:sz="4" w:space="0" w:color="auto"/>
            </w:tcBorders>
          </w:tcPr>
          <w:p w14:paraId="214CE18D" w14:textId="77777777" w:rsidR="00422ED8" w:rsidRPr="00A55293" w:rsidRDefault="00422ED8" w:rsidP="003C6444">
            <w:pPr>
              <w:rPr>
                <w:b/>
                <w:bCs/>
              </w:rPr>
            </w:pPr>
            <w:r w:rsidRPr="00A55293">
              <w:rPr>
                <w:b/>
                <w:bCs/>
              </w:rPr>
              <w:t>17.</w:t>
            </w:r>
            <w:r w:rsidRPr="00A55293">
              <w:rPr>
                <w:b/>
                <w:bCs/>
              </w:rPr>
              <w:tab/>
              <w:t xml:space="preserve"> IDENTIFIKATUR UNIKU – BARCODE 2D </w:t>
            </w:r>
          </w:p>
        </w:tc>
      </w:tr>
      <w:tr w:rsidR="00422ED8" w:rsidRPr="00A55293" w14:paraId="7195057F" w14:textId="77777777" w:rsidTr="003C6444">
        <w:tc>
          <w:tcPr>
            <w:tcW w:w="9016" w:type="dxa"/>
            <w:tcBorders>
              <w:top w:val="single" w:sz="4" w:space="0" w:color="auto"/>
              <w:bottom w:val="single" w:sz="4" w:space="0" w:color="auto"/>
            </w:tcBorders>
          </w:tcPr>
          <w:p w14:paraId="44183E0B" w14:textId="77777777" w:rsidR="00422ED8" w:rsidRPr="00A55293" w:rsidRDefault="00422ED8" w:rsidP="003C6444"/>
          <w:p w14:paraId="7110F8CC" w14:textId="77777777" w:rsidR="00422ED8" w:rsidRPr="00A55293" w:rsidRDefault="00422ED8" w:rsidP="003C6444">
            <w:r w:rsidRPr="00A55293">
              <w:rPr>
                <w:highlight w:val="lightGray"/>
              </w:rPr>
              <w:t>Barcode 2D li jkollu l-identifikatur uniku inkluż.</w:t>
            </w:r>
            <w:r w:rsidRPr="00A55293">
              <w:tab/>
            </w:r>
          </w:p>
          <w:p w14:paraId="33258AEB" w14:textId="77777777" w:rsidR="00422ED8" w:rsidRPr="00A55293" w:rsidRDefault="00422ED8" w:rsidP="003C6444"/>
          <w:p w14:paraId="424F26EC" w14:textId="77777777" w:rsidR="00422ED8" w:rsidRPr="00A55293" w:rsidRDefault="00422ED8" w:rsidP="003C6444"/>
        </w:tc>
      </w:tr>
      <w:tr w:rsidR="00422ED8" w:rsidRPr="00A55293" w14:paraId="225A0A7A" w14:textId="77777777" w:rsidTr="00F55797">
        <w:tc>
          <w:tcPr>
            <w:tcW w:w="9016" w:type="dxa"/>
            <w:tcBorders>
              <w:top w:val="single" w:sz="4" w:space="0" w:color="auto"/>
              <w:left w:val="single" w:sz="4" w:space="0" w:color="auto"/>
              <w:bottom w:val="single" w:sz="4" w:space="0" w:color="auto"/>
              <w:right w:val="single" w:sz="4" w:space="0" w:color="auto"/>
            </w:tcBorders>
          </w:tcPr>
          <w:p w14:paraId="7D00CA33" w14:textId="77777777" w:rsidR="00422ED8" w:rsidRPr="00A55293" w:rsidRDefault="00422ED8" w:rsidP="003C6444">
            <w:pPr>
              <w:rPr>
                <w:b/>
                <w:bCs/>
              </w:rPr>
            </w:pPr>
            <w:r w:rsidRPr="00A55293">
              <w:rPr>
                <w:b/>
                <w:bCs/>
              </w:rPr>
              <w:t>18.</w:t>
            </w:r>
            <w:r w:rsidRPr="00A55293">
              <w:rPr>
                <w:b/>
                <w:bCs/>
              </w:rPr>
              <w:tab/>
              <w:t xml:space="preserve"> IDENTIFIKATUR UNIKU – DATA LI TINQARA MILL-BNIEDEM </w:t>
            </w:r>
          </w:p>
        </w:tc>
      </w:tr>
      <w:tr w:rsidR="00422ED8" w:rsidRPr="00A55293" w14:paraId="6B5D0600" w14:textId="77777777" w:rsidTr="00F55797">
        <w:tc>
          <w:tcPr>
            <w:tcW w:w="9016" w:type="dxa"/>
            <w:tcBorders>
              <w:top w:val="single" w:sz="4" w:space="0" w:color="auto"/>
            </w:tcBorders>
          </w:tcPr>
          <w:p w14:paraId="7350BF36" w14:textId="77777777" w:rsidR="00422ED8" w:rsidRPr="00A55293" w:rsidRDefault="00422ED8" w:rsidP="003C6444"/>
          <w:p w14:paraId="7BC47319" w14:textId="77777777" w:rsidR="00422ED8" w:rsidRPr="00A55293" w:rsidRDefault="00422ED8" w:rsidP="003C6444"/>
          <w:p w14:paraId="3A808948" w14:textId="77777777" w:rsidR="00422ED8" w:rsidRPr="00A55293" w:rsidRDefault="00422ED8" w:rsidP="003C6444">
            <w:r w:rsidRPr="00A55293">
              <w:t>PC</w:t>
            </w:r>
          </w:p>
          <w:p w14:paraId="701F6B17" w14:textId="77777777" w:rsidR="00422ED8" w:rsidRPr="00A55293" w:rsidRDefault="00422ED8" w:rsidP="003C6444">
            <w:r w:rsidRPr="00A55293">
              <w:t>SN</w:t>
            </w:r>
          </w:p>
          <w:p w14:paraId="005C4CB1" w14:textId="77777777" w:rsidR="00422ED8" w:rsidRPr="00A55293" w:rsidRDefault="00422ED8" w:rsidP="003C6444">
            <w:r w:rsidRPr="00A55293">
              <w:t>NN</w:t>
            </w:r>
          </w:p>
          <w:p w14:paraId="6FF6D52D" w14:textId="77777777" w:rsidR="00422ED8" w:rsidRPr="00A55293" w:rsidRDefault="00422ED8" w:rsidP="003C6444"/>
        </w:tc>
      </w:tr>
    </w:tbl>
    <w:p w14:paraId="6ABC1061" w14:textId="77777777" w:rsidR="00422ED8" w:rsidRPr="00A55293" w:rsidRDefault="00422ED8" w:rsidP="00422ED8">
      <w:r w:rsidRPr="00A55293">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22ED8" w:rsidRPr="00A55293" w14:paraId="704A6E7E" w14:textId="77777777" w:rsidTr="003C6444">
        <w:tc>
          <w:tcPr>
            <w:tcW w:w="9016" w:type="dxa"/>
            <w:tcBorders>
              <w:top w:val="single" w:sz="4" w:space="0" w:color="auto"/>
              <w:left w:val="single" w:sz="4" w:space="0" w:color="auto"/>
              <w:bottom w:val="single" w:sz="4" w:space="0" w:color="auto"/>
              <w:right w:val="single" w:sz="4" w:space="0" w:color="auto"/>
            </w:tcBorders>
          </w:tcPr>
          <w:p w14:paraId="4BCD461C" w14:textId="77777777" w:rsidR="00422ED8" w:rsidRPr="00A55293" w:rsidRDefault="00422ED8" w:rsidP="003C6444">
            <w:pPr>
              <w:rPr>
                <w:b/>
                <w:bCs/>
              </w:rPr>
            </w:pPr>
            <w:r w:rsidRPr="00A55293">
              <w:rPr>
                <w:b/>
                <w:bCs/>
              </w:rPr>
              <w:lastRenderedPageBreak/>
              <w:t>TAGĦRIF MINIMU LI GĦANDU JIDHER FUQ IL-FOLJI JEW FUQ L-ISTRIXXI</w:t>
            </w:r>
          </w:p>
          <w:p w14:paraId="1D077717" w14:textId="77777777" w:rsidR="00422ED8" w:rsidRPr="00A55293" w:rsidRDefault="00422ED8" w:rsidP="003C6444">
            <w:pPr>
              <w:rPr>
                <w:b/>
                <w:bCs/>
              </w:rPr>
            </w:pPr>
          </w:p>
          <w:p w14:paraId="42707BCE" w14:textId="2861054A" w:rsidR="00422ED8" w:rsidRPr="00A55293" w:rsidRDefault="00F4169E" w:rsidP="003C6444">
            <w:pPr>
              <w:rPr>
                <w:b/>
                <w:bCs/>
              </w:rPr>
            </w:pPr>
            <w:r w:rsidRPr="00A55293">
              <w:rPr>
                <w:b/>
                <w:bCs/>
              </w:rPr>
              <w:t>PAKKETT BIL-FOLJI jew BIL-FOLJI PERFORATI TA’ DOŻA WAĦDA</w:t>
            </w:r>
          </w:p>
        </w:tc>
      </w:tr>
      <w:tr w:rsidR="00422ED8" w:rsidRPr="00A55293" w14:paraId="5CE550D4" w14:textId="77777777" w:rsidTr="003C6444">
        <w:tc>
          <w:tcPr>
            <w:tcW w:w="9016" w:type="dxa"/>
            <w:tcBorders>
              <w:top w:val="single" w:sz="4" w:space="0" w:color="auto"/>
              <w:bottom w:val="single" w:sz="4" w:space="0" w:color="auto"/>
            </w:tcBorders>
          </w:tcPr>
          <w:p w14:paraId="727DBDC0" w14:textId="77777777" w:rsidR="00422ED8" w:rsidRPr="00A55293" w:rsidRDefault="00422ED8" w:rsidP="003C6444"/>
        </w:tc>
      </w:tr>
      <w:tr w:rsidR="00422ED8" w:rsidRPr="00A55293" w14:paraId="0A5F6648" w14:textId="77777777" w:rsidTr="003C6444">
        <w:tc>
          <w:tcPr>
            <w:tcW w:w="9016" w:type="dxa"/>
            <w:tcBorders>
              <w:top w:val="single" w:sz="4" w:space="0" w:color="auto"/>
              <w:left w:val="single" w:sz="4" w:space="0" w:color="auto"/>
              <w:bottom w:val="single" w:sz="4" w:space="0" w:color="auto"/>
              <w:right w:val="single" w:sz="4" w:space="0" w:color="auto"/>
            </w:tcBorders>
          </w:tcPr>
          <w:p w14:paraId="645ACC60" w14:textId="77777777" w:rsidR="00422ED8" w:rsidRPr="00A55293" w:rsidRDefault="00422ED8" w:rsidP="003C6444">
            <w:pPr>
              <w:rPr>
                <w:b/>
                <w:bCs/>
              </w:rPr>
            </w:pPr>
            <w:r w:rsidRPr="00A55293">
              <w:rPr>
                <w:b/>
                <w:bCs/>
              </w:rPr>
              <w:t>1.</w:t>
            </w:r>
            <w:r w:rsidRPr="00A55293">
              <w:rPr>
                <w:b/>
                <w:bCs/>
              </w:rPr>
              <w:tab/>
              <w:t xml:space="preserve"> ISEM TAL-PRODOTT MEDIĊINALI </w:t>
            </w:r>
          </w:p>
        </w:tc>
      </w:tr>
      <w:tr w:rsidR="00422ED8" w:rsidRPr="00A55293" w14:paraId="17F63E14" w14:textId="77777777" w:rsidTr="003C6444">
        <w:tc>
          <w:tcPr>
            <w:tcW w:w="9016" w:type="dxa"/>
            <w:tcBorders>
              <w:top w:val="single" w:sz="4" w:space="0" w:color="auto"/>
              <w:bottom w:val="single" w:sz="4" w:space="0" w:color="auto"/>
            </w:tcBorders>
          </w:tcPr>
          <w:p w14:paraId="08E37EBF" w14:textId="77777777" w:rsidR="00422ED8" w:rsidRPr="00A55293" w:rsidRDefault="00422ED8" w:rsidP="003C6444"/>
          <w:p w14:paraId="1A822DC5" w14:textId="0D256CBD" w:rsidR="00422ED8" w:rsidRPr="00A55293" w:rsidRDefault="00422ED8" w:rsidP="003C6444">
            <w:r w:rsidRPr="00A55293">
              <w:t>Dasatinib Accord</w:t>
            </w:r>
            <w:r w:rsidR="00F4169E" w:rsidRPr="00A55293">
              <w:t xml:space="preserve"> Healthcare</w:t>
            </w:r>
            <w:r w:rsidRPr="00A55293">
              <w:t xml:space="preserve"> 80 mg pilloli </w:t>
            </w:r>
          </w:p>
          <w:p w14:paraId="0F22A3E1" w14:textId="77777777" w:rsidR="00422ED8" w:rsidRPr="00A55293" w:rsidRDefault="00422ED8" w:rsidP="003C6444">
            <w:r w:rsidRPr="00F55797">
              <w:t>dasatinib</w:t>
            </w:r>
          </w:p>
          <w:p w14:paraId="3EF5A2E4" w14:textId="77777777" w:rsidR="00422ED8" w:rsidRPr="00A55293" w:rsidRDefault="00422ED8" w:rsidP="003C6444"/>
          <w:p w14:paraId="7076C87C" w14:textId="77777777" w:rsidR="00422ED8" w:rsidRPr="00A55293" w:rsidRDefault="00422ED8" w:rsidP="003C6444"/>
        </w:tc>
      </w:tr>
      <w:tr w:rsidR="00422ED8" w:rsidRPr="00A55293" w14:paraId="212F30AA" w14:textId="77777777" w:rsidTr="003C6444">
        <w:tc>
          <w:tcPr>
            <w:tcW w:w="9016" w:type="dxa"/>
            <w:tcBorders>
              <w:top w:val="single" w:sz="4" w:space="0" w:color="auto"/>
              <w:left w:val="single" w:sz="4" w:space="0" w:color="auto"/>
              <w:bottom w:val="single" w:sz="4" w:space="0" w:color="auto"/>
              <w:right w:val="single" w:sz="4" w:space="0" w:color="auto"/>
            </w:tcBorders>
          </w:tcPr>
          <w:p w14:paraId="5CB830A6" w14:textId="77777777" w:rsidR="00422ED8" w:rsidRPr="00A55293" w:rsidRDefault="00422ED8" w:rsidP="003C6444">
            <w:pPr>
              <w:rPr>
                <w:b/>
                <w:bCs/>
              </w:rPr>
            </w:pPr>
            <w:r w:rsidRPr="00A55293">
              <w:rPr>
                <w:b/>
                <w:bCs/>
              </w:rPr>
              <w:t>2.</w:t>
            </w:r>
            <w:r w:rsidRPr="00A55293">
              <w:rPr>
                <w:b/>
                <w:bCs/>
              </w:rPr>
              <w:tab/>
              <w:t xml:space="preserve"> ISEM TAD-DETENTUR TAL-AWTORIZZAZZJONI GĦAT-TQEGĦID FIS-SUQ </w:t>
            </w:r>
          </w:p>
        </w:tc>
      </w:tr>
      <w:tr w:rsidR="00422ED8" w:rsidRPr="00A55293" w14:paraId="5DDFE244" w14:textId="77777777" w:rsidTr="003C6444">
        <w:tc>
          <w:tcPr>
            <w:tcW w:w="9016" w:type="dxa"/>
            <w:tcBorders>
              <w:top w:val="single" w:sz="4" w:space="0" w:color="auto"/>
              <w:bottom w:val="single" w:sz="4" w:space="0" w:color="auto"/>
            </w:tcBorders>
          </w:tcPr>
          <w:p w14:paraId="2A6AB3DD" w14:textId="77777777" w:rsidR="00422ED8" w:rsidRPr="00A55293" w:rsidRDefault="00422ED8" w:rsidP="003C6444"/>
          <w:p w14:paraId="5A82F169" w14:textId="77777777" w:rsidR="00422ED8" w:rsidRPr="00A55293" w:rsidRDefault="00422ED8" w:rsidP="003C6444">
            <w:r w:rsidRPr="00A55293">
              <w:t>Accord</w:t>
            </w:r>
          </w:p>
          <w:p w14:paraId="6C7437F6" w14:textId="77777777" w:rsidR="00422ED8" w:rsidRPr="00A55293" w:rsidRDefault="00422ED8" w:rsidP="003C6444"/>
          <w:p w14:paraId="4193CB02" w14:textId="77777777" w:rsidR="00422ED8" w:rsidRPr="00A55293" w:rsidRDefault="00422ED8" w:rsidP="003C6444"/>
        </w:tc>
      </w:tr>
      <w:tr w:rsidR="00422ED8" w:rsidRPr="00A55293" w14:paraId="7F30A587" w14:textId="77777777" w:rsidTr="003C6444">
        <w:tc>
          <w:tcPr>
            <w:tcW w:w="9016" w:type="dxa"/>
            <w:tcBorders>
              <w:top w:val="single" w:sz="4" w:space="0" w:color="auto"/>
              <w:left w:val="single" w:sz="4" w:space="0" w:color="auto"/>
              <w:bottom w:val="single" w:sz="4" w:space="0" w:color="auto"/>
              <w:right w:val="single" w:sz="4" w:space="0" w:color="auto"/>
            </w:tcBorders>
          </w:tcPr>
          <w:p w14:paraId="70F84309" w14:textId="77777777" w:rsidR="00422ED8" w:rsidRPr="00A55293" w:rsidRDefault="00422ED8" w:rsidP="003C6444">
            <w:pPr>
              <w:rPr>
                <w:b/>
                <w:bCs/>
              </w:rPr>
            </w:pPr>
            <w:r w:rsidRPr="00A55293">
              <w:rPr>
                <w:b/>
                <w:bCs/>
              </w:rPr>
              <w:t>3.</w:t>
            </w:r>
            <w:r w:rsidRPr="00A55293">
              <w:rPr>
                <w:b/>
                <w:bCs/>
              </w:rPr>
              <w:tab/>
              <w:t xml:space="preserve"> DATA TA’ SKADENZA </w:t>
            </w:r>
          </w:p>
        </w:tc>
      </w:tr>
      <w:tr w:rsidR="00422ED8" w:rsidRPr="00A55293" w14:paraId="49E13041" w14:textId="77777777" w:rsidTr="003C6444">
        <w:tc>
          <w:tcPr>
            <w:tcW w:w="9016" w:type="dxa"/>
            <w:tcBorders>
              <w:top w:val="single" w:sz="4" w:space="0" w:color="auto"/>
              <w:bottom w:val="single" w:sz="4" w:space="0" w:color="auto"/>
            </w:tcBorders>
          </w:tcPr>
          <w:p w14:paraId="084B3697" w14:textId="77777777" w:rsidR="00422ED8" w:rsidRPr="00A55293" w:rsidRDefault="00422ED8" w:rsidP="003C6444"/>
          <w:p w14:paraId="4879ECC9" w14:textId="77777777" w:rsidR="00422ED8" w:rsidRPr="00A55293" w:rsidRDefault="00422ED8" w:rsidP="003C6444">
            <w:r w:rsidRPr="00A55293">
              <w:t>EXP</w:t>
            </w:r>
          </w:p>
          <w:p w14:paraId="087DC220" w14:textId="77777777" w:rsidR="00422ED8" w:rsidRPr="00A55293" w:rsidRDefault="00422ED8" w:rsidP="003C6444"/>
          <w:p w14:paraId="5B8CF6B4" w14:textId="77777777" w:rsidR="00422ED8" w:rsidRPr="00A55293" w:rsidRDefault="00422ED8" w:rsidP="003C6444"/>
        </w:tc>
      </w:tr>
      <w:tr w:rsidR="00422ED8" w:rsidRPr="00A55293" w14:paraId="616E629E" w14:textId="77777777" w:rsidTr="003C6444">
        <w:tc>
          <w:tcPr>
            <w:tcW w:w="9016" w:type="dxa"/>
            <w:tcBorders>
              <w:top w:val="single" w:sz="4" w:space="0" w:color="auto"/>
              <w:left w:val="single" w:sz="4" w:space="0" w:color="auto"/>
              <w:bottom w:val="single" w:sz="4" w:space="0" w:color="auto"/>
              <w:right w:val="single" w:sz="4" w:space="0" w:color="auto"/>
            </w:tcBorders>
          </w:tcPr>
          <w:p w14:paraId="5F0517C9" w14:textId="77777777" w:rsidR="00422ED8" w:rsidRPr="00A55293" w:rsidRDefault="00422ED8" w:rsidP="003C6444">
            <w:pPr>
              <w:rPr>
                <w:b/>
                <w:bCs/>
              </w:rPr>
            </w:pPr>
            <w:r w:rsidRPr="00A55293">
              <w:rPr>
                <w:b/>
                <w:bCs/>
              </w:rPr>
              <w:t>4.</w:t>
            </w:r>
            <w:r w:rsidRPr="00A55293">
              <w:rPr>
                <w:b/>
                <w:bCs/>
              </w:rPr>
              <w:tab/>
              <w:t xml:space="preserve"> NUMRU TAL-LOTT </w:t>
            </w:r>
          </w:p>
        </w:tc>
      </w:tr>
      <w:tr w:rsidR="00422ED8" w:rsidRPr="00A55293" w14:paraId="284EBB40" w14:textId="77777777" w:rsidTr="003C6444">
        <w:tc>
          <w:tcPr>
            <w:tcW w:w="9016" w:type="dxa"/>
            <w:tcBorders>
              <w:top w:val="single" w:sz="4" w:space="0" w:color="auto"/>
              <w:bottom w:val="single" w:sz="4" w:space="0" w:color="auto"/>
            </w:tcBorders>
          </w:tcPr>
          <w:p w14:paraId="62CA371D" w14:textId="77777777" w:rsidR="00422ED8" w:rsidRPr="00A55293" w:rsidRDefault="00422ED8" w:rsidP="003C6444"/>
          <w:p w14:paraId="02B14D13" w14:textId="77777777" w:rsidR="00422ED8" w:rsidRPr="00A55293" w:rsidRDefault="00422ED8" w:rsidP="003C6444">
            <w:r w:rsidRPr="00A55293">
              <w:t>Lot</w:t>
            </w:r>
          </w:p>
          <w:p w14:paraId="66E676D7" w14:textId="77777777" w:rsidR="00422ED8" w:rsidRPr="00A55293" w:rsidRDefault="00422ED8" w:rsidP="003C6444"/>
          <w:p w14:paraId="326A0501" w14:textId="77777777" w:rsidR="00422ED8" w:rsidRPr="00A55293" w:rsidRDefault="00422ED8" w:rsidP="003C6444"/>
        </w:tc>
      </w:tr>
      <w:tr w:rsidR="00422ED8" w:rsidRPr="00A55293" w14:paraId="0F5F00BE" w14:textId="77777777" w:rsidTr="003C6444">
        <w:tc>
          <w:tcPr>
            <w:tcW w:w="9016" w:type="dxa"/>
            <w:tcBorders>
              <w:top w:val="single" w:sz="4" w:space="0" w:color="auto"/>
              <w:left w:val="single" w:sz="4" w:space="0" w:color="auto"/>
              <w:bottom w:val="single" w:sz="4" w:space="0" w:color="auto"/>
              <w:right w:val="single" w:sz="4" w:space="0" w:color="auto"/>
            </w:tcBorders>
          </w:tcPr>
          <w:p w14:paraId="6F724F74" w14:textId="77777777" w:rsidR="00422ED8" w:rsidRPr="00A55293" w:rsidRDefault="00422ED8" w:rsidP="003C6444">
            <w:pPr>
              <w:rPr>
                <w:b/>
                <w:bCs/>
              </w:rPr>
            </w:pPr>
            <w:r w:rsidRPr="00A55293">
              <w:rPr>
                <w:b/>
                <w:bCs/>
              </w:rPr>
              <w:t>5.</w:t>
            </w:r>
            <w:r w:rsidRPr="00A55293">
              <w:rPr>
                <w:b/>
                <w:bCs/>
              </w:rPr>
              <w:tab/>
              <w:t xml:space="preserve"> OĦRAJN </w:t>
            </w:r>
          </w:p>
        </w:tc>
      </w:tr>
    </w:tbl>
    <w:p w14:paraId="297F0E97" w14:textId="77777777" w:rsidR="00994CA3" w:rsidRDefault="00994CA3" w:rsidP="00422ED8"/>
    <w:p w14:paraId="599B0877" w14:textId="77777777" w:rsidR="00994CA3" w:rsidRDefault="00994CA3" w:rsidP="00422ED8">
      <w:r w:rsidRPr="00F55797">
        <w:rPr>
          <w:highlight w:val="lightGray"/>
        </w:rPr>
        <w:t>Użu orali</w:t>
      </w:r>
    </w:p>
    <w:p w14:paraId="34F8E36F" w14:textId="77777777" w:rsidR="00994CA3" w:rsidRDefault="00994CA3" w:rsidP="00422ED8"/>
    <w:p w14:paraId="66C3C911" w14:textId="12CF478F" w:rsidR="00422ED8" w:rsidRPr="00A55293" w:rsidRDefault="00422ED8" w:rsidP="00422ED8">
      <w:r w:rsidRPr="00A55293">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22ED8" w:rsidRPr="00A55293" w14:paraId="3AA6A43A" w14:textId="77777777" w:rsidTr="003C6444">
        <w:tc>
          <w:tcPr>
            <w:tcW w:w="9016" w:type="dxa"/>
            <w:tcBorders>
              <w:top w:val="single" w:sz="4" w:space="0" w:color="auto"/>
              <w:left w:val="single" w:sz="4" w:space="0" w:color="auto"/>
              <w:bottom w:val="single" w:sz="4" w:space="0" w:color="auto"/>
              <w:right w:val="single" w:sz="4" w:space="0" w:color="auto"/>
            </w:tcBorders>
          </w:tcPr>
          <w:p w14:paraId="00057835" w14:textId="77777777" w:rsidR="00422ED8" w:rsidRPr="00A55293" w:rsidRDefault="00422ED8" w:rsidP="003C6444">
            <w:pPr>
              <w:rPr>
                <w:b/>
                <w:bCs/>
              </w:rPr>
            </w:pPr>
            <w:r w:rsidRPr="00A55293">
              <w:rPr>
                <w:b/>
                <w:bCs/>
              </w:rPr>
              <w:lastRenderedPageBreak/>
              <w:t>TAGĦRIF LI GĦANDU JIDHER FUQ IL-PAKKETT TA’ BARRA</w:t>
            </w:r>
          </w:p>
          <w:p w14:paraId="6CE1335C" w14:textId="77777777" w:rsidR="00422ED8" w:rsidRPr="00A55293" w:rsidRDefault="00422ED8" w:rsidP="003C6444">
            <w:pPr>
              <w:rPr>
                <w:b/>
                <w:bCs/>
              </w:rPr>
            </w:pPr>
          </w:p>
          <w:p w14:paraId="167C53C7" w14:textId="77777777" w:rsidR="00422ED8" w:rsidRPr="00A55293" w:rsidRDefault="00422ED8" w:rsidP="003C6444">
            <w:pPr>
              <w:rPr>
                <w:b/>
                <w:bCs/>
              </w:rPr>
            </w:pPr>
            <w:r w:rsidRPr="00A55293">
              <w:rPr>
                <w:b/>
                <w:bCs/>
              </w:rPr>
              <w:t>IL-KARTUNA TA’ BARRA GĦALL-PAKKETT TAL-FOLJI</w:t>
            </w:r>
          </w:p>
        </w:tc>
      </w:tr>
      <w:tr w:rsidR="00422ED8" w:rsidRPr="00A55293" w14:paraId="5CCBCC55" w14:textId="77777777" w:rsidTr="003C6444">
        <w:tc>
          <w:tcPr>
            <w:tcW w:w="9016" w:type="dxa"/>
            <w:tcBorders>
              <w:top w:val="single" w:sz="4" w:space="0" w:color="auto"/>
              <w:bottom w:val="single" w:sz="4" w:space="0" w:color="auto"/>
            </w:tcBorders>
          </w:tcPr>
          <w:p w14:paraId="25F721FC" w14:textId="77777777" w:rsidR="00422ED8" w:rsidRPr="00A55293" w:rsidRDefault="00422ED8" w:rsidP="003C6444"/>
          <w:p w14:paraId="14DF7D04" w14:textId="77777777" w:rsidR="00422ED8" w:rsidRPr="00A55293" w:rsidRDefault="00422ED8" w:rsidP="003C6444"/>
        </w:tc>
      </w:tr>
      <w:tr w:rsidR="00422ED8" w:rsidRPr="00A55293" w14:paraId="45E6C80D" w14:textId="77777777" w:rsidTr="003C6444">
        <w:tc>
          <w:tcPr>
            <w:tcW w:w="9016" w:type="dxa"/>
            <w:tcBorders>
              <w:top w:val="single" w:sz="4" w:space="0" w:color="auto"/>
              <w:left w:val="single" w:sz="4" w:space="0" w:color="auto"/>
              <w:bottom w:val="single" w:sz="4" w:space="0" w:color="auto"/>
              <w:right w:val="single" w:sz="4" w:space="0" w:color="auto"/>
            </w:tcBorders>
          </w:tcPr>
          <w:p w14:paraId="116AB678" w14:textId="77777777" w:rsidR="00422ED8" w:rsidRPr="00A55293" w:rsidRDefault="00422ED8" w:rsidP="003C6444">
            <w:pPr>
              <w:rPr>
                <w:b/>
                <w:bCs/>
              </w:rPr>
            </w:pPr>
            <w:r w:rsidRPr="00A55293">
              <w:rPr>
                <w:b/>
                <w:bCs/>
              </w:rPr>
              <w:t>1.</w:t>
            </w:r>
            <w:r w:rsidRPr="00A55293">
              <w:rPr>
                <w:b/>
                <w:bCs/>
              </w:rPr>
              <w:tab/>
              <w:t xml:space="preserve"> ISEM IL-PRODOTT MEDIĊINALI </w:t>
            </w:r>
          </w:p>
        </w:tc>
      </w:tr>
      <w:tr w:rsidR="00422ED8" w:rsidRPr="00A55293" w14:paraId="31E764A8" w14:textId="77777777" w:rsidTr="003C6444">
        <w:tc>
          <w:tcPr>
            <w:tcW w:w="9016" w:type="dxa"/>
            <w:tcBorders>
              <w:top w:val="single" w:sz="4" w:space="0" w:color="auto"/>
              <w:bottom w:val="single" w:sz="4" w:space="0" w:color="auto"/>
            </w:tcBorders>
          </w:tcPr>
          <w:p w14:paraId="419565E0" w14:textId="77777777" w:rsidR="00422ED8" w:rsidRPr="00A55293" w:rsidRDefault="00422ED8" w:rsidP="003C6444"/>
          <w:p w14:paraId="1B722356" w14:textId="6FC95949" w:rsidR="00422ED8" w:rsidRPr="00A55293" w:rsidRDefault="00422ED8" w:rsidP="003C6444">
            <w:r w:rsidRPr="00A55293">
              <w:t>Dasatinib Accord</w:t>
            </w:r>
            <w:r w:rsidR="00EC0E20" w:rsidRPr="00A55293">
              <w:t xml:space="preserve"> Healthcare</w:t>
            </w:r>
            <w:r w:rsidRPr="00A55293">
              <w:t xml:space="preserve">100 mg pilloli miksija b’rita </w:t>
            </w:r>
          </w:p>
          <w:p w14:paraId="04C24F5F" w14:textId="77777777" w:rsidR="00422ED8" w:rsidRPr="00A55293" w:rsidRDefault="00422ED8" w:rsidP="003C6444">
            <w:r w:rsidRPr="00A55293">
              <w:t>dasatinib</w:t>
            </w:r>
          </w:p>
          <w:p w14:paraId="2D6B9AAC" w14:textId="77777777" w:rsidR="00422ED8" w:rsidRPr="00A55293" w:rsidRDefault="00422ED8" w:rsidP="003C6444"/>
          <w:p w14:paraId="141983F1" w14:textId="77777777" w:rsidR="00422ED8" w:rsidRPr="00A55293" w:rsidRDefault="00422ED8" w:rsidP="003C6444"/>
        </w:tc>
      </w:tr>
      <w:tr w:rsidR="00422ED8" w:rsidRPr="00A55293" w14:paraId="3A2AC84A" w14:textId="77777777" w:rsidTr="003C6444">
        <w:tc>
          <w:tcPr>
            <w:tcW w:w="9016" w:type="dxa"/>
            <w:tcBorders>
              <w:top w:val="single" w:sz="4" w:space="0" w:color="auto"/>
              <w:left w:val="single" w:sz="4" w:space="0" w:color="auto"/>
              <w:bottom w:val="single" w:sz="4" w:space="0" w:color="auto"/>
              <w:right w:val="single" w:sz="4" w:space="0" w:color="auto"/>
            </w:tcBorders>
          </w:tcPr>
          <w:p w14:paraId="150D4C0A" w14:textId="77777777" w:rsidR="00422ED8" w:rsidRPr="00A55293" w:rsidRDefault="00422ED8" w:rsidP="003C6444">
            <w:pPr>
              <w:rPr>
                <w:b/>
                <w:bCs/>
              </w:rPr>
            </w:pPr>
            <w:r w:rsidRPr="00A55293">
              <w:rPr>
                <w:b/>
                <w:bCs/>
              </w:rPr>
              <w:t>2.</w:t>
            </w:r>
            <w:r w:rsidRPr="00A55293">
              <w:rPr>
                <w:b/>
                <w:bCs/>
              </w:rPr>
              <w:tab/>
              <w:t xml:space="preserve"> DIKJARAZZJONI TAS-SUSTANZA(I) ATTIVA(I) </w:t>
            </w:r>
          </w:p>
        </w:tc>
      </w:tr>
      <w:tr w:rsidR="00422ED8" w:rsidRPr="00A55293" w14:paraId="4BC75950" w14:textId="77777777" w:rsidTr="003C6444">
        <w:tc>
          <w:tcPr>
            <w:tcW w:w="9016" w:type="dxa"/>
            <w:tcBorders>
              <w:top w:val="single" w:sz="4" w:space="0" w:color="auto"/>
              <w:bottom w:val="single" w:sz="4" w:space="0" w:color="auto"/>
            </w:tcBorders>
          </w:tcPr>
          <w:p w14:paraId="1652A29E" w14:textId="77777777" w:rsidR="00422ED8" w:rsidRPr="00A55293" w:rsidRDefault="00422ED8" w:rsidP="003C6444"/>
          <w:p w14:paraId="7B3531CE" w14:textId="1DADE06A" w:rsidR="00422ED8" w:rsidRPr="00A55293" w:rsidRDefault="00422ED8" w:rsidP="003C6444">
            <w:r w:rsidRPr="00A55293">
              <w:t>Kull pillola miksija b’rita fiha 100 mg dasatinib</w:t>
            </w:r>
            <w:r w:rsidR="00EC0E20" w:rsidRPr="00A55293">
              <w:t xml:space="preserve"> (bħala monoidrat)</w:t>
            </w:r>
            <w:r w:rsidRPr="00A55293">
              <w:t>.</w:t>
            </w:r>
          </w:p>
          <w:p w14:paraId="42C4A4B2" w14:textId="77777777" w:rsidR="00422ED8" w:rsidRPr="00A55293" w:rsidRDefault="00422ED8" w:rsidP="003C6444"/>
          <w:p w14:paraId="0CEF1A0F" w14:textId="77777777" w:rsidR="00422ED8" w:rsidRPr="00A55293" w:rsidRDefault="00422ED8" w:rsidP="003C6444"/>
        </w:tc>
      </w:tr>
      <w:tr w:rsidR="00422ED8" w:rsidRPr="00A55293" w14:paraId="3416A6E7" w14:textId="77777777" w:rsidTr="003C6444">
        <w:tc>
          <w:tcPr>
            <w:tcW w:w="9016" w:type="dxa"/>
            <w:tcBorders>
              <w:top w:val="single" w:sz="4" w:space="0" w:color="auto"/>
              <w:left w:val="single" w:sz="4" w:space="0" w:color="auto"/>
              <w:bottom w:val="single" w:sz="4" w:space="0" w:color="auto"/>
              <w:right w:val="single" w:sz="4" w:space="0" w:color="auto"/>
            </w:tcBorders>
          </w:tcPr>
          <w:p w14:paraId="39BA1DD1" w14:textId="77777777" w:rsidR="00422ED8" w:rsidRPr="00A55293" w:rsidRDefault="00422ED8" w:rsidP="003C6444">
            <w:pPr>
              <w:rPr>
                <w:b/>
                <w:bCs/>
              </w:rPr>
            </w:pPr>
            <w:r w:rsidRPr="00A55293">
              <w:rPr>
                <w:b/>
                <w:bCs/>
              </w:rPr>
              <w:t>3.</w:t>
            </w:r>
            <w:r w:rsidRPr="00A55293">
              <w:rPr>
                <w:b/>
                <w:bCs/>
              </w:rPr>
              <w:tab/>
              <w:t xml:space="preserve"> LISTA TA’ EĊĊIPJENTI </w:t>
            </w:r>
          </w:p>
        </w:tc>
      </w:tr>
      <w:tr w:rsidR="00422ED8" w:rsidRPr="00A55293" w14:paraId="1272F03C" w14:textId="77777777" w:rsidTr="003C6444">
        <w:tc>
          <w:tcPr>
            <w:tcW w:w="9016" w:type="dxa"/>
            <w:tcBorders>
              <w:top w:val="single" w:sz="4" w:space="0" w:color="auto"/>
              <w:bottom w:val="single" w:sz="4" w:space="0" w:color="auto"/>
            </w:tcBorders>
          </w:tcPr>
          <w:p w14:paraId="640DCCCC" w14:textId="77777777" w:rsidR="00422ED8" w:rsidRPr="00A55293" w:rsidRDefault="00422ED8" w:rsidP="003C6444"/>
          <w:p w14:paraId="7285A4FF" w14:textId="1A73426D" w:rsidR="00EC0E20" w:rsidRPr="00A55293" w:rsidRDefault="00422ED8" w:rsidP="003C6444">
            <w:r w:rsidRPr="00A55293">
              <w:t xml:space="preserve">Sustanzi mhux attivi: fih lactose. </w:t>
            </w:r>
          </w:p>
          <w:p w14:paraId="0076A8FF" w14:textId="1450958B" w:rsidR="00422ED8" w:rsidRPr="00A55293" w:rsidRDefault="00422ED8" w:rsidP="003C6444">
            <w:r w:rsidRPr="00A55293">
              <w:rPr>
                <w:highlight w:val="lightGray"/>
              </w:rPr>
              <w:t>Ara l-fuljett ta’ tagħrif għal aktar informazzjoni</w:t>
            </w:r>
            <w:r w:rsidRPr="00A55293">
              <w:t>.</w:t>
            </w:r>
          </w:p>
          <w:p w14:paraId="633DEDEA" w14:textId="77777777" w:rsidR="00422ED8" w:rsidRPr="00A55293" w:rsidRDefault="00422ED8" w:rsidP="003C6444"/>
          <w:p w14:paraId="59DD1B73" w14:textId="77777777" w:rsidR="00422ED8" w:rsidRPr="00A55293" w:rsidRDefault="00422ED8" w:rsidP="003C6444"/>
        </w:tc>
      </w:tr>
      <w:tr w:rsidR="00422ED8" w:rsidRPr="00A55293" w14:paraId="1156CFFC" w14:textId="77777777" w:rsidTr="003C6444">
        <w:tc>
          <w:tcPr>
            <w:tcW w:w="9016" w:type="dxa"/>
            <w:tcBorders>
              <w:top w:val="single" w:sz="4" w:space="0" w:color="auto"/>
              <w:left w:val="single" w:sz="4" w:space="0" w:color="auto"/>
              <w:bottom w:val="single" w:sz="4" w:space="0" w:color="auto"/>
              <w:right w:val="single" w:sz="4" w:space="0" w:color="auto"/>
            </w:tcBorders>
          </w:tcPr>
          <w:p w14:paraId="5E76DF06" w14:textId="77777777" w:rsidR="00422ED8" w:rsidRPr="00A55293" w:rsidRDefault="00422ED8" w:rsidP="003C6444">
            <w:pPr>
              <w:rPr>
                <w:b/>
                <w:bCs/>
              </w:rPr>
            </w:pPr>
            <w:r w:rsidRPr="00A55293">
              <w:rPr>
                <w:b/>
                <w:bCs/>
              </w:rPr>
              <w:t>4.</w:t>
            </w:r>
            <w:r w:rsidRPr="00A55293">
              <w:rPr>
                <w:b/>
                <w:bCs/>
              </w:rPr>
              <w:tab/>
              <w:t xml:space="preserve"> GĦAMLA FARMAĊEWTIKA U KONTENUT </w:t>
            </w:r>
          </w:p>
        </w:tc>
      </w:tr>
      <w:tr w:rsidR="00422ED8" w:rsidRPr="00A55293" w14:paraId="68ABED97" w14:textId="77777777" w:rsidTr="003C6444">
        <w:tc>
          <w:tcPr>
            <w:tcW w:w="9016" w:type="dxa"/>
            <w:tcBorders>
              <w:top w:val="single" w:sz="4" w:space="0" w:color="auto"/>
              <w:bottom w:val="single" w:sz="4" w:space="0" w:color="auto"/>
            </w:tcBorders>
          </w:tcPr>
          <w:p w14:paraId="4A75B21D" w14:textId="77777777" w:rsidR="00422ED8" w:rsidRPr="00A55293" w:rsidRDefault="00422ED8" w:rsidP="003C6444"/>
          <w:p w14:paraId="203EEBE3" w14:textId="105F7889" w:rsidR="00422ED8" w:rsidRPr="00F55797" w:rsidRDefault="00422ED8" w:rsidP="003C6444">
            <w:pPr>
              <w:rPr>
                <w:highlight w:val="lightGray"/>
              </w:rPr>
            </w:pPr>
            <w:r w:rsidRPr="00F55797">
              <w:rPr>
                <w:highlight w:val="lightGray"/>
              </w:rPr>
              <w:t>30 pillola miksijin b’rita</w:t>
            </w:r>
          </w:p>
          <w:p w14:paraId="5F2AEB59" w14:textId="62BF8CCF" w:rsidR="00EC0E20" w:rsidRPr="00F55797" w:rsidRDefault="008B67F1" w:rsidP="003C6444">
            <w:pPr>
              <w:rPr>
                <w:highlight w:val="lightGray"/>
              </w:rPr>
            </w:pPr>
            <w:r>
              <w:rPr>
                <w:highlight w:val="lightGray"/>
              </w:rPr>
              <w:t>56</w:t>
            </w:r>
            <w:r w:rsidR="00EC0E20" w:rsidRPr="00F55797">
              <w:rPr>
                <w:highlight w:val="lightGray"/>
              </w:rPr>
              <w:t> pillola miksijin b’rita</w:t>
            </w:r>
          </w:p>
          <w:p w14:paraId="50EF689F" w14:textId="4E932DFB" w:rsidR="00EC0E20" w:rsidRPr="00A55293" w:rsidRDefault="00EC0E20" w:rsidP="00EC0E20">
            <w:pPr>
              <w:rPr>
                <w:highlight w:val="lightGray"/>
              </w:rPr>
            </w:pPr>
            <w:r w:rsidRPr="00A55293">
              <w:rPr>
                <w:highlight w:val="lightGray"/>
              </w:rPr>
              <w:t xml:space="preserve">30 x 1 pillola miksijin b’rita </w:t>
            </w:r>
          </w:p>
          <w:p w14:paraId="4A3F8208" w14:textId="29CC0445" w:rsidR="00EC0E20" w:rsidRDefault="008B67F1" w:rsidP="003C6444">
            <w:pPr>
              <w:rPr>
                <w:highlight w:val="lightGray"/>
              </w:rPr>
            </w:pPr>
            <w:r>
              <w:rPr>
                <w:highlight w:val="lightGray"/>
              </w:rPr>
              <w:t>56</w:t>
            </w:r>
            <w:r w:rsidR="00EC0E20" w:rsidRPr="00A55293">
              <w:rPr>
                <w:highlight w:val="lightGray"/>
              </w:rPr>
              <w:t> x 1 pillola miksijin b’rita</w:t>
            </w:r>
          </w:p>
          <w:p w14:paraId="5AF3CC99" w14:textId="5566FD23" w:rsidR="00DD175E" w:rsidRPr="00A55293" w:rsidRDefault="00DD175E" w:rsidP="003C6444">
            <w:pPr>
              <w:rPr>
                <w:highlight w:val="lightGray"/>
              </w:rPr>
            </w:pPr>
            <w:r>
              <w:rPr>
                <w:noProof/>
                <w:highlight w:val="lightGray"/>
              </w:rPr>
              <w:t>1</w:t>
            </w:r>
            <w:r w:rsidRPr="0050753A">
              <w:rPr>
                <w:noProof/>
                <w:highlight w:val="lightGray"/>
              </w:rPr>
              <w:t>0 x 1 </w:t>
            </w:r>
            <w:r w:rsidRPr="00A55293">
              <w:rPr>
                <w:highlight w:val="lightGray"/>
              </w:rPr>
              <w:t>pillola miksijin b’rita</w:t>
            </w:r>
          </w:p>
          <w:p w14:paraId="565EFE74" w14:textId="77777777" w:rsidR="00422ED8" w:rsidRPr="00A55293" w:rsidRDefault="00422ED8" w:rsidP="003C6444"/>
          <w:p w14:paraId="15549384" w14:textId="77777777" w:rsidR="00422ED8" w:rsidRPr="00A55293" w:rsidRDefault="00422ED8" w:rsidP="003C6444"/>
        </w:tc>
      </w:tr>
      <w:tr w:rsidR="00422ED8" w:rsidRPr="00A55293" w14:paraId="30022CF3" w14:textId="77777777" w:rsidTr="003C6444">
        <w:tc>
          <w:tcPr>
            <w:tcW w:w="9016" w:type="dxa"/>
            <w:tcBorders>
              <w:top w:val="single" w:sz="4" w:space="0" w:color="auto"/>
              <w:left w:val="single" w:sz="4" w:space="0" w:color="auto"/>
              <w:bottom w:val="single" w:sz="4" w:space="0" w:color="auto"/>
              <w:right w:val="single" w:sz="4" w:space="0" w:color="auto"/>
            </w:tcBorders>
          </w:tcPr>
          <w:p w14:paraId="26C6B45D" w14:textId="77777777" w:rsidR="00422ED8" w:rsidRPr="00A55293" w:rsidRDefault="00422ED8" w:rsidP="003C6444">
            <w:pPr>
              <w:rPr>
                <w:b/>
                <w:bCs/>
              </w:rPr>
            </w:pPr>
            <w:r w:rsidRPr="00A55293">
              <w:rPr>
                <w:b/>
                <w:bCs/>
              </w:rPr>
              <w:t>5.</w:t>
            </w:r>
            <w:r w:rsidRPr="00A55293">
              <w:rPr>
                <w:b/>
                <w:bCs/>
              </w:rPr>
              <w:tab/>
              <w:t xml:space="preserve"> MOD TA’ KIF U MNEJN JINGĦATA.</w:t>
            </w:r>
            <w:r w:rsidRPr="00A55293">
              <w:rPr>
                <w:b/>
                <w:bCs/>
              </w:rPr>
              <w:tab/>
              <w:t xml:space="preserve"> </w:t>
            </w:r>
          </w:p>
        </w:tc>
      </w:tr>
      <w:tr w:rsidR="00422ED8" w:rsidRPr="00A55293" w14:paraId="6FCA0550" w14:textId="77777777" w:rsidTr="003C6444">
        <w:tc>
          <w:tcPr>
            <w:tcW w:w="9016" w:type="dxa"/>
            <w:tcBorders>
              <w:top w:val="single" w:sz="4" w:space="0" w:color="auto"/>
              <w:bottom w:val="single" w:sz="4" w:space="0" w:color="auto"/>
            </w:tcBorders>
          </w:tcPr>
          <w:p w14:paraId="5E8345F6" w14:textId="77777777" w:rsidR="00422ED8" w:rsidRPr="00A55293" w:rsidRDefault="00422ED8" w:rsidP="003C6444"/>
          <w:p w14:paraId="6D1FC67B" w14:textId="77777777" w:rsidR="00422ED8" w:rsidRPr="00A55293" w:rsidRDefault="00422ED8" w:rsidP="003C6444">
            <w:r w:rsidRPr="00A55293">
              <w:t>Aqra l-fuljett ta’ tagħrif qabel l-użu.</w:t>
            </w:r>
          </w:p>
          <w:p w14:paraId="770E4DE6" w14:textId="77777777" w:rsidR="00422ED8" w:rsidRPr="00A55293" w:rsidRDefault="00422ED8" w:rsidP="003C6444">
            <w:r w:rsidRPr="00A55293">
              <w:t>Użu orali.</w:t>
            </w:r>
          </w:p>
          <w:p w14:paraId="7ACF5C13" w14:textId="77777777" w:rsidR="00422ED8" w:rsidRPr="00A55293" w:rsidRDefault="00422ED8" w:rsidP="003C6444"/>
          <w:p w14:paraId="000C37EC" w14:textId="77777777" w:rsidR="00422ED8" w:rsidRPr="00A55293" w:rsidRDefault="00422ED8" w:rsidP="003C6444"/>
        </w:tc>
      </w:tr>
      <w:tr w:rsidR="00422ED8" w:rsidRPr="00A55293" w14:paraId="4F78011E" w14:textId="77777777" w:rsidTr="003C6444">
        <w:tc>
          <w:tcPr>
            <w:tcW w:w="9016" w:type="dxa"/>
            <w:tcBorders>
              <w:top w:val="single" w:sz="4" w:space="0" w:color="auto"/>
              <w:left w:val="single" w:sz="4" w:space="0" w:color="auto"/>
              <w:bottom w:val="single" w:sz="4" w:space="0" w:color="auto"/>
              <w:right w:val="single" w:sz="4" w:space="0" w:color="auto"/>
            </w:tcBorders>
          </w:tcPr>
          <w:p w14:paraId="343AD131" w14:textId="77777777" w:rsidR="00422ED8" w:rsidRPr="00A55293" w:rsidRDefault="00422ED8" w:rsidP="003C6444">
            <w:pPr>
              <w:ind w:left="886" w:hanging="886"/>
              <w:rPr>
                <w:b/>
                <w:bCs/>
              </w:rPr>
            </w:pPr>
            <w:r w:rsidRPr="00A55293">
              <w:rPr>
                <w:b/>
                <w:bCs/>
              </w:rPr>
              <w:t>6.</w:t>
            </w:r>
            <w:r w:rsidRPr="00A55293">
              <w:rPr>
                <w:b/>
                <w:bCs/>
              </w:rPr>
              <w:tab/>
              <w:t xml:space="preserve">TWISSIJA SPEĊJALI LI L-PRODOTT MEDIĊINALI GĦANDU JINŻAMM FEJN MA JIDHIRX U MA JINTLAĦAQX MIT-TFAL </w:t>
            </w:r>
          </w:p>
        </w:tc>
      </w:tr>
      <w:tr w:rsidR="00422ED8" w:rsidRPr="00A55293" w14:paraId="3025C9B2" w14:textId="77777777" w:rsidTr="003C6444">
        <w:tc>
          <w:tcPr>
            <w:tcW w:w="9016" w:type="dxa"/>
            <w:tcBorders>
              <w:top w:val="single" w:sz="4" w:space="0" w:color="auto"/>
              <w:bottom w:val="single" w:sz="4" w:space="0" w:color="auto"/>
            </w:tcBorders>
          </w:tcPr>
          <w:p w14:paraId="49CFBE34" w14:textId="77777777" w:rsidR="00422ED8" w:rsidRPr="00A55293" w:rsidRDefault="00422ED8" w:rsidP="003C6444"/>
          <w:p w14:paraId="41C0B6B8" w14:textId="77777777" w:rsidR="00422ED8" w:rsidRPr="00A55293" w:rsidRDefault="00422ED8" w:rsidP="003C6444">
            <w:r w:rsidRPr="00A55293">
              <w:t>Żomm fejn ma jidhirx u ma jintlaħaqx mit-tfal.</w:t>
            </w:r>
          </w:p>
          <w:p w14:paraId="192E84EA" w14:textId="77777777" w:rsidR="00422ED8" w:rsidRPr="00A55293" w:rsidRDefault="00422ED8" w:rsidP="003C6444"/>
          <w:p w14:paraId="28ADD735" w14:textId="77777777" w:rsidR="00422ED8" w:rsidRPr="00A55293" w:rsidRDefault="00422ED8" w:rsidP="003C6444"/>
        </w:tc>
      </w:tr>
      <w:tr w:rsidR="00422ED8" w:rsidRPr="00A55293" w14:paraId="001F2929" w14:textId="77777777" w:rsidTr="003C6444">
        <w:tc>
          <w:tcPr>
            <w:tcW w:w="9016" w:type="dxa"/>
            <w:tcBorders>
              <w:top w:val="single" w:sz="4" w:space="0" w:color="auto"/>
              <w:left w:val="single" w:sz="4" w:space="0" w:color="auto"/>
              <w:bottom w:val="single" w:sz="4" w:space="0" w:color="auto"/>
              <w:right w:val="single" w:sz="4" w:space="0" w:color="auto"/>
            </w:tcBorders>
          </w:tcPr>
          <w:p w14:paraId="34B78968" w14:textId="77777777" w:rsidR="00422ED8" w:rsidRPr="00A55293" w:rsidRDefault="00422ED8" w:rsidP="003C6444">
            <w:pPr>
              <w:rPr>
                <w:b/>
                <w:bCs/>
              </w:rPr>
            </w:pPr>
            <w:r w:rsidRPr="00A55293">
              <w:rPr>
                <w:b/>
                <w:bCs/>
              </w:rPr>
              <w:t>7.</w:t>
            </w:r>
            <w:r w:rsidRPr="00A55293">
              <w:rPr>
                <w:b/>
                <w:bCs/>
              </w:rPr>
              <w:tab/>
              <w:t xml:space="preserve"> TWISSIJA(IET) SPEĊJALI OĦRA, JEKK MEĦTIEĠA </w:t>
            </w:r>
          </w:p>
        </w:tc>
      </w:tr>
      <w:tr w:rsidR="00422ED8" w:rsidRPr="00A55293" w14:paraId="12569A12" w14:textId="77777777" w:rsidTr="003C6444">
        <w:tc>
          <w:tcPr>
            <w:tcW w:w="9016" w:type="dxa"/>
            <w:tcBorders>
              <w:top w:val="single" w:sz="4" w:space="0" w:color="auto"/>
              <w:bottom w:val="single" w:sz="4" w:space="0" w:color="auto"/>
            </w:tcBorders>
          </w:tcPr>
          <w:p w14:paraId="467ABD38" w14:textId="77777777" w:rsidR="00422ED8" w:rsidRPr="00A55293" w:rsidRDefault="00422ED8" w:rsidP="003C6444"/>
          <w:p w14:paraId="6DB9F771" w14:textId="77777777" w:rsidR="00422ED8" w:rsidRPr="00A55293" w:rsidRDefault="00422ED8" w:rsidP="003C6444"/>
        </w:tc>
      </w:tr>
      <w:tr w:rsidR="00422ED8" w:rsidRPr="00A55293" w14:paraId="77AABE65" w14:textId="77777777" w:rsidTr="003C6444">
        <w:tc>
          <w:tcPr>
            <w:tcW w:w="9016" w:type="dxa"/>
            <w:tcBorders>
              <w:top w:val="single" w:sz="4" w:space="0" w:color="auto"/>
              <w:left w:val="single" w:sz="4" w:space="0" w:color="auto"/>
              <w:bottom w:val="single" w:sz="4" w:space="0" w:color="auto"/>
              <w:right w:val="single" w:sz="4" w:space="0" w:color="auto"/>
            </w:tcBorders>
          </w:tcPr>
          <w:p w14:paraId="1F616D4C" w14:textId="77777777" w:rsidR="00422ED8" w:rsidRPr="00A55293" w:rsidRDefault="00422ED8" w:rsidP="003C6444">
            <w:pPr>
              <w:rPr>
                <w:b/>
                <w:bCs/>
              </w:rPr>
            </w:pPr>
            <w:r w:rsidRPr="00A55293">
              <w:rPr>
                <w:b/>
                <w:bCs/>
              </w:rPr>
              <w:t>8.</w:t>
            </w:r>
            <w:r w:rsidRPr="00A55293">
              <w:rPr>
                <w:b/>
                <w:bCs/>
              </w:rPr>
              <w:tab/>
              <w:t xml:space="preserve"> DATA TA’ SKADENZA </w:t>
            </w:r>
          </w:p>
        </w:tc>
      </w:tr>
      <w:tr w:rsidR="00422ED8" w:rsidRPr="00A55293" w14:paraId="3A83C699" w14:textId="77777777" w:rsidTr="003C6444">
        <w:tc>
          <w:tcPr>
            <w:tcW w:w="9016" w:type="dxa"/>
            <w:tcBorders>
              <w:top w:val="single" w:sz="4" w:space="0" w:color="auto"/>
              <w:bottom w:val="single" w:sz="4" w:space="0" w:color="auto"/>
            </w:tcBorders>
          </w:tcPr>
          <w:p w14:paraId="6C5714F6" w14:textId="77777777" w:rsidR="00422ED8" w:rsidRPr="00A55293" w:rsidRDefault="00422ED8" w:rsidP="003C6444"/>
          <w:p w14:paraId="63CC0D56" w14:textId="77777777" w:rsidR="00422ED8" w:rsidRPr="00A55293" w:rsidRDefault="00422ED8" w:rsidP="003C6444">
            <w:r w:rsidRPr="00A55293">
              <w:t>EXP</w:t>
            </w:r>
          </w:p>
          <w:p w14:paraId="262892B5" w14:textId="77777777" w:rsidR="00422ED8" w:rsidRPr="00A55293" w:rsidRDefault="00422ED8" w:rsidP="003C6444"/>
          <w:p w14:paraId="7D90E3E5" w14:textId="77777777" w:rsidR="00422ED8" w:rsidRPr="00A55293" w:rsidRDefault="00422ED8" w:rsidP="003C6444"/>
        </w:tc>
      </w:tr>
      <w:tr w:rsidR="00422ED8" w:rsidRPr="00A55293" w14:paraId="380367AC" w14:textId="77777777" w:rsidTr="003C6444">
        <w:tc>
          <w:tcPr>
            <w:tcW w:w="9016" w:type="dxa"/>
            <w:tcBorders>
              <w:top w:val="single" w:sz="4" w:space="0" w:color="auto"/>
              <w:left w:val="single" w:sz="4" w:space="0" w:color="auto"/>
              <w:bottom w:val="single" w:sz="4" w:space="0" w:color="auto"/>
              <w:right w:val="single" w:sz="4" w:space="0" w:color="auto"/>
            </w:tcBorders>
          </w:tcPr>
          <w:p w14:paraId="6C669F8A" w14:textId="77777777" w:rsidR="00422ED8" w:rsidRPr="00A55293" w:rsidRDefault="00422ED8" w:rsidP="003C6444">
            <w:pPr>
              <w:rPr>
                <w:b/>
                <w:bCs/>
              </w:rPr>
            </w:pPr>
            <w:r w:rsidRPr="00A55293">
              <w:rPr>
                <w:b/>
                <w:bCs/>
              </w:rPr>
              <w:t>9.</w:t>
            </w:r>
            <w:r w:rsidRPr="00A55293">
              <w:rPr>
                <w:b/>
                <w:bCs/>
              </w:rPr>
              <w:tab/>
              <w:t xml:space="preserve"> KONDIZZJONIJIET SPEĊJALI TA’ KIF JINĦAŻEN </w:t>
            </w:r>
          </w:p>
        </w:tc>
      </w:tr>
      <w:tr w:rsidR="00422ED8" w:rsidRPr="00A55293" w14:paraId="43C40C0E" w14:textId="77777777" w:rsidTr="003C6444">
        <w:tc>
          <w:tcPr>
            <w:tcW w:w="9016" w:type="dxa"/>
            <w:tcBorders>
              <w:top w:val="single" w:sz="4" w:space="0" w:color="auto"/>
              <w:bottom w:val="single" w:sz="4" w:space="0" w:color="auto"/>
            </w:tcBorders>
          </w:tcPr>
          <w:p w14:paraId="75ACF2BE" w14:textId="77777777" w:rsidR="00422ED8" w:rsidRPr="00A55293" w:rsidRDefault="00422ED8" w:rsidP="003C6444"/>
          <w:p w14:paraId="06E96B3F" w14:textId="77777777" w:rsidR="00422ED8" w:rsidRPr="00A55293" w:rsidRDefault="00422ED8" w:rsidP="003C6444"/>
        </w:tc>
      </w:tr>
      <w:tr w:rsidR="00422ED8" w:rsidRPr="00A55293" w14:paraId="0C81D537" w14:textId="77777777" w:rsidTr="003C6444">
        <w:tc>
          <w:tcPr>
            <w:tcW w:w="9016" w:type="dxa"/>
            <w:tcBorders>
              <w:top w:val="single" w:sz="4" w:space="0" w:color="auto"/>
              <w:left w:val="single" w:sz="4" w:space="0" w:color="auto"/>
              <w:bottom w:val="single" w:sz="4" w:space="0" w:color="auto"/>
              <w:right w:val="single" w:sz="4" w:space="0" w:color="auto"/>
            </w:tcBorders>
          </w:tcPr>
          <w:p w14:paraId="530F4974" w14:textId="77777777" w:rsidR="00422ED8" w:rsidRPr="00A55293" w:rsidRDefault="00422ED8" w:rsidP="003C6444">
            <w:pPr>
              <w:ind w:left="886" w:hanging="886"/>
              <w:rPr>
                <w:b/>
                <w:bCs/>
              </w:rPr>
            </w:pPr>
            <w:r w:rsidRPr="00A55293">
              <w:rPr>
                <w:b/>
                <w:bCs/>
              </w:rPr>
              <w:t>10.</w:t>
            </w:r>
            <w:r w:rsidRPr="00A55293">
              <w:rPr>
                <w:b/>
                <w:bCs/>
              </w:rPr>
              <w:tab/>
              <w:t xml:space="preserve">PREKAWZJONIJIET SPEĊJALI GĦAR-RIMI TA’ PRODOTTI MEDIĊINALI MHUX UŻATI JEW SKART MINN DAWN IL-PRODOTTI MEDIĊINALI, JEKK </w:t>
            </w:r>
            <w:r w:rsidRPr="00A55293">
              <w:rPr>
                <w:b/>
                <w:bCs/>
              </w:rPr>
              <w:lastRenderedPageBreak/>
              <w:t xml:space="preserve">HEMM BŻONN </w:t>
            </w:r>
          </w:p>
        </w:tc>
      </w:tr>
      <w:tr w:rsidR="00422ED8" w:rsidRPr="00A55293" w14:paraId="40D7AF53" w14:textId="77777777" w:rsidTr="003C6444">
        <w:tc>
          <w:tcPr>
            <w:tcW w:w="9016" w:type="dxa"/>
            <w:tcBorders>
              <w:top w:val="single" w:sz="4" w:space="0" w:color="auto"/>
              <w:bottom w:val="single" w:sz="4" w:space="0" w:color="auto"/>
            </w:tcBorders>
          </w:tcPr>
          <w:p w14:paraId="6BDD4BEF" w14:textId="77777777" w:rsidR="00422ED8" w:rsidRPr="00A55293" w:rsidRDefault="00422ED8" w:rsidP="003C6444"/>
          <w:p w14:paraId="23B70F6E" w14:textId="77777777" w:rsidR="00422ED8" w:rsidRPr="00A55293" w:rsidRDefault="00422ED8" w:rsidP="003C6444"/>
        </w:tc>
      </w:tr>
      <w:tr w:rsidR="00422ED8" w:rsidRPr="00A55293" w14:paraId="6AEEEC01" w14:textId="77777777" w:rsidTr="003C6444">
        <w:tc>
          <w:tcPr>
            <w:tcW w:w="9016" w:type="dxa"/>
            <w:tcBorders>
              <w:top w:val="single" w:sz="4" w:space="0" w:color="auto"/>
              <w:left w:val="single" w:sz="4" w:space="0" w:color="auto"/>
              <w:bottom w:val="single" w:sz="4" w:space="0" w:color="auto"/>
              <w:right w:val="single" w:sz="4" w:space="0" w:color="auto"/>
            </w:tcBorders>
          </w:tcPr>
          <w:p w14:paraId="2D6DDE1E" w14:textId="77777777" w:rsidR="00422ED8" w:rsidRPr="00A55293" w:rsidRDefault="00422ED8" w:rsidP="003C6444">
            <w:pPr>
              <w:rPr>
                <w:b/>
                <w:bCs/>
              </w:rPr>
            </w:pPr>
            <w:r w:rsidRPr="00A55293">
              <w:rPr>
                <w:b/>
                <w:bCs/>
              </w:rPr>
              <w:t>11.</w:t>
            </w:r>
            <w:r w:rsidRPr="00A55293">
              <w:rPr>
                <w:b/>
                <w:bCs/>
              </w:rPr>
              <w:tab/>
              <w:t xml:space="preserve"> ISEM U INDIRIZZ TAD-DETENTUR TAL-AWTORIZZAZZJONI GĦAT-TQEGĦID FIS-SUQ </w:t>
            </w:r>
          </w:p>
        </w:tc>
      </w:tr>
      <w:tr w:rsidR="00422ED8" w:rsidRPr="00A55293" w14:paraId="575F0043" w14:textId="77777777" w:rsidTr="003C6444">
        <w:tc>
          <w:tcPr>
            <w:tcW w:w="9016" w:type="dxa"/>
            <w:tcBorders>
              <w:top w:val="single" w:sz="4" w:space="0" w:color="auto"/>
              <w:bottom w:val="single" w:sz="4" w:space="0" w:color="auto"/>
            </w:tcBorders>
          </w:tcPr>
          <w:p w14:paraId="6AE0CAA9" w14:textId="77777777" w:rsidR="00422ED8" w:rsidRPr="00A55293" w:rsidRDefault="00422ED8" w:rsidP="003C6444"/>
          <w:p w14:paraId="4CCBAF9A" w14:textId="77777777" w:rsidR="00422ED8" w:rsidRPr="00A55293" w:rsidRDefault="00422ED8" w:rsidP="003C6444">
            <w:r w:rsidRPr="00A55293">
              <w:t>Accord Healthcare S.L.U.</w:t>
            </w:r>
          </w:p>
          <w:p w14:paraId="3D1C8AAD" w14:textId="58E4D41F" w:rsidR="00422ED8" w:rsidRPr="00A55293" w:rsidRDefault="00422ED8" w:rsidP="003C6444">
            <w:r w:rsidRPr="00A55293">
              <w:t>World Trade Center, Moll de Barcelona s/n</w:t>
            </w:r>
          </w:p>
          <w:p w14:paraId="0B00DFA0" w14:textId="74AD48FF" w:rsidR="00422ED8" w:rsidRPr="00A55293" w:rsidRDefault="00422ED8" w:rsidP="003C6444">
            <w:r w:rsidRPr="00A55293">
              <w:t>Edifici Est, 6</w:t>
            </w:r>
            <w:r w:rsidRPr="00F55797">
              <w:rPr>
                <w:vertAlign w:val="superscript"/>
              </w:rPr>
              <w:t>a</w:t>
            </w:r>
            <w:r w:rsidRPr="00A55293">
              <w:t xml:space="preserve"> Planta</w:t>
            </w:r>
          </w:p>
          <w:p w14:paraId="3B8FA942" w14:textId="36D664E9" w:rsidR="00422ED8" w:rsidRPr="00A55293" w:rsidRDefault="00422ED8" w:rsidP="003C6444">
            <w:r w:rsidRPr="00A55293">
              <w:t>08039 Barċellona</w:t>
            </w:r>
          </w:p>
          <w:p w14:paraId="115D224B" w14:textId="77777777" w:rsidR="00422ED8" w:rsidRPr="00A55293" w:rsidRDefault="00422ED8" w:rsidP="003C6444">
            <w:r w:rsidRPr="00A55293">
              <w:t>Spanja</w:t>
            </w:r>
          </w:p>
          <w:p w14:paraId="3CF95E81" w14:textId="77777777" w:rsidR="00422ED8" w:rsidRPr="00A55293" w:rsidRDefault="00422ED8" w:rsidP="003C6444"/>
          <w:p w14:paraId="45AB4ABD" w14:textId="77777777" w:rsidR="00422ED8" w:rsidRPr="00A55293" w:rsidRDefault="00422ED8" w:rsidP="003C6444"/>
        </w:tc>
      </w:tr>
      <w:tr w:rsidR="00422ED8" w:rsidRPr="00A55293" w14:paraId="1668D827" w14:textId="77777777" w:rsidTr="003C6444">
        <w:tc>
          <w:tcPr>
            <w:tcW w:w="9016" w:type="dxa"/>
            <w:tcBorders>
              <w:top w:val="single" w:sz="4" w:space="0" w:color="auto"/>
              <w:left w:val="single" w:sz="4" w:space="0" w:color="auto"/>
              <w:bottom w:val="single" w:sz="4" w:space="0" w:color="auto"/>
              <w:right w:val="single" w:sz="4" w:space="0" w:color="auto"/>
            </w:tcBorders>
          </w:tcPr>
          <w:p w14:paraId="7299EEBE" w14:textId="77777777" w:rsidR="00422ED8" w:rsidRPr="00A55293" w:rsidRDefault="00422ED8" w:rsidP="003C6444">
            <w:pPr>
              <w:rPr>
                <w:b/>
                <w:bCs/>
              </w:rPr>
            </w:pPr>
            <w:r w:rsidRPr="00A55293">
              <w:rPr>
                <w:b/>
                <w:bCs/>
              </w:rPr>
              <w:t>12.</w:t>
            </w:r>
            <w:r w:rsidRPr="00A55293">
              <w:rPr>
                <w:b/>
                <w:bCs/>
              </w:rPr>
              <w:tab/>
              <w:t xml:space="preserve"> NUMRU(I) TAL-AWTORIZZAZZJONI GĦAT-TQEGĦID FIS-SUQ </w:t>
            </w:r>
          </w:p>
        </w:tc>
      </w:tr>
      <w:tr w:rsidR="00422ED8" w:rsidRPr="00A55293" w14:paraId="3C5D1AD6" w14:textId="77777777" w:rsidTr="003C6444">
        <w:tc>
          <w:tcPr>
            <w:tcW w:w="9016" w:type="dxa"/>
            <w:tcBorders>
              <w:top w:val="single" w:sz="4" w:space="0" w:color="auto"/>
              <w:bottom w:val="single" w:sz="4" w:space="0" w:color="auto"/>
            </w:tcBorders>
          </w:tcPr>
          <w:p w14:paraId="4F38FDA6" w14:textId="77777777" w:rsidR="00422ED8" w:rsidRPr="00A55293" w:rsidRDefault="00422ED8" w:rsidP="003C6444"/>
          <w:p w14:paraId="150E07AD" w14:textId="77777777" w:rsidR="00CA3B0D" w:rsidRPr="00624605" w:rsidRDefault="00CA3B0D" w:rsidP="00CA3B0D">
            <w:pPr>
              <w:tabs>
                <w:tab w:val="left" w:pos="567"/>
              </w:tabs>
              <w:rPr>
                <w:noProof/>
              </w:rPr>
            </w:pPr>
            <w:r w:rsidRPr="00624605">
              <w:rPr>
                <w:noProof/>
              </w:rPr>
              <w:t>EU/1/24/1839/017</w:t>
            </w:r>
          </w:p>
          <w:p w14:paraId="564926FA" w14:textId="77777777" w:rsidR="00CA3B0D" w:rsidRPr="00624605" w:rsidRDefault="00CA3B0D" w:rsidP="00CA3B0D">
            <w:pPr>
              <w:tabs>
                <w:tab w:val="left" w:pos="567"/>
              </w:tabs>
              <w:rPr>
                <w:noProof/>
              </w:rPr>
            </w:pPr>
            <w:r w:rsidRPr="00624605">
              <w:rPr>
                <w:noProof/>
              </w:rPr>
              <w:t>EU/1/24/1839/018</w:t>
            </w:r>
          </w:p>
          <w:p w14:paraId="4F692853" w14:textId="77777777" w:rsidR="00CA3B0D" w:rsidRPr="00624605" w:rsidRDefault="00CA3B0D" w:rsidP="00CA3B0D">
            <w:pPr>
              <w:tabs>
                <w:tab w:val="left" w:pos="567"/>
              </w:tabs>
              <w:rPr>
                <w:noProof/>
              </w:rPr>
            </w:pPr>
            <w:r w:rsidRPr="00624605">
              <w:rPr>
                <w:noProof/>
              </w:rPr>
              <w:t>EU/1/24/1839/019</w:t>
            </w:r>
          </w:p>
          <w:p w14:paraId="103CDA63" w14:textId="77777777" w:rsidR="00CA3B0D" w:rsidRPr="00624605" w:rsidRDefault="00CA3B0D" w:rsidP="00CA3B0D">
            <w:pPr>
              <w:tabs>
                <w:tab w:val="left" w:pos="567"/>
              </w:tabs>
              <w:rPr>
                <w:noProof/>
              </w:rPr>
            </w:pPr>
            <w:r w:rsidRPr="00624605">
              <w:rPr>
                <w:noProof/>
              </w:rPr>
              <w:t>EU/1/24/1839/020</w:t>
            </w:r>
          </w:p>
          <w:p w14:paraId="7D904F6A" w14:textId="11D830FB" w:rsidR="00DD175E" w:rsidRPr="000563E9" w:rsidRDefault="00DD175E" w:rsidP="003C6444">
            <w:pPr>
              <w:rPr>
                <w:noProof/>
                <w:lang w:val="pl-PL"/>
              </w:rPr>
            </w:pPr>
            <w:r w:rsidRPr="000563E9">
              <w:rPr>
                <w:noProof/>
                <w:lang w:val="pl-PL"/>
              </w:rPr>
              <w:t>EU/1/24/1839/029</w:t>
            </w:r>
          </w:p>
          <w:p w14:paraId="4CE4BDB7" w14:textId="77777777" w:rsidR="00DD175E" w:rsidRPr="00A55293" w:rsidRDefault="00DD175E" w:rsidP="003C6444"/>
          <w:p w14:paraId="25976727" w14:textId="77777777" w:rsidR="00422ED8" w:rsidRPr="00A55293" w:rsidRDefault="00422ED8" w:rsidP="003C6444"/>
        </w:tc>
      </w:tr>
      <w:tr w:rsidR="00422ED8" w:rsidRPr="00A55293" w14:paraId="29DECE9E" w14:textId="77777777" w:rsidTr="003C6444">
        <w:tc>
          <w:tcPr>
            <w:tcW w:w="9016" w:type="dxa"/>
            <w:tcBorders>
              <w:top w:val="single" w:sz="4" w:space="0" w:color="auto"/>
              <w:left w:val="single" w:sz="4" w:space="0" w:color="auto"/>
              <w:bottom w:val="single" w:sz="4" w:space="0" w:color="auto"/>
              <w:right w:val="single" w:sz="4" w:space="0" w:color="auto"/>
            </w:tcBorders>
          </w:tcPr>
          <w:p w14:paraId="5ADB4B26" w14:textId="77777777" w:rsidR="00422ED8" w:rsidRPr="00A55293" w:rsidRDefault="00422ED8" w:rsidP="003C6444">
            <w:pPr>
              <w:rPr>
                <w:b/>
                <w:bCs/>
              </w:rPr>
            </w:pPr>
            <w:r w:rsidRPr="00A55293">
              <w:rPr>
                <w:b/>
                <w:bCs/>
              </w:rPr>
              <w:t>13.</w:t>
            </w:r>
            <w:r w:rsidRPr="00A55293">
              <w:rPr>
                <w:b/>
                <w:bCs/>
              </w:rPr>
              <w:tab/>
              <w:t xml:space="preserve"> NUMRU TAL-LOTT </w:t>
            </w:r>
          </w:p>
        </w:tc>
      </w:tr>
      <w:tr w:rsidR="00422ED8" w:rsidRPr="00A55293" w14:paraId="5BC375AB" w14:textId="77777777" w:rsidTr="003C6444">
        <w:tc>
          <w:tcPr>
            <w:tcW w:w="9016" w:type="dxa"/>
            <w:tcBorders>
              <w:top w:val="single" w:sz="4" w:space="0" w:color="auto"/>
              <w:bottom w:val="single" w:sz="4" w:space="0" w:color="auto"/>
            </w:tcBorders>
          </w:tcPr>
          <w:p w14:paraId="63A946C2" w14:textId="77777777" w:rsidR="00422ED8" w:rsidRPr="00A55293" w:rsidRDefault="00422ED8" w:rsidP="003C6444"/>
          <w:p w14:paraId="700C65A1" w14:textId="77777777" w:rsidR="00422ED8" w:rsidRPr="00A55293" w:rsidRDefault="00422ED8" w:rsidP="003C6444">
            <w:r w:rsidRPr="00A55293">
              <w:t>Lot</w:t>
            </w:r>
          </w:p>
          <w:p w14:paraId="26A3B392" w14:textId="77777777" w:rsidR="00422ED8" w:rsidRPr="00A55293" w:rsidRDefault="00422ED8" w:rsidP="003C6444"/>
          <w:p w14:paraId="712CB909" w14:textId="77777777" w:rsidR="00422ED8" w:rsidRPr="00A55293" w:rsidRDefault="00422ED8" w:rsidP="003C6444"/>
        </w:tc>
      </w:tr>
      <w:tr w:rsidR="00422ED8" w:rsidRPr="00A55293" w14:paraId="56CAD511" w14:textId="77777777" w:rsidTr="003C6444">
        <w:tc>
          <w:tcPr>
            <w:tcW w:w="9016" w:type="dxa"/>
            <w:tcBorders>
              <w:top w:val="single" w:sz="4" w:space="0" w:color="auto"/>
              <w:left w:val="single" w:sz="4" w:space="0" w:color="auto"/>
              <w:bottom w:val="single" w:sz="4" w:space="0" w:color="auto"/>
              <w:right w:val="single" w:sz="4" w:space="0" w:color="auto"/>
            </w:tcBorders>
          </w:tcPr>
          <w:p w14:paraId="7486146F" w14:textId="77777777" w:rsidR="00422ED8" w:rsidRPr="00A55293" w:rsidRDefault="00422ED8" w:rsidP="003C6444">
            <w:pPr>
              <w:rPr>
                <w:b/>
                <w:bCs/>
              </w:rPr>
            </w:pPr>
            <w:r w:rsidRPr="00A55293">
              <w:rPr>
                <w:b/>
                <w:bCs/>
              </w:rPr>
              <w:t>14.</w:t>
            </w:r>
            <w:r w:rsidRPr="00A55293">
              <w:rPr>
                <w:b/>
                <w:bCs/>
              </w:rPr>
              <w:tab/>
              <w:t xml:space="preserve"> KLASSIFIKAZZJONI ĠENERALI TA’ KIF JINGĦATA </w:t>
            </w:r>
          </w:p>
        </w:tc>
      </w:tr>
      <w:tr w:rsidR="00422ED8" w:rsidRPr="00A55293" w14:paraId="3D9A08C6" w14:textId="77777777" w:rsidTr="003C6444">
        <w:tc>
          <w:tcPr>
            <w:tcW w:w="9016" w:type="dxa"/>
            <w:tcBorders>
              <w:top w:val="single" w:sz="4" w:space="0" w:color="auto"/>
              <w:bottom w:val="single" w:sz="4" w:space="0" w:color="auto"/>
            </w:tcBorders>
          </w:tcPr>
          <w:p w14:paraId="3E5CD8FF" w14:textId="77777777" w:rsidR="00422ED8" w:rsidRPr="00A55293" w:rsidRDefault="00422ED8" w:rsidP="003C6444"/>
          <w:p w14:paraId="0AFD9717" w14:textId="77777777" w:rsidR="00422ED8" w:rsidRPr="00A55293" w:rsidRDefault="00422ED8" w:rsidP="003C6444"/>
        </w:tc>
      </w:tr>
      <w:tr w:rsidR="00422ED8" w:rsidRPr="00A55293" w14:paraId="576F4D85" w14:textId="77777777" w:rsidTr="003C6444">
        <w:tc>
          <w:tcPr>
            <w:tcW w:w="9016" w:type="dxa"/>
            <w:tcBorders>
              <w:top w:val="single" w:sz="4" w:space="0" w:color="auto"/>
              <w:left w:val="single" w:sz="4" w:space="0" w:color="auto"/>
              <w:bottom w:val="single" w:sz="4" w:space="0" w:color="auto"/>
              <w:right w:val="single" w:sz="4" w:space="0" w:color="auto"/>
            </w:tcBorders>
          </w:tcPr>
          <w:p w14:paraId="594F6F57" w14:textId="77777777" w:rsidR="00422ED8" w:rsidRPr="00A55293" w:rsidRDefault="00422ED8" w:rsidP="003C6444">
            <w:pPr>
              <w:rPr>
                <w:b/>
                <w:bCs/>
              </w:rPr>
            </w:pPr>
            <w:r w:rsidRPr="00A55293">
              <w:rPr>
                <w:b/>
                <w:bCs/>
              </w:rPr>
              <w:t>15.</w:t>
            </w:r>
            <w:r w:rsidRPr="00A55293">
              <w:rPr>
                <w:b/>
                <w:bCs/>
              </w:rPr>
              <w:tab/>
              <w:t xml:space="preserve"> ISTRUZZJONIJIET DWAR L-UŻU </w:t>
            </w:r>
          </w:p>
        </w:tc>
      </w:tr>
      <w:tr w:rsidR="00422ED8" w:rsidRPr="00A55293" w14:paraId="1DA8DA48" w14:textId="77777777" w:rsidTr="003C6444">
        <w:tc>
          <w:tcPr>
            <w:tcW w:w="9016" w:type="dxa"/>
            <w:tcBorders>
              <w:top w:val="single" w:sz="4" w:space="0" w:color="auto"/>
              <w:bottom w:val="single" w:sz="4" w:space="0" w:color="auto"/>
            </w:tcBorders>
          </w:tcPr>
          <w:p w14:paraId="63FDDD40" w14:textId="77777777" w:rsidR="00422ED8" w:rsidRPr="00A55293" w:rsidRDefault="00422ED8" w:rsidP="003C6444"/>
          <w:p w14:paraId="1D1DDCB5" w14:textId="77777777" w:rsidR="00422ED8" w:rsidRPr="00A55293" w:rsidRDefault="00422ED8" w:rsidP="003C6444"/>
        </w:tc>
      </w:tr>
      <w:tr w:rsidR="00422ED8" w:rsidRPr="00A55293" w14:paraId="09D193BB" w14:textId="77777777" w:rsidTr="003C6444">
        <w:tc>
          <w:tcPr>
            <w:tcW w:w="9016" w:type="dxa"/>
            <w:tcBorders>
              <w:top w:val="single" w:sz="4" w:space="0" w:color="auto"/>
              <w:left w:val="single" w:sz="4" w:space="0" w:color="auto"/>
              <w:bottom w:val="single" w:sz="4" w:space="0" w:color="auto"/>
              <w:right w:val="single" w:sz="4" w:space="0" w:color="auto"/>
            </w:tcBorders>
          </w:tcPr>
          <w:p w14:paraId="71CABD6B" w14:textId="77777777" w:rsidR="00422ED8" w:rsidRPr="00A55293" w:rsidRDefault="00422ED8" w:rsidP="003C6444">
            <w:pPr>
              <w:rPr>
                <w:b/>
                <w:bCs/>
              </w:rPr>
            </w:pPr>
            <w:r w:rsidRPr="00A55293">
              <w:rPr>
                <w:b/>
                <w:bCs/>
              </w:rPr>
              <w:t>16.</w:t>
            </w:r>
            <w:r w:rsidRPr="00A55293">
              <w:rPr>
                <w:b/>
                <w:bCs/>
              </w:rPr>
              <w:tab/>
              <w:t xml:space="preserve"> INFORMAZZJONI BIL-BRAILLE </w:t>
            </w:r>
          </w:p>
        </w:tc>
      </w:tr>
      <w:tr w:rsidR="00422ED8" w:rsidRPr="00A55293" w14:paraId="21303D2D" w14:textId="77777777" w:rsidTr="003C6444">
        <w:tc>
          <w:tcPr>
            <w:tcW w:w="9016" w:type="dxa"/>
            <w:tcBorders>
              <w:top w:val="single" w:sz="4" w:space="0" w:color="auto"/>
              <w:bottom w:val="single" w:sz="4" w:space="0" w:color="auto"/>
            </w:tcBorders>
          </w:tcPr>
          <w:p w14:paraId="481D291A" w14:textId="77777777" w:rsidR="00422ED8" w:rsidRPr="00A55293" w:rsidRDefault="00422ED8" w:rsidP="003C6444"/>
          <w:p w14:paraId="21BE9ED1" w14:textId="04F4E87A" w:rsidR="00422ED8" w:rsidRPr="00A55293" w:rsidRDefault="00422ED8" w:rsidP="003C6444">
            <w:r w:rsidRPr="00A55293">
              <w:t>Dasatinib Accord</w:t>
            </w:r>
            <w:r w:rsidR="00EC0E20" w:rsidRPr="00A55293">
              <w:t xml:space="preserve"> Healthcare</w:t>
            </w:r>
            <w:r w:rsidRPr="00A55293">
              <w:t xml:space="preserve"> 100 mg</w:t>
            </w:r>
          </w:p>
          <w:p w14:paraId="28DF7FA2" w14:textId="77777777" w:rsidR="00422ED8" w:rsidRPr="00A55293" w:rsidRDefault="00422ED8" w:rsidP="003C6444"/>
        </w:tc>
      </w:tr>
      <w:tr w:rsidR="00422ED8" w:rsidRPr="00A55293" w14:paraId="02D4635D" w14:textId="77777777" w:rsidTr="003C6444">
        <w:tc>
          <w:tcPr>
            <w:tcW w:w="9016" w:type="dxa"/>
            <w:tcBorders>
              <w:top w:val="single" w:sz="4" w:space="0" w:color="auto"/>
              <w:left w:val="single" w:sz="4" w:space="0" w:color="auto"/>
              <w:bottom w:val="single" w:sz="4" w:space="0" w:color="auto"/>
              <w:right w:val="single" w:sz="4" w:space="0" w:color="auto"/>
            </w:tcBorders>
          </w:tcPr>
          <w:p w14:paraId="52A79A39" w14:textId="77777777" w:rsidR="00422ED8" w:rsidRPr="00A55293" w:rsidRDefault="00422ED8" w:rsidP="003C6444">
            <w:pPr>
              <w:rPr>
                <w:b/>
                <w:bCs/>
              </w:rPr>
            </w:pPr>
            <w:r w:rsidRPr="00A55293">
              <w:rPr>
                <w:b/>
                <w:bCs/>
              </w:rPr>
              <w:t>17.</w:t>
            </w:r>
            <w:r w:rsidRPr="00A55293">
              <w:rPr>
                <w:b/>
                <w:bCs/>
              </w:rPr>
              <w:tab/>
              <w:t xml:space="preserve"> IDENTIFIKATUR UNIKU – BARCODE 2D </w:t>
            </w:r>
          </w:p>
        </w:tc>
      </w:tr>
      <w:tr w:rsidR="00422ED8" w:rsidRPr="00A55293" w14:paraId="6566920C" w14:textId="77777777" w:rsidTr="003C6444">
        <w:tc>
          <w:tcPr>
            <w:tcW w:w="9016" w:type="dxa"/>
            <w:tcBorders>
              <w:top w:val="single" w:sz="4" w:space="0" w:color="auto"/>
              <w:bottom w:val="single" w:sz="4" w:space="0" w:color="auto"/>
            </w:tcBorders>
          </w:tcPr>
          <w:p w14:paraId="28F4946B" w14:textId="77777777" w:rsidR="00422ED8" w:rsidRPr="00A55293" w:rsidRDefault="00422ED8" w:rsidP="003C6444"/>
          <w:p w14:paraId="49EE981A" w14:textId="77777777" w:rsidR="00422ED8" w:rsidRPr="00A55293" w:rsidRDefault="00422ED8" w:rsidP="003C6444">
            <w:r w:rsidRPr="00A55293">
              <w:rPr>
                <w:highlight w:val="lightGray"/>
              </w:rPr>
              <w:t>Barcode 2D li jkollu l-identifikatur uniku inkluż.</w:t>
            </w:r>
            <w:r w:rsidRPr="00A55293">
              <w:tab/>
            </w:r>
          </w:p>
          <w:p w14:paraId="614DF602" w14:textId="77777777" w:rsidR="00422ED8" w:rsidRPr="00A55293" w:rsidRDefault="00422ED8" w:rsidP="003C6444"/>
          <w:p w14:paraId="06E39F65" w14:textId="77777777" w:rsidR="00422ED8" w:rsidRPr="00A55293" w:rsidRDefault="00422ED8" w:rsidP="003C6444"/>
        </w:tc>
      </w:tr>
      <w:tr w:rsidR="00422ED8" w:rsidRPr="00A55293" w14:paraId="646B4305" w14:textId="77777777" w:rsidTr="00F55797">
        <w:tc>
          <w:tcPr>
            <w:tcW w:w="9016" w:type="dxa"/>
            <w:tcBorders>
              <w:top w:val="single" w:sz="4" w:space="0" w:color="auto"/>
              <w:left w:val="single" w:sz="4" w:space="0" w:color="auto"/>
              <w:bottom w:val="single" w:sz="4" w:space="0" w:color="auto"/>
              <w:right w:val="single" w:sz="4" w:space="0" w:color="auto"/>
            </w:tcBorders>
          </w:tcPr>
          <w:p w14:paraId="2AFDC495" w14:textId="77777777" w:rsidR="00422ED8" w:rsidRPr="00A55293" w:rsidRDefault="00422ED8" w:rsidP="003C6444">
            <w:pPr>
              <w:rPr>
                <w:b/>
                <w:bCs/>
              </w:rPr>
            </w:pPr>
            <w:r w:rsidRPr="00A55293">
              <w:rPr>
                <w:b/>
                <w:bCs/>
              </w:rPr>
              <w:t>18.</w:t>
            </w:r>
            <w:r w:rsidRPr="00A55293">
              <w:rPr>
                <w:b/>
                <w:bCs/>
              </w:rPr>
              <w:tab/>
              <w:t xml:space="preserve"> IDENTIFIKATUR UNIKU – DATA LI TINQARA MILL-BNIEDEM </w:t>
            </w:r>
          </w:p>
        </w:tc>
      </w:tr>
      <w:tr w:rsidR="00422ED8" w:rsidRPr="00A55293" w14:paraId="6DB8161B" w14:textId="77777777" w:rsidTr="00F55797">
        <w:tc>
          <w:tcPr>
            <w:tcW w:w="9016" w:type="dxa"/>
            <w:tcBorders>
              <w:top w:val="single" w:sz="4" w:space="0" w:color="auto"/>
            </w:tcBorders>
          </w:tcPr>
          <w:p w14:paraId="01F70E2E" w14:textId="77777777" w:rsidR="00422ED8" w:rsidRPr="00A55293" w:rsidRDefault="00422ED8" w:rsidP="003C6444"/>
          <w:p w14:paraId="7DE7BBBF" w14:textId="77777777" w:rsidR="00422ED8" w:rsidRPr="00A55293" w:rsidRDefault="00422ED8" w:rsidP="003C6444">
            <w:r w:rsidRPr="00A55293">
              <w:t>PC</w:t>
            </w:r>
          </w:p>
          <w:p w14:paraId="3E1A81B4" w14:textId="77777777" w:rsidR="00422ED8" w:rsidRPr="00A55293" w:rsidRDefault="00422ED8" w:rsidP="003C6444">
            <w:r w:rsidRPr="00A55293">
              <w:t>SN</w:t>
            </w:r>
          </w:p>
          <w:p w14:paraId="19EEB5C7" w14:textId="77777777" w:rsidR="00422ED8" w:rsidRPr="00A55293" w:rsidRDefault="00422ED8" w:rsidP="003C6444">
            <w:r w:rsidRPr="00A55293">
              <w:t>NN</w:t>
            </w:r>
          </w:p>
          <w:p w14:paraId="75C04F88" w14:textId="77777777" w:rsidR="00422ED8" w:rsidRPr="00A55293" w:rsidRDefault="00422ED8" w:rsidP="003C6444"/>
        </w:tc>
      </w:tr>
    </w:tbl>
    <w:p w14:paraId="4A34F3D5" w14:textId="77777777" w:rsidR="00422ED8" w:rsidRPr="00A55293" w:rsidRDefault="00422ED8" w:rsidP="00422ED8">
      <w:r w:rsidRPr="00A55293">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22ED8" w:rsidRPr="00A55293" w14:paraId="6FE1BADE" w14:textId="77777777" w:rsidTr="003C6444">
        <w:tc>
          <w:tcPr>
            <w:tcW w:w="9016" w:type="dxa"/>
            <w:tcBorders>
              <w:top w:val="single" w:sz="4" w:space="0" w:color="auto"/>
              <w:left w:val="single" w:sz="4" w:space="0" w:color="auto"/>
              <w:bottom w:val="single" w:sz="4" w:space="0" w:color="auto"/>
              <w:right w:val="single" w:sz="4" w:space="0" w:color="auto"/>
            </w:tcBorders>
          </w:tcPr>
          <w:p w14:paraId="6C7B0D1D" w14:textId="77777777" w:rsidR="00422ED8" w:rsidRPr="00A55293" w:rsidRDefault="00422ED8" w:rsidP="003C6444">
            <w:pPr>
              <w:rPr>
                <w:b/>
                <w:bCs/>
              </w:rPr>
            </w:pPr>
            <w:r w:rsidRPr="00A55293">
              <w:rPr>
                <w:b/>
                <w:bCs/>
              </w:rPr>
              <w:lastRenderedPageBreak/>
              <w:t>TAGĦRIF MINIMU LI GĦANDU JIDHER FUQ IL-FOLJI JEW FUQ L-ISTRIXXI</w:t>
            </w:r>
          </w:p>
          <w:p w14:paraId="47B31077" w14:textId="77777777" w:rsidR="00422ED8" w:rsidRPr="00A55293" w:rsidRDefault="00422ED8" w:rsidP="003C6444">
            <w:pPr>
              <w:rPr>
                <w:b/>
                <w:bCs/>
              </w:rPr>
            </w:pPr>
          </w:p>
          <w:p w14:paraId="3B8B73AE" w14:textId="4287400D" w:rsidR="00422ED8" w:rsidRPr="00A55293" w:rsidRDefault="0085423B" w:rsidP="003C6444">
            <w:pPr>
              <w:rPr>
                <w:b/>
                <w:bCs/>
              </w:rPr>
            </w:pPr>
            <w:r w:rsidRPr="00A55293">
              <w:rPr>
                <w:b/>
                <w:bCs/>
              </w:rPr>
              <w:t>PAKKETT BIL-FOLJI jew BIL-FOLJI PERFORATI TA’ DOŻA WAĦDA</w:t>
            </w:r>
          </w:p>
        </w:tc>
      </w:tr>
      <w:tr w:rsidR="00422ED8" w:rsidRPr="00A55293" w14:paraId="091A4A2E" w14:textId="77777777" w:rsidTr="003C6444">
        <w:tc>
          <w:tcPr>
            <w:tcW w:w="9016" w:type="dxa"/>
            <w:tcBorders>
              <w:top w:val="single" w:sz="4" w:space="0" w:color="auto"/>
              <w:bottom w:val="single" w:sz="4" w:space="0" w:color="auto"/>
            </w:tcBorders>
          </w:tcPr>
          <w:p w14:paraId="41CABCA0" w14:textId="77777777" w:rsidR="00422ED8" w:rsidRPr="00A55293" w:rsidRDefault="00422ED8" w:rsidP="003C6444"/>
          <w:p w14:paraId="19B32835" w14:textId="77777777" w:rsidR="00422ED8" w:rsidRPr="00A55293" w:rsidRDefault="00422ED8" w:rsidP="003C6444"/>
        </w:tc>
      </w:tr>
      <w:tr w:rsidR="00422ED8" w:rsidRPr="00A55293" w14:paraId="1F0549BB" w14:textId="77777777" w:rsidTr="003C6444">
        <w:tc>
          <w:tcPr>
            <w:tcW w:w="9016" w:type="dxa"/>
            <w:tcBorders>
              <w:top w:val="single" w:sz="4" w:space="0" w:color="auto"/>
              <w:left w:val="single" w:sz="4" w:space="0" w:color="auto"/>
              <w:bottom w:val="single" w:sz="4" w:space="0" w:color="auto"/>
              <w:right w:val="single" w:sz="4" w:space="0" w:color="auto"/>
            </w:tcBorders>
          </w:tcPr>
          <w:p w14:paraId="509C80C8" w14:textId="77777777" w:rsidR="00422ED8" w:rsidRPr="00A55293" w:rsidRDefault="00422ED8" w:rsidP="003C6444">
            <w:pPr>
              <w:rPr>
                <w:b/>
                <w:bCs/>
              </w:rPr>
            </w:pPr>
            <w:r w:rsidRPr="00A55293">
              <w:rPr>
                <w:b/>
                <w:bCs/>
              </w:rPr>
              <w:t>1.</w:t>
            </w:r>
            <w:r w:rsidRPr="00A55293">
              <w:rPr>
                <w:b/>
                <w:bCs/>
              </w:rPr>
              <w:tab/>
              <w:t xml:space="preserve"> ISEM TAL-PRODOTT MEDIĊINALI </w:t>
            </w:r>
          </w:p>
        </w:tc>
      </w:tr>
      <w:tr w:rsidR="00422ED8" w:rsidRPr="00A55293" w14:paraId="55DE7493" w14:textId="77777777" w:rsidTr="003C6444">
        <w:tc>
          <w:tcPr>
            <w:tcW w:w="9016" w:type="dxa"/>
            <w:tcBorders>
              <w:top w:val="single" w:sz="4" w:space="0" w:color="auto"/>
              <w:bottom w:val="single" w:sz="4" w:space="0" w:color="auto"/>
            </w:tcBorders>
          </w:tcPr>
          <w:p w14:paraId="28EA52F1" w14:textId="77777777" w:rsidR="00422ED8" w:rsidRPr="00A55293" w:rsidRDefault="00422ED8" w:rsidP="003C6444"/>
          <w:p w14:paraId="407CB062" w14:textId="59B1013F" w:rsidR="00422ED8" w:rsidRPr="00A55293" w:rsidRDefault="00422ED8" w:rsidP="003C6444">
            <w:r w:rsidRPr="00A55293">
              <w:t>Dasatinib Accord</w:t>
            </w:r>
            <w:r w:rsidR="0085423B" w:rsidRPr="00A55293">
              <w:t xml:space="preserve"> Healthcare</w:t>
            </w:r>
            <w:r w:rsidRPr="00A55293">
              <w:t xml:space="preserve"> 100 mg pilloli </w:t>
            </w:r>
          </w:p>
          <w:p w14:paraId="0A87685C" w14:textId="77777777" w:rsidR="00422ED8" w:rsidRPr="00A55293" w:rsidRDefault="00422ED8" w:rsidP="003C6444">
            <w:r w:rsidRPr="00F55797">
              <w:t>dasatinib</w:t>
            </w:r>
          </w:p>
          <w:p w14:paraId="07BB5336" w14:textId="77777777" w:rsidR="00422ED8" w:rsidRPr="00A55293" w:rsidRDefault="00422ED8" w:rsidP="003C6444"/>
          <w:p w14:paraId="38740487" w14:textId="77777777" w:rsidR="00422ED8" w:rsidRPr="00A55293" w:rsidRDefault="00422ED8" w:rsidP="003C6444"/>
        </w:tc>
      </w:tr>
      <w:tr w:rsidR="00422ED8" w:rsidRPr="00A55293" w14:paraId="5AB0C7F3" w14:textId="77777777" w:rsidTr="003C6444">
        <w:tc>
          <w:tcPr>
            <w:tcW w:w="9016" w:type="dxa"/>
            <w:tcBorders>
              <w:top w:val="single" w:sz="4" w:space="0" w:color="auto"/>
              <w:left w:val="single" w:sz="4" w:space="0" w:color="auto"/>
              <w:bottom w:val="single" w:sz="4" w:space="0" w:color="auto"/>
              <w:right w:val="single" w:sz="4" w:space="0" w:color="auto"/>
            </w:tcBorders>
          </w:tcPr>
          <w:p w14:paraId="522B1AD2" w14:textId="77777777" w:rsidR="00422ED8" w:rsidRPr="00A55293" w:rsidRDefault="00422ED8" w:rsidP="003C6444">
            <w:pPr>
              <w:rPr>
                <w:b/>
                <w:bCs/>
              </w:rPr>
            </w:pPr>
            <w:r w:rsidRPr="00A55293">
              <w:rPr>
                <w:b/>
                <w:bCs/>
              </w:rPr>
              <w:t>2.</w:t>
            </w:r>
            <w:r w:rsidRPr="00A55293">
              <w:rPr>
                <w:b/>
                <w:bCs/>
              </w:rPr>
              <w:tab/>
              <w:t xml:space="preserve"> ISEM TAD-DETENTUR TAL-AWTORIZZAZZJONI GĦAT-TQEGĦID FIS-SUQ </w:t>
            </w:r>
          </w:p>
        </w:tc>
      </w:tr>
      <w:tr w:rsidR="00422ED8" w:rsidRPr="00A55293" w14:paraId="3ED9F7A8" w14:textId="77777777" w:rsidTr="003C6444">
        <w:tc>
          <w:tcPr>
            <w:tcW w:w="9016" w:type="dxa"/>
            <w:tcBorders>
              <w:top w:val="single" w:sz="4" w:space="0" w:color="auto"/>
              <w:bottom w:val="single" w:sz="4" w:space="0" w:color="auto"/>
            </w:tcBorders>
          </w:tcPr>
          <w:p w14:paraId="4AF39110" w14:textId="77777777" w:rsidR="00422ED8" w:rsidRPr="00A55293" w:rsidRDefault="00422ED8" w:rsidP="003C6444"/>
          <w:p w14:paraId="7D110034" w14:textId="77777777" w:rsidR="00422ED8" w:rsidRPr="00A55293" w:rsidRDefault="00422ED8" w:rsidP="003C6444">
            <w:r w:rsidRPr="00A55293">
              <w:t>Accord</w:t>
            </w:r>
          </w:p>
          <w:p w14:paraId="1041D297" w14:textId="77777777" w:rsidR="00422ED8" w:rsidRPr="00A55293" w:rsidRDefault="00422ED8" w:rsidP="003C6444"/>
          <w:p w14:paraId="48389C88" w14:textId="77777777" w:rsidR="00422ED8" w:rsidRPr="00A55293" w:rsidRDefault="00422ED8" w:rsidP="003C6444"/>
        </w:tc>
      </w:tr>
      <w:tr w:rsidR="00422ED8" w:rsidRPr="00A55293" w14:paraId="27E23665" w14:textId="77777777" w:rsidTr="003C6444">
        <w:tc>
          <w:tcPr>
            <w:tcW w:w="9016" w:type="dxa"/>
            <w:tcBorders>
              <w:top w:val="single" w:sz="4" w:space="0" w:color="auto"/>
              <w:left w:val="single" w:sz="4" w:space="0" w:color="auto"/>
              <w:bottom w:val="single" w:sz="4" w:space="0" w:color="auto"/>
              <w:right w:val="single" w:sz="4" w:space="0" w:color="auto"/>
            </w:tcBorders>
          </w:tcPr>
          <w:p w14:paraId="4AFEB13C" w14:textId="77777777" w:rsidR="00422ED8" w:rsidRPr="00A55293" w:rsidRDefault="00422ED8" w:rsidP="003C6444">
            <w:pPr>
              <w:rPr>
                <w:b/>
                <w:bCs/>
              </w:rPr>
            </w:pPr>
            <w:r w:rsidRPr="00A55293">
              <w:rPr>
                <w:b/>
                <w:bCs/>
              </w:rPr>
              <w:t>3.</w:t>
            </w:r>
            <w:r w:rsidRPr="00A55293">
              <w:rPr>
                <w:b/>
                <w:bCs/>
              </w:rPr>
              <w:tab/>
              <w:t xml:space="preserve"> DATA TA’ SKADENZA </w:t>
            </w:r>
          </w:p>
        </w:tc>
      </w:tr>
      <w:tr w:rsidR="00422ED8" w:rsidRPr="00A55293" w14:paraId="2D1584BC" w14:textId="77777777" w:rsidTr="003C6444">
        <w:tc>
          <w:tcPr>
            <w:tcW w:w="9016" w:type="dxa"/>
            <w:tcBorders>
              <w:top w:val="single" w:sz="4" w:space="0" w:color="auto"/>
              <w:bottom w:val="single" w:sz="4" w:space="0" w:color="auto"/>
            </w:tcBorders>
          </w:tcPr>
          <w:p w14:paraId="2C4D943D" w14:textId="77777777" w:rsidR="00422ED8" w:rsidRPr="00A55293" w:rsidRDefault="00422ED8" w:rsidP="003C6444"/>
          <w:p w14:paraId="373CAFF1" w14:textId="77777777" w:rsidR="00422ED8" w:rsidRPr="00A55293" w:rsidRDefault="00422ED8" w:rsidP="003C6444">
            <w:r w:rsidRPr="00A55293">
              <w:t>EXP</w:t>
            </w:r>
          </w:p>
          <w:p w14:paraId="2E368AD7" w14:textId="77777777" w:rsidR="00422ED8" w:rsidRPr="00A55293" w:rsidRDefault="00422ED8" w:rsidP="003C6444"/>
          <w:p w14:paraId="7D792F38" w14:textId="77777777" w:rsidR="00422ED8" w:rsidRPr="00A55293" w:rsidRDefault="00422ED8" w:rsidP="003C6444"/>
        </w:tc>
      </w:tr>
      <w:tr w:rsidR="00422ED8" w:rsidRPr="00A55293" w14:paraId="52D1726C" w14:textId="77777777" w:rsidTr="003C6444">
        <w:tc>
          <w:tcPr>
            <w:tcW w:w="9016" w:type="dxa"/>
            <w:tcBorders>
              <w:top w:val="single" w:sz="4" w:space="0" w:color="auto"/>
              <w:left w:val="single" w:sz="4" w:space="0" w:color="auto"/>
              <w:bottom w:val="single" w:sz="4" w:space="0" w:color="auto"/>
              <w:right w:val="single" w:sz="4" w:space="0" w:color="auto"/>
            </w:tcBorders>
          </w:tcPr>
          <w:p w14:paraId="2D91F0D9" w14:textId="77777777" w:rsidR="00422ED8" w:rsidRPr="00A55293" w:rsidRDefault="00422ED8" w:rsidP="003C6444">
            <w:pPr>
              <w:rPr>
                <w:b/>
                <w:bCs/>
              </w:rPr>
            </w:pPr>
            <w:r w:rsidRPr="00A55293">
              <w:rPr>
                <w:b/>
                <w:bCs/>
              </w:rPr>
              <w:t>4.</w:t>
            </w:r>
            <w:r w:rsidRPr="00A55293">
              <w:rPr>
                <w:b/>
                <w:bCs/>
              </w:rPr>
              <w:tab/>
              <w:t xml:space="preserve"> NUMRU TAL-LOTT </w:t>
            </w:r>
          </w:p>
        </w:tc>
      </w:tr>
      <w:tr w:rsidR="00422ED8" w:rsidRPr="00A55293" w14:paraId="7475B274" w14:textId="77777777" w:rsidTr="003C6444">
        <w:tc>
          <w:tcPr>
            <w:tcW w:w="9016" w:type="dxa"/>
            <w:tcBorders>
              <w:top w:val="single" w:sz="4" w:space="0" w:color="auto"/>
              <w:bottom w:val="single" w:sz="4" w:space="0" w:color="auto"/>
            </w:tcBorders>
          </w:tcPr>
          <w:p w14:paraId="481F7EE9" w14:textId="77777777" w:rsidR="00422ED8" w:rsidRPr="00A55293" w:rsidRDefault="00422ED8" w:rsidP="003C6444"/>
          <w:p w14:paraId="7B549D23" w14:textId="77777777" w:rsidR="00422ED8" w:rsidRPr="00A55293" w:rsidRDefault="00422ED8" w:rsidP="003C6444">
            <w:r w:rsidRPr="00A55293">
              <w:t>Lot</w:t>
            </w:r>
          </w:p>
          <w:p w14:paraId="781D4883" w14:textId="77777777" w:rsidR="00422ED8" w:rsidRPr="00A55293" w:rsidRDefault="00422ED8" w:rsidP="003C6444"/>
          <w:p w14:paraId="1673D316" w14:textId="77777777" w:rsidR="00422ED8" w:rsidRPr="00A55293" w:rsidRDefault="00422ED8" w:rsidP="003C6444"/>
        </w:tc>
      </w:tr>
      <w:tr w:rsidR="00422ED8" w:rsidRPr="00A55293" w14:paraId="19A507C0" w14:textId="77777777" w:rsidTr="003C6444">
        <w:tc>
          <w:tcPr>
            <w:tcW w:w="9016" w:type="dxa"/>
            <w:tcBorders>
              <w:top w:val="single" w:sz="4" w:space="0" w:color="auto"/>
              <w:left w:val="single" w:sz="4" w:space="0" w:color="auto"/>
              <w:bottom w:val="single" w:sz="4" w:space="0" w:color="auto"/>
              <w:right w:val="single" w:sz="4" w:space="0" w:color="auto"/>
            </w:tcBorders>
          </w:tcPr>
          <w:p w14:paraId="624C0692" w14:textId="77777777" w:rsidR="00422ED8" w:rsidRPr="00A55293" w:rsidRDefault="00422ED8" w:rsidP="003C6444">
            <w:pPr>
              <w:rPr>
                <w:b/>
                <w:bCs/>
              </w:rPr>
            </w:pPr>
            <w:r w:rsidRPr="00A55293">
              <w:rPr>
                <w:b/>
                <w:bCs/>
              </w:rPr>
              <w:t>5.</w:t>
            </w:r>
            <w:r w:rsidRPr="00A55293">
              <w:rPr>
                <w:b/>
                <w:bCs/>
              </w:rPr>
              <w:tab/>
              <w:t xml:space="preserve"> OĦRAJN</w:t>
            </w:r>
          </w:p>
        </w:tc>
      </w:tr>
    </w:tbl>
    <w:p w14:paraId="0D2E8707" w14:textId="77777777" w:rsidR="00CA3B0D" w:rsidRDefault="00CA3B0D" w:rsidP="00422ED8"/>
    <w:p w14:paraId="75440204" w14:textId="77777777" w:rsidR="00CA3B0D" w:rsidRDefault="00CA3B0D" w:rsidP="00422ED8">
      <w:r w:rsidRPr="00F55797">
        <w:rPr>
          <w:highlight w:val="lightGray"/>
        </w:rPr>
        <w:t>Użu orali</w:t>
      </w:r>
    </w:p>
    <w:p w14:paraId="70C2FCBB" w14:textId="77777777" w:rsidR="00CA3B0D" w:rsidRDefault="00CA3B0D" w:rsidP="00422ED8"/>
    <w:p w14:paraId="39267149" w14:textId="65EDD9A2" w:rsidR="00422ED8" w:rsidRPr="00A55293" w:rsidRDefault="00422ED8" w:rsidP="00422ED8">
      <w:r w:rsidRPr="00A55293">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22ED8" w:rsidRPr="00A55293" w14:paraId="6660298A" w14:textId="77777777" w:rsidTr="003C6444">
        <w:tc>
          <w:tcPr>
            <w:tcW w:w="9016" w:type="dxa"/>
            <w:tcBorders>
              <w:top w:val="single" w:sz="4" w:space="0" w:color="auto"/>
              <w:left w:val="single" w:sz="4" w:space="0" w:color="auto"/>
              <w:bottom w:val="single" w:sz="4" w:space="0" w:color="auto"/>
              <w:right w:val="single" w:sz="4" w:space="0" w:color="auto"/>
            </w:tcBorders>
          </w:tcPr>
          <w:p w14:paraId="12D4E0A7" w14:textId="77777777" w:rsidR="00422ED8" w:rsidRPr="00A55293" w:rsidRDefault="00422ED8" w:rsidP="003C6444">
            <w:pPr>
              <w:rPr>
                <w:b/>
                <w:bCs/>
              </w:rPr>
            </w:pPr>
            <w:r w:rsidRPr="00A55293">
              <w:rPr>
                <w:b/>
                <w:bCs/>
              </w:rPr>
              <w:lastRenderedPageBreak/>
              <w:t>TAGĦRIF LI GĦANDU JIDHER FUQ IL-PAKKETT TA’ BARRA</w:t>
            </w:r>
          </w:p>
          <w:p w14:paraId="0BBB2610" w14:textId="77777777" w:rsidR="00422ED8" w:rsidRPr="00A55293" w:rsidRDefault="00422ED8" w:rsidP="003C6444">
            <w:pPr>
              <w:rPr>
                <w:b/>
                <w:bCs/>
              </w:rPr>
            </w:pPr>
          </w:p>
          <w:p w14:paraId="25AFDA8D" w14:textId="77777777" w:rsidR="00422ED8" w:rsidRPr="00A55293" w:rsidRDefault="00422ED8" w:rsidP="003C6444">
            <w:pPr>
              <w:rPr>
                <w:b/>
                <w:bCs/>
              </w:rPr>
            </w:pPr>
            <w:r w:rsidRPr="00A55293">
              <w:rPr>
                <w:b/>
                <w:bCs/>
              </w:rPr>
              <w:t xml:space="preserve">IL-KARTUNA TA’ BARRA GĦALL-PAKKETT TAL-FOLJI </w:t>
            </w:r>
          </w:p>
        </w:tc>
      </w:tr>
      <w:tr w:rsidR="00422ED8" w:rsidRPr="00A55293" w14:paraId="426FE362" w14:textId="77777777" w:rsidTr="003C6444">
        <w:tc>
          <w:tcPr>
            <w:tcW w:w="9016" w:type="dxa"/>
            <w:tcBorders>
              <w:top w:val="single" w:sz="4" w:space="0" w:color="auto"/>
              <w:bottom w:val="single" w:sz="4" w:space="0" w:color="auto"/>
            </w:tcBorders>
          </w:tcPr>
          <w:p w14:paraId="12267691" w14:textId="77777777" w:rsidR="00422ED8" w:rsidRPr="00A55293" w:rsidRDefault="00422ED8" w:rsidP="003C6444"/>
          <w:p w14:paraId="689F4D93" w14:textId="77777777" w:rsidR="00422ED8" w:rsidRPr="00A55293" w:rsidRDefault="00422ED8" w:rsidP="003C6444"/>
        </w:tc>
      </w:tr>
      <w:tr w:rsidR="00422ED8" w:rsidRPr="00A55293" w14:paraId="2B972437" w14:textId="77777777" w:rsidTr="003C6444">
        <w:tc>
          <w:tcPr>
            <w:tcW w:w="9016" w:type="dxa"/>
            <w:tcBorders>
              <w:top w:val="single" w:sz="4" w:space="0" w:color="auto"/>
              <w:left w:val="single" w:sz="4" w:space="0" w:color="auto"/>
              <w:bottom w:val="single" w:sz="4" w:space="0" w:color="auto"/>
              <w:right w:val="single" w:sz="4" w:space="0" w:color="auto"/>
            </w:tcBorders>
          </w:tcPr>
          <w:p w14:paraId="5972FE6B" w14:textId="77777777" w:rsidR="00422ED8" w:rsidRPr="00A55293" w:rsidRDefault="00422ED8" w:rsidP="003C6444">
            <w:pPr>
              <w:rPr>
                <w:b/>
                <w:bCs/>
              </w:rPr>
            </w:pPr>
            <w:r w:rsidRPr="00A55293">
              <w:rPr>
                <w:b/>
                <w:bCs/>
              </w:rPr>
              <w:t>1.</w:t>
            </w:r>
            <w:r w:rsidRPr="00A55293">
              <w:rPr>
                <w:b/>
                <w:bCs/>
              </w:rPr>
              <w:tab/>
              <w:t xml:space="preserve"> ISEM IL-PRODOTT MEDIĊINALI </w:t>
            </w:r>
          </w:p>
        </w:tc>
      </w:tr>
      <w:tr w:rsidR="00422ED8" w:rsidRPr="00A55293" w14:paraId="145AD8E8" w14:textId="77777777" w:rsidTr="003C6444">
        <w:tc>
          <w:tcPr>
            <w:tcW w:w="9016" w:type="dxa"/>
            <w:tcBorders>
              <w:top w:val="single" w:sz="4" w:space="0" w:color="auto"/>
              <w:bottom w:val="single" w:sz="4" w:space="0" w:color="auto"/>
            </w:tcBorders>
          </w:tcPr>
          <w:p w14:paraId="6055278C" w14:textId="77777777" w:rsidR="00422ED8" w:rsidRPr="00A55293" w:rsidRDefault="00422ED8" w:rsidP="003C6444"/>
          <w:p w14:paraId="3DDB1055" w14:textId="7689B582" w:rsidR="00422ED8" w:rsidRPr="00A55293" w:rsidRDefault="00422ED8" w:rsidP="003C6444">
            <w:r w:rsidRPr="00A55293">
              <w:t>Dasatinib Accord</w:t>
            </w:r>
            <w:r w:rsidR="0085423B" w:rsidRPr="00A55293">
              <w:t xml:space="preserve"> Healthcare</w:t>
            </w:r>
            <w:r w:rsidRPr="00A55293">
              <w:t xml:space="preserve"> 140 mg pilloli miksija b’rita </w:t>
            </w:r>
          </w:p>
          <w:p w14:paraId="180E6AFE" w14:textId="77777777" w:rsidR="00422ED8" w:rsidRPr="00A55293" w:rsidRDefault="00422ED8" w:rsidP="003C6444">
            <w:r w:rsidRPr="00A55293">
              <w:t>dasatinib</w:t>
            </w:r>
          </w:p>
          <w:p w14:paraId="7C2B4B24" w14:textId="77777777" w:rsidR="00422ED8" w:rsidRPr="00A55293" w:rsidRDefault="00422ED8" w:rsidP="003C6444"/>
          <w:p w14:paraId="23EE9F1D" w14:textId="77777777" w:rsidR="00422ED8" w:rsidRPr="00A55293" w:rsidRDefault="00422ED8" w:rsidP="003C6444"/>
        </w:tc>
      </w:tr>
      <w:tr w:rsidR="00422ED8" w:rsidRPr="00A55293" w14:paraId="3A81E6CC" w14:textId="77777777" w:rsidTr="003C6444">
        <w:tc>
          <w:tcPr>
            <w:tcW w:w="9016" w:type="dxa"/>
            <w:tcBorders>
              <w:top w:val="single" w:sz="4" w:space="0" w:color="auto"/>
              <w:left w:val="single" w:sz="4" w:space="0" w:color="auto"/>
              <w:bottom w:val="single" w:sz="4" w:space="0" w:color="auto"/>
              <w:right w:val="single" w:sz="4" w:space="0" w:color="auto"/>
            </w:tcBorders>
          </w:tcPr>
          <w:p w14:paraId="7C3FE6B0" w14:textId="77777777" w:rsidR="00422ED8" w:rsidRPr="00A55293" w:rsidRDefault="00422ED8" w:rsidP="003C6444">
            <w:pPr>
              <w:rPr>
                <w:b/>
                <w:bCs/>
              </w:rPr>
            </w:pPr>
            <w:r w:rsidRPr="00A55293">
              <w:rPr>
                <w:b/>
                <w:bCs/>
              </w:rPr>
              <w:t>2.</w:t>
            </w:r>
            <w:r w:rsidRPr="00A55293">
              <w:rPr>
                <w:b/>
                <w:bCs/>
              </w:rPr>
              <w:tab/>
              <w:t xml:space="preserve"> DIKJARAZZJONI TAS-SUSTANZA(I) ATTIVA(I) </w:t>
            </w:r>
          </w:p>
        </w:tc>
      </w:tr>
      <w:tr w:rsidR="00422ED8" w:rsidRPr="00A55293" w14:paraId="427B16DF" w14:textId="77777777" w:rsidTr="003C6444">
        <w:tc>
          <w:tcPr>
            <w:tcW w:w="9016" w:type="dxa"/>
            <w:tcBorders>
              <w:top w:val="single" w:sz="4" w:space="0" w:color="auto"/>
              <w:bottom w:val="single" w:sz="4" w:space="0" w:color="auto"/>
            </w:tcBorders>
          </w:tcPr>
          <w:p w14:paraId="247FF980" w14:textId="77777777" w:rsidR="00422ED8" w:rsidRPr="00A55293" w:rsidRDefault="00422ED8" w:rsidP="003C6444"/>
          <w:p w14:paraId="5C9371B9" w14:textId="1C054473" w:rsidR="00422ED8" w:rsidRPr="00A55293" w:rsidRDefault="00422ED8" w:rsidP="003C6444">
            <w:r w:rsidRPr="00A55293">
              <w:t>Kull pillola miksija b’rita fiha 140 mg dasatinib</w:t>
            </w:r>
            <w:r w:rsidR="0085423B" w:rsidRPr="00A55293">
              <w:t xml:space="preserve"> (bħala monoidrat)</w:t>
            </w:r>
            <w:r w:rsidRPr="00A55293">
              <w:t>.</w:t>
            </w:r>
          </w:p>
          <w:p w14:paraId="1F7EB853" w14:textId="77777777" w:rsidR="00422ED8" w:rsidRPr="00A55293" w:rsidRDefault="00422ED8" w:rsidP="003C6444"/>
          <w:p w14:paraId="5B721421" w14:textId="77777777" w:rsidR="00422ED8" w:rsidRPr="00A55293" w:rsidRDefault="00422ED8" w:rsidP="003C6444"/>
        </w:tc>
      </w:tr>
      <w:tr w:rsidR="00422ED8" w:rsidRPr="00A55293" w14:paraId="542A600C" w14:textId="77777777" w:rsidTr="003C6444">
        <w:tc>
          <w:tcPr>
            <w:tcW w:w="9016" w:type="dxa"/>
            <w:tcBorders>
              <w:top w:val="single" w:sz="4" w:space="0" w:color="auto"/>
              <w:left w:val="single" w:sz="4" w:space="0" w:color="auto"/>
              <w:bottom w:val="single" w:sz="4" w:space="0" w:color="auto"/>
              <w:right w:val="single" w:sz="4" w:space="0" w:color="auto"/>
            </w:tcBorders>
          </w:tcPr>
          <w:p w14:paraId="07293D89" w14:textId="77777777" w:rsidR="00422ED8" w:rsidRPr="00A55293" w:rsidRDefault="00422ED8" w:rsidP="003C6444">
            <w:pPr>
              <w:rPr>
                <w:b/>
                <w:bCs/>
              </w:rPr>
            </w:pPr>
            <w:r w:rsidRPr="00A55293">
              <w:rPr>
                <w:b/>
                <w:bCs/>
              </w:rPr>
              <w:t>3.</w:t>
            </w:r>
            <w:r w:rsidRPr="00A55293">
              <w:rPr>
                <w:b/>
                <w:bCs/>
              </w:rPr>
              <w:tab/>
              <w:t xml:space="preserve"> LISTA TA’ EĊĊIPJENTI </w:t>
            </w:r>
          </w:p>
        </w:tc>
      </w:tr>
      <w:tr w:rsidR="00422ED8" w:rsidRPr="00A55293" w14:paraId="23F2CE76" w14:textId="77777777" w:rsidTr="003C6444">
        <w:tc>
          <w:tcPr>
            <w:tcW w:w="9016" w:type="dxa"/>
            <w:tcBorders>
              <w:top w:val="single" w:sz="4" w:space="0" w:color="auto"/>
              <w:bottom w:val="single" w:sz="4" w:space="0" w:color="auto"/>
            </w:tcBorders>
          </w:tcPr>
          <w:p w14:paraId="78B39DCC" w14:textId="77777777" w:rsidR="00422ED8" w:rsidRPr="00A55293" w:rsidRDefault="00422ED8" w:rsidP="003C6444"/>
          <w:p w14:paraId="3F5C3A48" w14:textId="111FABF3" w:rsidR="0085423B" w:rsidRPr="00A55293" w:rsidRDefault="00422ED8" w:rsidP="003C6444">
            <w:r w:rsidRPr="00A55293">
              <w:t>Sustanzi mhux attivi: fih lactose.</w:t>
            </w:r>
          </w:p>
          <w:p w14:paraId="1DB99B77" w14:textId="0714374A" w:rsidR="00422ED8" w:rsidRPr="00A55293" w:rsidRDefault="00422ED8" w:rsidP="003C6444">
            <w:r w:rsidRPr="00A55293">
              <w:rPr>
                <w:highlight w:val="lightGray"/>
              </w:rPr>
              <w:t>Ara l-fuljett ta’ tagħrif għal aktar informazzjoni.</w:t>
            </w:r>
          </w:p>
          <w:p w14:paraId="748DDD8C" w14:textId="77777777" w:rsidR="00422ED8" w:rsidRPr="00A55293" w:rsidRDefault="00422ED8" w:rsidP="003C6444"/>
          <w:p w14:paraId="01794258" w14:textId="77777777" w:rsidR="00422ED8" w:rsidRPr="00A55293" w:rsidRDefault="00422ED8" w:rsidP="003C6444"/>
        </w:tc>
      </w:tr>
      <w:tr w:rsidR="00422ED8" w:rsidRPr="00A55293" w14:paraId="280CE6C1" w14:textId="77777777" w:rsidTr="003C6444">
        <w:tc>
          <w:tcPr>
            <w:tcW w:w="9016" w:type="dxa"/>
            <w:tcBorders>
              <w:top w:val="single" w:sz="4" w:space="0" w:color="auto"/>
              <w:left w:val="single" w:sz="4" w:space="0" w:color="auto"/>
              <w:bottom w:val="single" w:sz="4" w:space="0" w:color="auto"/>
              <w:right w:val="single" w:sz="4" w:space="0" w:color="auto"/>
            </w:tcBorders>
          </w:tcPr>
          <w:p w14:paraId="34E749F4" w14:textId="77777777" w:rsidR="00422ED8" w:rsidRPr="00A55293" w:rsidRDefault="00422ED8" w:rsidP="003C6444">
            <w:pPr>
              <w:rPr>
                <w:b/>
                <w:bCs/>
              </w:rPr>
            </w:pPr>
            <w:r w:rsidRPr="00A55293">
              <w:rPr>
                <w:b/>
                <w:bCs/>
              </w:rPr>
              <w:t>4.</w:t>
            </w:r>
            <w:r w:rsidRPr="00A55293">
              <w:rPr>
                <w:b/>
                <w:bCs/>
              </w:rPr>
              <w:tab/>
              <w:t xml:space="preserve"> GĦAMLA FARMAĊEWTIKA U KONTENUT </w:t>
            </w:r>
          </w:p>
        </w:tc>
      </w:tr>
      <w:tr w:rsidR="00422ED8" w:rsidRPr="00A55293" w14:paraId="156929A7" w14:textId="77777777" w:rsidTr="003C6444">
        <w:tc>
          <w:tcPr>
            <w:tcW w:w="9016" w:type="dxa"/>
            <w:tcBorders>
              <w:top w:val="single" w:sz="4" w:space="0" w:color="auto"/>
              <w:bottom w:val="single" w:sz="4" w:space="0" w:color="auto"/>
            </w:tcBorders>
          </w:tcPr>
          <w:p w14:paraId="11FD326D" w14:textId="77777777" w:rsidR="00422ED8" w:rsidRPr="00A55293" w:rsidRDefault="00422ED8" w:rsidP="003C6444"/>
          <w:p w14:paraId="39843330" w14:textId="2D38FA2D" w:rsidR="00422ED8" w:rsidRPr="00A55293" w:rsidRDefault="00422ED8" w:rsidP="003C6444">
            <w:r w:rsidRPr="00F55797">
              <w:rPr>
                <w:highlight w:val="lightGray"/>
              </w:rPr>
              <w:t>30 pillola miksijin b’rita</w:t>
            </w:r>
          </w:p>
          <w:p w14:paraId="37EC4C97" w14:textId="0A9631F4" w:rsidR="00422ED8" w:rsidRPr="00A55293" w:rsidRDefault="00CA3B0D" w:rsidP="003C6444">
            <w:pPr>
              <w:rPr>
                <w:highlight w:val="lightGray"/>
              </w:rPr>
            </w:pPr>
            <w:r>
              <w:rPr>
                <w:highlight w:val="lightGray"/>
              </w:rPr>
              <w:t>56</w:t>
            </w:r>
            <w:r w:rsidR="00422ED8" w:rsidRPr="00A55293">
              <w:rPr>
                <w:highlight w:val="lightGray"/>
              </w:rPr>
              <w:t xml:space="preserve"> pillola miksijin b’rita </w:t>
            </w:r>
          </w:p>
          <w:p w14:paraId="7F431B56" w14:textId="3F071623" w:rsidR="00422ED8" w:rsidRDefault="0085423B" w:rsidP="003C6444">
            <w:r w:rsidRPr="00A55293">
              <w:rPr>
                <w:highlight w:val="lightGray"/>
              </w:rPr>
              <w:t>30</w:t>
            </w:r>
            <w:r w:rsidR="00422ED8" w:rsidRPr="00A55293">
              <w:rPr>
                <w:highlight w:val="lightGray"/>
              </w:rPr>
              <w:t> x 1 pillola miksijin b’rita</w:t>
            </w:r>
          </w:p>
          <w:p w14:paraId="3294173B" w14:textId="5E0BEBF1" w:rsidR="003E33A2" w:rsidRDefault="003E33A2" w:rsidP="003C6444">
            <w:r w:rsidRPr="00F55797">
              <w:rPr>
                <w:highlight w:val="lightGray"/>
              </w:rPr>
              <w:t>56 x 1 pillola miksijin b’rita</w:t>
            </w:r>
          </w:p>
          <w:p w14:paraId="440F74C8" w14:textId="68855ADF" w:rsidR="00DD175E" w:rsidRDefault="00DD175E" w:rsidP="00DD175E">
            <w:pPr>
              <w:rPr>
                <w:noProof/>
              </w:rPr>
            </w:pPr>
            <w:r>
              <w:rPr>
                <w:noProof/>
                <w:highlight w:val="lightGray"/>
              </w:rPr>
              <w:t>1</w:t>
            </w:r>
            <w:r w:rsidRPr="0050753A">
              <w:rPr>
                <w:noProof/>
                <w:highlight w:val="lightGray"/>
              </w:rPr>
              <w:t>0 x 1 </w:t>
            </w:r>
            <w:r w:rsidRPr="00F55797">
              <w:rPr>
                <w:highlight w:val="lightGray"/>
              </w:rPr>
              <w:t>pillola miksijin b’rita</w:t>
            </w:r>
          </w:p>
          <w:p w14:paraId="4C7CB451" w14:textId="77777777" w:rsidR="00422ED8" w:rsidRPr="00A55293" w:rsidRDefault="00422ED8" w:rsidP="003C6444"/>
          <w:p w14:paraId="671E6DDA" w14:textId="77777777" w:rsidR="00422ED8" w:rsidRPr="00A55293" w:rsidRDefault="00422ED8" w:rsidP="003C6444"/>
        </w:tc>
      </w:tr>
      <w:tr w:rsidR="00422ED8" w:rsidRPr="00A55293" w14:paraId="1AE2E3FF" w14:textId="77777777" w:rsidTr="003C6444">
        <w:tc>
          <w:tcPr>
            <w:tcW w:w="9016" w:type="dxa"/>
            <w:tcBorders>
              <w:top w:val="single" w:sz="4" w:space="0" w:color="auto"/>
              <w:left w:val="single" w:sz="4" w:space="0" w:color="auto"/>
              <w:bottom w:val="single" w:sz="4" w:space="0" w:color="auto"/>
              <w:right w:val="single" w:sz="4" w:space="0" w:color="auto"/>
            </w:tcBorders>
          </w:tcPr>
          <w:p w14:paraId="7E6F9CE4" w14:textId="77777777" w:rsidR="00422ED8" w:rsidRPr="00A55293" w:rsidRDefault="00422ED8" w:rsidP="003C6444">
            <w:pPr>
              <w:rPr>
                <w:b/>
                <w:bCs/>
              </w:rPr>
            </w:pPr>
            <w:r w:rsidRPr="00A55293">
              <w:rPr>
                <w:b/>
                <w:bCs/>
              </w:rPr>
              <w:t>5.</w:t>
            </w:r>
            <w:r w:rsidRPr="00A55293">
              <w:rPr>
                <w:b/>
                <w:bCs/>
              </w:rPr>
              <w:tab/>
              <w:t xml:space="preserve"> MOD TA’ KIF U MNEJN JINGĦATA </w:t>
            </w:r>
          </w:p>
        </w:tc>
      </w:tr>
      <w:tr w:rsidR="00422ED8" w:rsidRPr="00A55293" w14:paraId="5EDE62D2" w14:textId="77777777" w:rsidTr="003C6444">
        <w:tc>
          <w:tcPr>
            <w:tcW w:w="9016" w:type="dxa"/>
            <w:tcBorders>
              <w:top w:val="single" w:sz="4" w:space="0" w:color="auto"/>
              <w:bottom w:val="single" w:sz="4" w:space="0" w:color="auto"/>
            </w:tcBorders>
          </w:tcPr>
          <w:p w14:paraId="0D516935" w14:textId="77777777" w:rsidR="00422ED8" w:rsidRPr="00A55293" w:rsidRDefault="00422ED8" w:rsidP="003C6444"/>
          <w:p w14:paraId="073DD93E" w14:textId="77777777" w:rsidR="00422ED8" w:rsidRPr="00A55293" w:rsidRDefault="00422ED8" w:rsidP="003C6444">
            <w:r w:rsidRPr="00A55293">
              <w:t>Aqra l-fuljett ta’ tagħrif qabel l-użu.</w:t>
            </w:r>
          </w:p>
          <w:p w14:paraId="6AC3E1D5" w14:textId="77777777" w:rsidR="00422ED8" w:rsidRPr="00A55293" w:rsidRDefault="00422ED8" w:rsidP="003C6444">
            <w:r w:rsidRPr="00A55293">
              <w:t>Użu orali.</w:t>
            </w:r>
          </w:p>
          <w:p w14:paraId="77BB9F10" w14:textId="77777777" w:rsidR="00422ED8" w:rsidRPr="00A55293" w:rsidRDefault="00422ED8" w:rsidP="003C6444"/>
          <w:p w14:paraId="73D21E39" w14:textId="77777777" w:rsidR="00422ED8" w:rsidRPr="00A55293" w:rsidRDefault="00422ED8" w:rsidP="003C6444"/>
        </w:tc>
      </w:tr>
      <w:tr w:rsidR="00422ED8" w:rsidRPr="00A55293" w14:paraId="5AFB553D" w14:textId="77777777" w:rsidTr="003C6444">
        <w:tc>
          <w:tcPr>
            <w:tcW w:w="9016" w:type="dxa"/>
            <w:tcBorders>
              <w:top w:val="single" w:sz="4" w:space="0" w:color="auto"/>
              <w:left w:val="single" w:sz="4" w:space="0" w:color="auto"/>
              <w:bottom w:val="single" w:sz="4" w:space="0" w:color="auto"/>
              <w:right w:val="single" w:sz="4" w:space="0" w:color="auto"/>
            </w:tcBorders>
          </w:tcPr>
          <w:p w14:paraId="148204B5" w14:textId="77777777" w:rsidR="00422ED8" w:rsidRPr="00A55293" w:rsidRDefault="00422ED8" w:rsidP="003C6444">
            <w:pPr>
              <w:ind w:left="886" w:hanging="886"/>
              <w:rPr>
                <w:b/>
                <w:bCs/>
              </w:rPr>
            </w:pPr>
            <w:r w:rsidRPr="00A55293">
              <w:rPr>
                <w:b/>
                <w:bCs/>
              </w:rPr>
              <w:t>6.</w:t>
            </w:r>
            <w:r w:rsidRPr="00A55293">
              <w:rPr>
                <w:b/>
                <w:bCs/>
              </w:rPr>
              <w:tab/>
              <w:t>TWISSIJA SPEĊJALI LI L-PRODOTT MEDIĊINALI GĦANDU JINŻAMM FEJN MA JIDHIRX U MA JINTLAĦAQX MIT-TFAL.</w:t>
            </w:r>
          </w:p>
        </w:tc>
      </w:tr>
      <w:tr w:rsidR="00422ED8" w:rsidRPr="00A55293" w14:paraId="68191A21" w14:textId="77777777" w:rsidTr="003C6444">
        <w:tc>
          <w:tcPr>
            <w:tcW w:w="9016" w:type="dxa"/>
            <w:tcBorders>
              <w:top w:val="single" w:sz="4" w:space="0" w:color="auto"/>
              <w:bottom w:val="single" w:sz="4" w:space="0" w:color="auto"/>
            </w:tcBorders>
          </w:tcPr>
          <w:p w14:paraId="7701FBEB" w14:textId="77777777" w:rsidR="00422ED8" w:rsidRPr="00A55293" w:rsidRDefault="00422ED8" w:rsidP="003C6444"/>
          <w:p w14:paraId="222A62C1" w14:textId="77777777" w:rsidR="00422ED8" w:rsidRPr="00A55293" w:rsidRDefault="00422ED8" w:rsidP="003C6444">
            <w:r w:rsidRPr="00A55293">
              <w:t>Żomm fejn ma jidhirx u ma jintlaħaqx mit-tfal</w:t>
            </w:r>
          </w:p>
          <w:p w14:paraId="4F1B4DAB" w14:textId="77777777" w:rsidR="00422ED8" w:rsidRPr="00A55293" w:rsidRDefault="00422ED8" w:rsidP="003C6444"/>
          <w:p w14:paraId="657F84DE" w14:textId="77777777" w:rsidR="00422ED8" w:rsidRPr="00A55293" w:rsidRDefault="00422ED8" w:rsidP="003C6444"/>
        </w:tc>
      </w:tr>
      <w:tr w:rsidR="00422ED8" w:rsidRPr="00A55293" w14:paraId="407B8ADE" w14:textId="77777777" w:rsidTr="003C6444">
        <w:tc>
          <w:tcPr>
            <w:tcW w:w="9016" w:type="dxa"/>
            <w:tcBorders>
              <w:top w:val="single" w:sz="4" w:space="0" w:color="auto"/>
              <w:left w:val="single" w:sz="4" w:space="0" w:color="auto"/>
              <w:bottom w:val="single" w:sz="4" w:space="0" w:color="auto"/>
              <w:right w:val="single" w:sz="4" w:space="0" w:color="auto"/>
            </w:tcBorders>
          </w:tcPr>
          <w:p w14:paraId="260C49E5" w14:textId="77777777" w:rsidR="00422ED8" w:rsidRPr="00A55293" w:rsidRDefault="00422ED8" w:rsidP="003C6444">
            <w:pPr>
              <w:rPr>
                <w:b/>
                <w:bCs/>
              </w:rPr>
            </w:pPr>
            <w:r w:rsidRPr="00A55293">
              <w:rPr>
                <w:b/>
                <w:bCs/>
              </w:rPr>
              <w:t>7.</w:t>
            </w:r>
            <w:r w:rsidRPr="00A55293">
              <w:rPr>
                <w:b/>
                <w:bCs/>
              </w:rPr>
              <w:tab/>
              <w:t xml:space="preserve"> TWISSIJA(IET) SPEĊJALI OĦRA, JEKK MEĦTIEĠA </w:t>
            </w:r>
          </w:p>
        </w:tc>
      </w:tr>
      <w:tr w:rsidR="00422ED8" w:rsidRPr="00A55293" w14:paraId="4CDA872F" w14:textId="77777777" w:rsidTr="003C6444">
        <w:tc>
          <w:tcPr>
            <w:tcW w:w="9016" w:type="dxa"/>
            <w:tcBorders>
              <w:top w:val="single" w:sz="4" w:space="0" w:color="auto"/>
              <w:bottom w:val="single" w:sz="4" w:space="0" w:color="auto"/>
            </w:tcBorders>
          </w:tcPr>
          <w:p w14:paraId="5E8B34B9" w14:textId="77777777" w:rsidR="00422ED8" w:rsidRPr="00A55293" w:rsidRDefault="00422ED8" w:rsidP="003C6444"/>
          <w:p w14:paraId="1D728163" w14:textId="77777777" w:rsidR="00422ED8" w:rsidRPr="00A55293" w:rsidRDefault="00422ED8" w:rsidP="003C6444"/>
        </w:tc>
      </w:tr>
      <w:tr w:rsidR="00422ED8" w:rsidRPr="00A55293" w14:paraId="4C722AD1" w14:textId="77777777" w:rsidTr="003C6444">
        <w:tc>
          <w:tcPr>
            <w:tcW w:w="9016" w:type="dxa"/>
            <w:tcBorders>
              <w:top w:val="single" w:sz="4" w:space="0" w:color="auto"/>
              <w:left w:val="single" w:sz="4" w:space="0" w:color="auto"/>
              <w:bottom w:val="single" w:sz="4" w:space="0" w:color="auto"/>
              <w:right w:val="single" w:sz="4" w:space="0" w:color="auto"/>
            </w:tcBorders>
          </w:tcPr>
          <w:p w14:paraId="7680F634" w14:textId="77777777" w:rsidR="00422ED8" w:rsidRPr="00A55293" w:rsidRDefault="00422ED8" w:rsidP="003C6444">
            <w:pPr>
              <w:rPr>
                <w:b/>
                <w:bCs/>
              </w:rPr>
            </w:pPr>
            <w:r w:rsidRPr="00A55293">
              <w:rPr>
                <w:b/>
                <w:bCs/>
              </w:rPr>
              <w:t>8.</w:t>
            </w:r>
            <w:r w:rsidRPr="00A55293">
              <w:rPr>
                <w:b/>
                <w:bCs/>
              </w:rPr>
              <w:tab/>
              <w:t xml:space="preserve"> DATA TA’ SKADENZA </w:t>
            </w:r>
          </w:p>
        </w:tc>
      </w:tr>
      <w:tr w:rsidR="00422ED8" w:rsidRPr="00A55293" w14:paraId="0DFB51D0" w14:textId="77777777" w:rsidTr="003C6444">
        <w:tc>
          <w:tcPr>
            <w:tcW w:w="9016" w:type="dxa"/>
            <w:tcBorders>
              <w:top w:val="single" w:sz="4" w:space="0" w:color="auto"/>
              <w:bottom w:val="single" w:sz="4" w:space="0" w:color="auto"/>
            </w:tcBorders>
          </w:tcPr>
          <w:p w14:paraId="52E16C91" w14:textId="77777777" w:rsidR="00422ED8" w:rsidRPr="00A55293" w:rsidRDefault="00422ED8" w:rsidP="003C6444"/>
          <w:p w14:paraId="2D0ECBF2" w14:textId="77777777" w:rsidR="00422ED8" w:rsidRPr="00A55293" w:rsidRDefault="00422ED8" w:rsidP="003C6444">
            <w:r w:rsidRPr="00A55293">
              <w:t>EXP</w:t>
            </w:r>
          </w:p>
          <w:p w14:paraId="2BB2D184" w14:textId="77777777" w:rsidR="00422ED8" w:rsidRPr="00A55293" w:rsidRDefault="00422ED8" w:rsidP="003C6444"/>
          <w:p w14:paraId="061C7D30" w14:textId="77777777" w:rsidR="00422ED8" w:rsidRPr="00A55293" w:rsidRDefault="00422ED8" w:rsidP="003C6444"/>
        </w:tc>
      </w:tr>
      <w:tr w:rsidR="00422ED8" w:rsidRPr="00A55293" w14:paraId="728DFDEA" w14:textId="77777777" w:rsidTr="003C6444">
        <w:tc>
          <w:tcPr>
            <w:tcW w:w="9016" w:type="dxa"/>
            <w:tcBorders>
              <w:top w:val="single" w:sz="4" w:space="0" w:color="auto"/>
              <w:left w:val="single" w:sz="4" w:space="0" w:color="auto"/>
              <w:bottom w:val="single" w:sz="4" w:space="0" w:color="auto"/>
              <w:right w:val="single" w:sz="4" w:space="0" w:color="auto"/>
            </w:tcBorders>
          </w:tcPr>
          <w:p w14:paraId="7D7E54F4" w14:textId="77777777" w:rsidR="00422ED8" w:rsidRPr="00A55293" w:rsidRDefault="00422ED8" w:rsidP="003C6444">
            <w:pPr>
              <w:rPr>
                <w:b/>
                <w:bCs/>
              </w:rPr>
            </w:pPr>
            <w:r w:rsidRPr="00A55293">
              <w:rPr>
                <w:b/>
                <w:bCs/>
              </w:rPr>
              <w:t>9.</w:t>
            </w:r>
            <w:r w:rsidRPr="00A55293">
              <w:rPr>
                <w:b/>
                <w:bCs/>
              </w:rPr>
              <w:tab/>
              <w:t xml:space="preserve"> KONDIZZJONIJIET SPEĊJALI TA’ KIF JINĦAŻEN </w:t>
            </w:r>
          </w:p>
        </w:tc>
      </w:tr>
      <w:tr w:rsidR="00422ED8" w:rsidRPr="00A55293" w14:paraId="5E55CF88" w14:textId="77777777" w:rsidTr="003C6444">
        <w:tc>
          <w:tcPr>
            <w:tcW w:w="9016" w:type="dxa"/>
            <w:tcBorders>
              <w:top w:val="single" w:sz="4" w:space="0" w:color="auto"/>
              <w:bottom w:val="single" w:sz="4" w:space="0" w:color="auto"/>
            </w:tcBorders>
          </w:tcPr>
          <w:p w14:paraId="4C52DBCA" w14:textId="77777777" w:rsidR="00422ED8" w:rsidRPr="00A55293" w:rsidRDefault="00422ED8" w:rsidP="003C6444"/>
          <w:p w14:paraId="21C6AFDF" w14:textId="77777777" w:rsidR="00422ED8" w:rsidRPr="00A55293" w:rsidRDefault="00422ED8" w:rsidP="003C6444"/>
        </w:tc>
      </w:tr>
      <w:tr w:rsidR="00422ED8" w:rsidRPr="00A55293" w14:paraId="44B50F2D" w14:textId="77777777" w:rsidTr="003C6444">
        <w:tc>
          <w:tcPr>
            <w:tcW w:w="9016" w:type="dxa"/>
            <w:tcBorders>
              <w:top w:val="single" w:sz="4" w:space="0" w:color="auto"/>
              <w:left w:val="single" w:sz="4" w:space="0" w:color="auto"/>
              <w:bottom w:val="single" w:sz="4" w:space="0" w:color="auto"/>
              <w:right w:val="single" w:sz="4" w:space="0" w:color="auto"/>
            </w:tcBorders>
          </w:tcPr>
          <w:p w14:paraId="1D07863A" w14:textId="77777777" w:rsidR="00422ED8" w:rsidRPr="00A55293" w:rsidRDefault="00422ED8" w:rsidP="003C6444">
            <w:pPr>
              <w:ind w:left="886" w:hanging="886"/>
              <w:rPr>
                <w:b/>
                <w:bCs/>
              </w:rPr>
            </w:pPr>
            <w:r w:rsidRPr="00A55293">
              <w:rPr>
                <w:b/>
                <w:bCs/>
              </w:rPr>
              <w:t>10.</w:t>
            </w:r>
            <w:r w:rsidRPr="00A55293">
              <w:rPr>
                <w:b/>
                <w:bCs/>
              </w:rPr>
              <w:tab/>
              <w:t xml:space="preserve">PREKAWZJONIJIET SPEĊJALI GĦAR-RIMI TA’ PRODOTTI MEDIĊINALI MHUX UŻATI JEW SKART MINN DAWN IL-PRODOTTI MEDIĊINALI, JEKK </w:t>
            </w:r>
            <w:r w:rsidRPr="00A55293">
              <w:rPr>
                <w:b/>
                <w:bCs/>
              </w:rPr>
              <w:lastRenderedPageBreak/>
              <w:t xml:space="preserve">HEMM BŻONN </w:t>
            </w:r>
          </w:p>
        </w:tc>
      </w:tr>
      <w:tr w:rsidR="00422ED8" w:rsidRPr="00A55293" w14:paraId="692DDF35" w14:textId="77777777" w:rsidTr="003C6444">
        <w:tc>
          <w:tcPr>
            <w:tcW w:w="9016" w:type="dxa"/>
            <w:tcBorders>
              <w:top w:val="single" w:sz="4" w:space="0" w:color="auto"/>
              <w:bottom w:val="single" w:sz="4" w:space="0" w:color="auto"/>
            </w:tcBorders>
          </w:tcPr>
          <w:p w14:paraId="7113FC59" w14:textId="77777777" w:rsidR="00422ED8" w:rsidRPr="00A55293" w:rsidRDefault="00422ED8" w:rsidP="003C6444"/>
          <w:p w14:paraId="26C4DBB8" w14:textId="77777777" w:rsidR="00422ED8" w:rsidRPr="00A55293" w:rsidRDefault="00422ED8" w:rsidP="003C6444"/>
        </w:tc>
      </w:tr>
      <w:tr w:rsidR="00422ED8" w:rsidRPr="00A55293" w14:paraId="5FCB2DD3" w14:textId="77777777" w:rsidTr="003C6444">
        <w:tc>
          <w:tcPr>
            <w:tcW w:w="9016" w:type="dxa"/>
            <w:tcBorders>
              <w:top w:val="single" w:sz="4" w:space="0" w:color="auto"/>
              <w:left w:val="single" w:sz="4" w:space="0" w:color="auto"/>
              <w:bottom w:val="single" w:sz="4" w:space="0" w:color="auto"/>
              <w:right w:val="single" w:sz="4" w:space="0" w:color="auto"/>
            </w:tcBorders>
          </w:tcPr>
          <w:p w14:paraId="1FD8EB64" w14:textId="77777777" w:rsidR="00422ED8" w:rsidRPr="00A55293" w:rsidRDefault="00422ED8" w:rsidP="003C6444">
            <w:pPr>
              <w:rPr>
                <w:b/>
                <w:bCs/>
              </w:rPr>
            </w:pPr>
            <w:r w:rsidRPr="00A55293">
              <w:rPr>
                <w:b/>
                <w:bCs/>
              </w:rPr>
              <w:t>11.</w:t>
            </w:r>
            <w:r w:rsidRPr="00A55293">
              <w:rPr>
                <w:b/>
                <w:bCs/>
              </w:rPr>
              <w:tab/>
              <w:t xml:space="preserve"> ISEM U INDIRIZZ TAD-DETENTUR TAL-AWTORIZZAZZJONI GĦAT-TQEGĦID FIS-SUQ </w:t>
            </w:r>
          </w:p>
        </w:tc>
      </w:tr>
      <w:tr w:rsidR="00422ED8" w:rsidRPr="00A55293" w14:paraId="7F168447" w14:textId="77777777" w:rsidTr="003C6444">
        <w:tc>
          <w:tcPr>
            <w:tcW w:w="9016" w:type="dxa"/>
            <w:tcBorders>
              <w:top w:val="single" w:sz="4" w:space="0" w:color="auto"/>
              <w:bottom w:val="single" w:sz="4" w:space="0" w:color="auto"/>
            </w:tcBorders>
          </w:tcPr>
          <w:p w14:paraId="10A9D0F8" w14:textId="77777777" w:rsidR="00422ED8" w:rsidRPr="00A55293" w:rsidRDefault="00422ED8" w:rsidP="003C6444"/>
          <w:p w14:paraId="5DC28159" w14:textId="77777777" w:rsidR="00422ED8" w:rsidRPr="00A55293" w:rsidRDefault="00422ED8" w:rsidP="003C6444">
            <w:r w:rsidRPr="00A55293">
              <w:t>Accord Healthcare S.L.U.</w:t>
            </w:r>
          </w:p>
          <w:p w14:paraId="09E92993" w14:textId="438D164A" w:rsidR="00422ED8" w:rsidRPr="00A55293" w:rsidRDefault="00422ED8" w:rsidP="003C6444">
            <w:r w:rsidRPr="00A55293">
              <w:t>World Trade Center, Moll de Barcelona s/n</w:t>
            </w:r>
          </w:p>
          <w:p w14:paraId="50EC91A4" w14:textId="1D3A03FC" w:rsidR="00422ED8" w:rsidRPr="00A55293" w:rsidRDefault="00422ED8" w:rsidP="003C6444">
            <w:r w:rsidRPr="00A55293">
              <w:t>Edifici Est, 6</w:t>
            </w:r>
            <w:r w:rsidRPr="00F55797">
              <w:rPr>
                <w:vertAlign w:val="superscript"/>
              </w:rPr>
              <w:t>a</w:t>
            </w:r>
            <w:r w:rsidRPr="00A55293">
              <w:t xml:space="preserve"> Planta</w:t>
            </w:r>
          </w:p>
          <w:p w14:paraId="1E9C24FC" w14:textId="55B7A3C0" w:rsidR="00422ED8" w:rsidRPr="00A55293" w:rsidRDefault="00422ED8" w:rsidP="003C6444">
            <w:r w:rsidRPr="00A55293">
              <w:t>08039 Barċellona</w:t>
            </w:r>
          </w:p>
          <w:p w14:paraId="67439A4E" w14:textId="77777777" w:rsidR="00422ED8" w:rsidRPr="00A55293" w:rsidRDefault="00422ED8" w:rsidP="003C6444">
            <w:r w:rsidRPr="00A55293">
              <w:t>Spanja</w:t>
            </w:r>
          </w:p>
          <w:p w14:paraId="27839C79" w14:textId="77777777" w:rsidR="00422ED8" w:rsidRPr="00A55293" w:rsidRDefault="00422ED8" w:rsidP="003C6444"/>
        </w:tc>
      </w:tr>
      <w:tr w:rsidR="00422ED8" w:rsidRPr="00A55293" w14:paraId="5753D7DF" w14:textId="77777777" w:rsidTr="003C6444">
        <w:tc>
          <w:tcPr>
            <w:tcW w:w="9016" w:type="dxa"/>
            <w:tcBorders>
              <w:top w:val="single" w:sz="4" w:space="0" w:color="auto"/>
              <w:left w:val="single" w:sz="4" w:space="0" w:color="auto"/>
              <w:bottom w:val="single" w:sz="4" w:space="0" w:color="auto"/>
              <w:right w:val="single" w:sz="4" w:space="0" w:color="auto"/>
            </w:tcBorders>
          </w:tcPr>
          <w:p w14:paraId="1DDD8C16" w14:textId="77777777" w:rsidR="00422ED8" w:rsidRPr="00A55293" w:rsidRDefault="00422ED8" w:rsidP="003C6444">
            <w:pPr>
              <w:rPr>
                <w:b/>
                <w:bCs/>
              </w:rPr>
            </w:pPr>
            <w:r w:rsidRPr="00A55293">
              <w:rPr>
                <w:b/>
                <w:bCs/>
              </w:rPr>
              <w:t>12.</w:t>
            </w:r>
            <w:r w:rsidRPr="00A55293">
              <w:rPr>
                <w:b/>
                <w:bCs/>
              </w:rPr>
              <w:tab/>
              <w:t xml:space="preserve"> NUMRU(I) TAL-AWTORIZZAZZJONI GĦAT-TQEGĦID FIS-SUQ </w:t>
            </w:r>
          </w:p>
        </w:tc>
      </w:tr>
      <w:tr w:rsidR="00422ED8" w:rsidRPr="00A55293" w14:paraId="618E44CC" w14:textId="77777777" w:rsidTr="003C6444">
        <w:tc>
          <w:tcPr>
            <w:tcW w:w="9016" w:type="dxa"/>
            <w:tcBorders>
              <w:top w:val="single" w:sz="4" w:space="0" w:color="auto"/>
              <w:bottom w:val="single" w:sz="4" w:space="0" w:color="auto"/>
            </w:tcBorders>
          </w:tcPr>
          <w:p w14:paraId="468D6279" w14:textId="77777777" w:rsidR="00422ED8" w:rsidRPr="00A55293" w:rsidRDefault="00422ED8" w:rsidP="003C6444"/>
          <w:p w14:paraId="12ABF917" w14:textId="77777777" w:rsidR="003E33A2" w:rsidRPr="00624605" w:rsidRDefault="003E33A2" w:rsidP="003E33A2">
            <w:pPr>
              <w:tabs>
                <w:tab w:val="left" w:pos="567"/>
              </w:tabs>
              <w:rPr>
                <w:noProof/>
              </w:rPr>
            </w:pPr>
            <w:r w:rsidRPr="00624605">
              <w:rPr>
                <w:noProof/>
              </w:rPr>
              <w:t>EU/1/24/1839/021</w:t>
            </w:r>
          </w:p>
          <w:p w14:paraId="6A7FAD69" w14:textId="77777777" w:rsidR="003E33A2" w:rsidRPr="00624605" w:rsidRDefault="003E33A2" w:rsidP="003E33A2">
            <w:pPr>
              <w:tabs>
                <w:tab w:val="left" w:pos="567"/>
              </w:tabs>
              <w:rPr>
                <w:noProof/>
              </w:rPr>
            </w:pPr>
            <w:r w:rsidRPr="00624605">
              <w:rPr>
                <w:noProof/>
              </w:rPr>
              <w:t>EU/1/24/1839/022</w:t>
            </w:r>
          </w:p>
          <w:p w14:paraId="3F2C8EFA" w14:textId="77777777" w:rsidR="003E33A2" w:rsidRPr="00624605" w:rsidRDefault="003E33A2" w:rsidP="003E33A2">
            <w:pPr>
              <w:tabs>
                <w:tab w:val="left" w:pos="567"/>
              </w:tabs>
              <w:rPr>
                <w:noProof/>
              </w:rPr>
            </w:pPr>
            <w:r w:rsidRPr="00624605">
              <w:rPr>
                <w:noProof/>
              </w:rPr>
              <w:t>EU/1/24/1839/023</w:t>
            </w:r>
          </w:p>
          <w:p w14:paraId="2B75F400" w14:textId="77777777" w:rsidR="003E33A2" w:rsidRPr="00624605" w:rsidRDefault="003E33A2" w:rsidP="003E33A2">
            <w:pPr>
              <w:tabs>
                <w:tab w:val="left" w:pos="567"/>
              </w:tabs>
              <w:rPr>
                <w:noProof/>
              </w:rPr>
            </w:pPr>
            <w:r w:rsidRPr="00624605">
              <w:rPr>
                <w:noProof/>
              </w:rPr>
              <w:t>EU/1/24/1839/024</w:t>
            </w:r>
          </w:p>
          <w:p w14:paraId="73831170" w14:textId="77777777" w:rsidR="00DD175E" w:rsidRPr="000563E9" w:rsidRDefault="00DD175E" w:rsidP="00DD175E">
            <w:pPr>
              <w:rPr>
                <w:noProof/>
                <w:lang w:val="pl-PL"/>
              </w:rPr>
            </w:pPr>
            <w:r w:rsidRPr="000563E9">
              <w:rPr>
                <w:noProof/>
                <w:lang w:val="pl-PL"/>
              </w:rPr>
              <w:t>EU/1/24/1839/030</w:t>
            </w:r>
          </w:p>
          <w:p w14:paraId="66CBCF6B" w14:textId="77777777" w:rsidR="00422ED8" w:rsidRPr="00A55293" w:rsidRDefault="00422ED8" w:rsidP="003C6444"/>
          <w:p w14:paraId="33E133D5" w14:textId="77777777" w:rsidR="00422ED8" w:rsidRPr="00A55293" w:rsidRDefault="00422ED8" w:rsidP="003C6444"/>
        </w:tc>
      </w:tr>
      <w:tr w:rsidR="00422ED8" w:rsidRPr="00A55293" w14:paraId="4D60C9AB" w14:textId="77777777" w:rsidTr="003C6444">
        <w:tc>
          <w:tcPr>
            <w:tcW w:w="9016" w:type="dxa"/>
            <w:tcBorders>
              <w:top w:val="single" w:sz="4" w:space="0" w:color="auto"/>
              <w:left w:val="single" w:sz="4" w:space="0" w:color="auto"/>
              <w:bottom w:val="single" w:sz="4" w:space="0" w:color="auto"/>
              <w:right w:val="single" w:sz="4" w:space="0" w:color="auto"/>
            </w:tcBorders>
          </w:tcPr>
          <w:p w14:paraId="29F23ED2" w14:textId="77777777" w:rsidR="00422ED8" w:rsidRPr="00A55293" w:rsidRDefault="00422ED8" w:rsidP="003C6444">
            <w:pPr>
              <w:rPr>
                <w:b/>
                <w:bCs/>
              </w:rPr>
            </w:pPr>
            <w:r w:rsidRPr="00A55293">
              <w:rPr>
                <w:b/>
                <w:bCs/>
              </w:rPr>
              <w:t>13.</w:t>
            </w:r>
            <w:r w:rsidRPr="00A55293">
              <w:rPr>
                <w:b/>
                <w:bCs/>
              </w:rPr>
              <w:tab/>
              <w:t xml:space="preserve"> NUMRU TAL-LOTT </w:t>
            </w:r>
          </w:p>
        </w:tc>
      </w:tr>
      <w:tr w:rsidR="00422ED8" w:rsidRPr="00A55293" w14:paraId="5111D69D" w14:textId="77777777" w:rsidTr="003C6444">
        <w:tc>
          <w:tcPr>
            <w:tcW w:w="9016" w:type="dxa"/>
            <w:tcBorders>
              <w:top w:val="single" w:sz="4" w:space="0" w:color="auto"/>
              <w:bottom w:val="single" w:sz="4" w:space="0" w:color="auto"/>
            </w:tcBorders>
          </w:tcPr>
          <w:p w14:paraId="1525749F" w14:textId="77777777" w:rsidR="00422ED8" w:rsidRPr="00A55293" w:rsidRDefault="00422ED8" w:rsidP="003C6444"/>
          <w:p w14:paraId="58F7C6E3" w14:textId="77777777" w:rsidR="00422ED8" w:rsidRPr="00A55293" w:rsidRDefault="00422ED8" w:rsidP="003C6444">
            <w:r w:rsidRPr="00A55293">
              <w:t>Lot</w:t>
            </w:r>
          </w:p>
          <w:p w14:paraId="3495C51D" w14:textId="77777777" w:rsidR="00422ED8" w:rsidRPr="00A55293" w:rsidRDefault="00422ED8" w:rsidP="003C6444"/>
          <w:p w14:paraId="70B7AA6C" w14:textId="77777777" w:rsidR="00422ED8" w:rsidRPr="00A55293" w:rsidRDefault="00422ED8" w:rsidP="003C6444"/>
        </w:tc>
      </w:tr>
      <w:tr w:rsidR="00422ED8" w:rsidRPr="00A55293" w14:paraId="584598D3" w14:textId="77777777" w:rsidTr="003C6444">
        <w:tc>
          <w:tcPr>
            <w:tcW w:w="9016" w:type="dxa"/>
            <w:tcBorders>
              <w:top w:val="single" w:sz="4" w:space="0" w:color="auto"/>
              <w:left w:val="single" w:sz="4" w:space="0" w:color="auto"/>
              <w:bottom w:val="single" w:sz="4" w:space="0" w:color="auto"/>
              <w:right w:val="single" w:sz="4" w:space="0" w:color="auto"/>
            </w:tcBorders>
          </w:tcPr>
          <w:p w14:paraId="346315BC" w14:textId="77777777" w:rsidR="00422ED8" w:rsidRPr="00A55293" w:rsidRDefault="00422ED8" w:rsidP="003C6444">
            <w:pPr>
              <w:rPr>
                <w:b/>
                <w:bCs/>
              </w:rPr>
            </w:pPr>
            <w:r w:rsidRPr="00A55293">
              <w:rPr>
                <w:b/>
                <w:bCs/>
              </w:rPr>
              <w:t>14.</w:t>
            </w:r>
            <w:r w:rsidRPr="00A55293">
              <w:rPr>
                <w:b/>
                <w:bCs/>
              </w:rPr>
              <w:tab/>
              <w:t xml:space="preserve"> KLASSIFIKAZZJONI ĠENERALI TA’ KIF JINGĦATA </w:t>
            </w:r>
          </w:p>
        </w:tc>
      </w:tr>
      <w:tr w:rsidR="00422ED8" w:rsidRPr="00A55293" w14:paraId="6A06008E" w14:textId="77777777" w:rsidTr="003C6444">
        <w:tc>
          <w:tcPr>
            <w:tcW w:w="9016" w:type="dxa"/>
            <w:tcBorders>
              <w:top w:val="single" w:sz="4" w:space="0" w:color="auto"/>
              <w:bottom w:val="single" w:sz="4" w:space="0" w:color="auto"/>
            </w:tcBorders>
          </w:tcPr>
          <w:p w14:paraId="0104B418" w14:textId="77777777" w:rsidR="00422ED8" w:rsidRPr="00A55293" w:rsidRDefault="00422ED8" w:rsidP="003C6444"/>
          <w:p w14:paraId="2C7D9D3D" w14:textId="77777777" w:rsidR="00422ED8" w:rsidRPr="00A55293" w:rsidRDefault="00422ED8" w:rsidP="003C6444"/>
        </w:tc>
      </w:tr>
      <w:tr w:rsidR="00422ED8" w:rsidRPr="00A55293" w14:paraId="36CCB564" w14:textId="77777777" w:rsidTr="003C6444">
        <w:tc>
          <w:tcPr>
            <w:tcW w:w="9016" w:type="dxa"/>
            <w:tcBorders>
              <w:top w:val="single" w:sz="4" w:space="0" w:color="auto"/>
              <w:left w:val="single" w:sz="4" w:space="0" w:color="auto"/>
              <w:bottom w:val="single" w:sz="4" w:space="0" w:color="auto"/>
              <w:right w:val="single" w:sz="4" w:space="0" w:color="auto"/>
            </w:tcBorders>
          </w:tcPr>
          <w:p w14:paraId="0350334D" w14:textId="77777777" w:rsidR="00422ED8" w:rsidRPr="00A55293" w:rsidRDefault="00422ED8" w:rsidP="003C6444">
            <w:pPr>
              <w:rPr>
                <w:b/>
                <w:bCs/>
              </w:rPr>
            </w:pPr>
            <w:r w:rsidRPr="00A55293">
              <w:rPr>
                <w:b/>
                <w:bCs/>
              </w:rPr>
              <w:t>15.</w:t>
            </w:r>
            <w:r w:rsidRPr="00A55293">
              <w:rPr>
                <w:b/>
                <w:bCs/>
              </w:rPr>
              <w:tab/>
              <w:t xml:space="preserve"> ISTRUZZJONIJIET DWAR L-UŻU </w:t>
            </w:r>
          </w:p>
        </w:tc>
      </w:tr>
      <w:tr w:rsidR="00422ED8" w:rsidRPr="00A55293" w14:paraId="1CF76964" w14:textId="77777777" w:rsidTr="003C6444">
        <w:tc>
          <w:tcPr>
            <w:tcW w:w="9016" w:type="dxa"/>
            <w:tcBorders>
              <w:top w:val="single" w:sz="4" w:space="0" w:color="auto"/>
              <w:bottom w:val="single" w:sz="4" w:space="0" w:color="auto"/>
            </w:tcBorders>
          </w:tcPr>
          <w:p w14:paraId="66577B72" w14:textId="77777777" w:rsidR="00422ED8" w:rsidRPr="00A55293" w:rsidRDefault="00422ED8" w:rsidP="003C6444"/>
          <w:p w14:paraId="4527A526" w14:textId="77777777" w:rsidR="00422ED8" w:rsidRPr="00A55293" w:rsidRDefault="00422ED8" w:rsidP="003C6444"/>
        </w:tc>
      </w:tr>
      <w:tr w:rsidR="00422ED8" w:rsidRPr="00A55293" w14:paraId="4E95ED86" w14:textId="77777777" w:rsidTr="003C6444">
        <w:tc>
          <w:tcPr>
            <w:tcW w:w="9016" w:type="dxa"/>
            <w:tcBorders>
              <w:top w:val="single" w:sz="4" w:space="0" w:color="auto"/>
              <w:left w:val="single" w:sz="4" w:space="0" w:color="auto"/>
              <w:bottom w:val="single" w:sz="4" w:space="0" w:color="auto"/>
              <w:right w:val="single" w:sz="4" w:space="0" w:color="auto"/>
            </w:tcBorders>
          </w:tcPr>
          <w:p w14:paraId="5A92D8D9" w14:textId="77777777" w:rsidR="00422ED8" w:rsidRPr="00A55293" w:rsidRDefault="00422ED8" w:rsidP="003C6444">
            <w:pPr>
              <w:rPr>
                <w:b/>
                <w:bCs/>
              </w:rPr>
            </w:pPr>
            <w:r w:rsidRPr="00A55293">
              <w:rPr>
                <w:b/>
                <w:bCs/>
              </w:rPr>
              <w:t>16.</w:t>
            </w:r>
            <w:r w:rsidRPr="00A55293">
              <w:rPr>
                <w:b/>
                <w:bCs/>
              </w:rPr>
              <w:tab/>
              <w:t xml:space="preserve"> INFORMAZZJONI BIL-BRAILLE </w:t>
            </w:r>
          </w:p>
        </w:tc>
      </w:tr>
      <w:tr w:rsidR="00422ED8" w:rsidRPr="00A55293" w14:paraId="7E77B8B3" w14:textId="77777777" w:rsidTr="003C6444">
        <w:tc>
          <w:tcPr>
            <w:tcW w:w="9016" w:type="dxa"/>
            <w:tcBorders>
              <w:top w:val="single" w:sz="4" w:space="0" w:color="auto"/>
              <w:bottom w:val="single" w:sz="4" w:space="0" w:color="auto"/>
            </w:tcBorders>
          </w:tcPr>
          <w:p w14:paraId="68C60EB6" w14:textId="77777777" w:rsidR="00422ED8" w:rsidRPr="00A55293" w:rsidRDefault="00422ED8" w:rsidP="003C6444"/>
          <w:p w14:paraId="112F3E93" w14:textId="183BDFB1" w:rsidR="00422ED8" w:rsidRPr="00A55293" w:rsidRDefault="00422ED8" w:rsidP="003C6444">
            <w:r w:rsidRPr="00A55293">
              <w:t>Dasatinib Accord</w:t>
            </w:r>
            <w:r w:rsidR="0085423B" w:rsidRPr="00A55293">
              <w:t xml:space="preserve"> Healthcare</w:t>
            </w:r>
            <w:r w:rsidRPr="00A55293">
              <w:t xml:space="preserve"> 140 mg</w:t>
            </w:r>
          </w:p>
          <w:p w14:paraId="5C805ACD" w14:textId="77777777" w:rsidR="00422ED8" w:rsidRPr="00A55293" w:rsidRDefault="00422ED8" w:rsidP="003C6444"/>
          <w:p w14:paraId="43285CAA" w14:textId="77777777" w:rsidR="00422ED8" w:rsidRPr="00A55293" w:rsidRDefault="00422ED8" w:rsidP="003C6444"/>
        </w:tc>
      </w:tr>
      <w:tr w:rsidR="00422ED8" w:rsidRPr="00A55293" w14:paraId="5926E336" w14:textId="77777777" w:rsidTr="003C6444">
        <w:tc>
          <w:tcPr>
            <w:tcW w:w="9016" w:type="dxa"/>
            <w:tcBorders>
              <w:top w:val="single" w:sz="4" w:space="0" w:color="auto"/>
              <w:left w:val="single" w:sz="4" w:space="0" w:color="auto"/>
              <w:bottom w:val="single" w:sz="4" w:space="0" w:color="auto"/>
              <w:right w:val="single" w:sz="4" w:space="0" w:color="auto"/>
            </w:tcBorders>
          </w:tcPr>
          <w:p w14:paraId="51F5AE27" w14:textId="77777777" w:rsidR="00422ED8" w:rsidRPr="00A55293" w:rsidRDefault="00422ED8" w:rsidP="003C6444">
            <w:pPr>
              <w:rPr>
                <w:b/>
                <w:bCs/>
              </w:rPr>
            </w:pPr>
            <w:r w:rsidRPr="00A55293">
              <w:rPr>
                <w:b/>
                <w:bCs/>
              </w:rPr>
              <w:t>17.</w:t>
            </w:r>
            <w:r w:rsidRPr="00A55293">
              <w:rPr>
                <w:b/>
                <w:bCs/>
              </w:rPr>
              <w:tab/>
              <w:t xml:space="preserve"> IDENTIFIKATUR UNIKU – BARCODE 2D </w:t>
            </w:r>
          </w:p>
        </w:tc>
      </w:tr>
      <w:tr w:rsidR="00422ED8" w:rsidRPr="00A55293" w14:paraId="128D7CEC" w14:textId="77777777" w:rsidTr="003C6444">
        <w:tc>
          <w:tcPr>
            <w:tcW w:w="9016" w:type="dxa"/>
            <w:tcBorders>
              <w:top w:val="single" w:sz="4" w:space="0" w:color="auto"/>
              <w:bottom w:val="single" w:sz="4" w:space="0" w:color="auto"/>
            </w:tcBorders>
          </w:tcPr>
          <w:p w14:paraId="43E76EAD" w14:textId="77777777" w:rsidR="00422ED8" w:rsidRPr="00A55293" w:rsidRDefault="00422ED8" w:rsidP="003C6444"/>
          <w:p w14:paraId="208DB772" w14:textId="77777777" w:rsidR="00422ED8" w:rsidRPr="00A55293" w:rsidRDefault="00422ED8" w:rsidP="003C6444">
            <w:r w:rsidRPr="00A55293">
              <w:rPr>
                <w:highlight w:val="lightGray"/>
              </w:rPr>
              <w:t>Barcode 2D li jkollu l-identifikatur uniku inkluż.</w:t>
            </w:r>
            <w:r w:rsidRPr="00A55293">
              <w:tab/>
            </w:r>
          </w:p>
          <w:p w14:paraId="77C346A9" w14:textId="77777777" w:rsidR="00422ED8" w:rsidRPr="00A55293" w:rsidRDefault="00422ED8" w:rsidP="003C6444"/>
          <w:p w14:paraId="197AAEB8" w14:textId="77777777" w:rsidR="00422ED8" w:rsidRPr="00A55293" w:rsidRDefault="00422ED8" w:rsidP="003C6444"/>
        </w:tc>
      </w:tr>
      <w:tr w:rsidR="00422ED8" w:rsidRPr="00A55293" w14:paraId="29150262" w14:textId="77777777" w:rsidTr="00F55797">
        <w:tc>
          <w:tcPr>
            <w:tcW w:w="9016" w:type="dxa"/>
            <w:tcBorders>
              <w:top w:val="single" w:sz="4" w:space="0" w:color="auto"/>
              <w:left w:val="single" w:sz="4" w:space="0" w:color="auto"/>
              <w:bottom w:val="single" w:sz="4" w:space="0" w:color="auto"/>
              <w:right w:val="single" w:sz="4" w:space="0" w:color="auto"/>
            </w:tcBorders>
          </w:tcPr>
          <w:p w14:paraId="58FE266D" w14:textId="77777777" w:rsidR="00422ED8" w:rsidRPr="00A55293" w:rsidRDefault="00422ED8" w:rsidP="003C6444">
            <w:pPr>
              <w:rPr>
                <w:b/>
                <w:bCs/>
              </w:rPr>
            </w:pPr>
            <w:r w:rsidRPr="00A55293">
              <w:rPr>
                <w:b/>
                <w:bCs/>
              </w:rPr>
              <w:t>18.</w:t>
            </w:r>
            <w:r w:rsidRPr="00A55293">
              <w:rPr>
                <w:b/>
                <w:bCs/>
              </w:rPr>
              <w:tab/>
              <w:t xml:space="preserve"> IDENTIFIKATUR UNIKU – DATA LI TINQARA MILL-BNIEDEM </w:t>
            </w:r>
          </w:p>
        </w:tc>
      </w:tr>
      <w:tr w:rsidR="00422ED8" w:rsidRPr="00A55293" w14:paraId="63545260" w14:textId="77777777" w:rsidTr="00F55797">
        <w:tc>
          <w:tcPr>
            <w:tcW w:w="9016" w:type="dxa"/>
            <w:tcBorders>
              <w:top w:val="single" w:sz="4" w:space="0" w:color="auto"/>
            </w:tcBorders>
          </w:tcPr>
          <w:p w14:paraId="26093AD3" w14:textId="77777777" w:rsidR="00422ED8" w:rsidRPr="00A55293" w:rsidRDefault="00422ED8" w:rsidP="003C6444"/>
          <w:p w14:paraId="4B228698" w14:textId="77777777" w:rsidR="00422ED8" w:rsidRPr="00A55293" w:rsidRDefault="00422ED8" w:rsidP="003C6444">
            <w:r w:rsidRPr="00A55293">
              <w:t>PC</w:t>
            </w:r>
          </w:p>
          <w:p w14:paraId="06925C2D" w14:textId="77777777" w:rsidR="00422ED8" w:rsidRPr="00A55293" w:rsidRDefault="00422ED8" w:rsidP="003C6444">
            <w:r w:rsidRPr="00A55293">
              <w:t>SN</w:t>
            </w:r>
          </w:p>
          <w:p w14:paraId="37E6CD7D" w14:textId="77777777" w:rsidR="00422ED8" w:rsidRPr="00A55293" w:rsidRDefault="00422ED8" w:rsidP="003C6444">
            <w:r w:rsidRPr="00A55293">
              <w:t>NN</w:t>
            </w:r>
          </w:p>
          <w:p w14:paraId="2C661585" w14:textId="77777777" w:rsidR="00422ED8" w:rsidRPr="00A55293" w:rsidRDefault="00422ED8" w:rsidP="003C6444"/>
        </w:tc>
      </w:tr>
    </w:tbl>
    <w:p w14:paraId="34E91C85" w14:textId="77777777" w:rsidR="00422ED8" w:rsidRPr="00A55293" w:rsidRDefault="00422ED8" w:rsidP="00422ED8">
      <w:r w:rsidRPr="00A55293">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22ED8" w:rsidRPr="00A55293" w14:paraId="777B3B7A" w14:textId="77777777" w:rsidTr="003C6444">
        <w:tc>
          <w:tcPr>
            <w:tcW w:w="9016" w:type="dxa"/>
            <w:tcBorders>
              <w:top w:val="single" w:sz="4" w:space="0" w:color="auto"/>
              <w:left w:val="single" w:sz="4" w:space="0" w:color="auto"/>
              <w:bottom w:val="single" w:sz="4" w:space="0" w:color="auto"/>
              <w:right w:val="single" w:sz="4" w:space="0" w:color="auto"/>
            </w:tcBorders>
          </w:tcPr>
          <w:p w14:paraId="6DF7E684" w14:textId="77777777" w:rsidR="00422ED8" w:rsidRPr="00A55293" w:rsidRDefault="00422ED8" w:rsidP="003C6444">
            <w:pPr>
              <w:rPr>
                <w:b/>
                <w:bCs/>
              </w:rPr>
            </w:pPr>
            <w:r w:rsidRPr="00A55293">
              <w:rPr>
                <w:b/>
                <w:bCs/>
              </w:rPr>
              <w:lastRenderedPageBreak/>
              <w:t xml:space="preserve">TAGĦRIF MINIMU LI GĦANDU JIDHER FUQ IL-FOLJI JEW FUQ L-ISTRIXXI </w:t>
            </w:r>
          </w:p>
          <w:p w14:paraId="5A534BBD" w14:textId="77777777" w:rsidR="00422ED8" w:rsidRPr="00A55293" w:rsidRDefault="00422ED8" w:rsidP="003C6444">
            <w:pPr>
              <w:rPr>
                <w:b/>
                <w:bCs/>
              </w:rPr>
            </w:pPr>
          </w:p>
          <w:p w14:paraId="488D802E" w14:textId="4C0141A5" w:rsidR="00422ED8" w:rsidRPr="00A55293" w:rsidRDefault="007D7E6C" w:rsidP="003C6444">
            <w:pPr>
              <w:rPr>
                <w:b/>
                <w:bCs/>
              </w:rPr>
            </w:pPr>
            <w:r w:rsidRPr="00A55293">
              <w:rPr>
                <w:b/>
                <w:bCs/>
              </w:rPr>
              <w:t>PAKKETT BIL-FOLJI jew BIL-FOLJI PERFORATI B’DOŻA WAĦDA</w:t>
            </w:r>
          </w:p>
        </w:tc>
      </w:tr>
      <w:tr w:rsidR="00422ED8" w:rsidRPr="00A55293" w14:paraId="65B2CD23" w14:textId="77777777" w:rsidTr="003C6444">
        <w:tc>
          <w:tcPr>
            <w:tcW w:w="9016" w:type="dxa"/>
            <w:tcBorders>
              <w:top w:val="single" w:sz="4" w:space="0" w:color="auto"/>
              <w:bottom w:val="single" w:sz="4" w:space="0" w:color="auto"/>
            </w:tcBorders>
          </w:tcPr>
          <w:p w14:paraId="4DA59E32" w14:textId="77777777" w:rsidR="00422ED8" w:rsidRPr="00A55293" w:rsidRDefault="00422ED8" w:rsidP="003C6444"/>
        </w:tc>
      </w:tr>
      <w:tr w:rsidR="00422ED8" w:rsidRPr="00A55293" w14:paraId="70C10692" w14:textId="77777777" w:rsidTr="003C6444">
        <w:tc>
          <w:tcPr>
            <w:tcW w:w="9016" w:type="dxa"/>
            <w:tcBorders>
              <w:top w:val="single" w:sz="4" w:space="0" w:color="auto"/>
              <w:left w:val="single" w:sz="4" w:space="0" w:color="auto"/>
              <w:bottom w:val="single" w:sz="4" w:space="0" w:color="auto"/>
              <w:right w:val="single" w:sz="4" w:space="0" w:color="auto"/>
            </w:tcBorders>
          </w:tcPr>
          <w:p w14:paraId="1774A3EA" w14:textId="77777777" w:rsidR="00422ED8" w:rsidRPr="00A55293" w:rsidRDefault="00422ED8" w:rsidP="003C6444">
            <w:pPr>
              <w:rPr>
                <w:b/>
                <w:bCs/>
              </w:rPr>
            </w:pPr>
            <w:r w:rsidRPr="00A55293">
              <w:rPr>
                <w:b/>
                <w:bCs/>
              </w:rPr>
              <w:t>1.</w:t>
            </w:r>
            <w:r w:rsidRPr="00A55293">
              <w:rPr>
                <w:b/>
                <w:bCs/>
              </w:rPr>
              <w:tab/>
              <w:t xml:space="preserve"> ISEM TAL-PRODOTT MEDIĊINALI </w:t>
            </w:r>
          </w:p>
        </w:tc>
      </w:tr>
      <w:tr w:rsidR="00422ED8" w:rsidRPr="00A55293" w14:paraId="27AD1CF4" w14:textId="77777777" w:rsidTr="003C6444">
        <w:tc>
          <w:tcPr>
            <w:tcW w:w="9016" w:type="dxa"/>
            <w:tcBorders>
              <w:top w:val="single" w:sz="4" w:space="0" w:color="auto"/>
              <w:bottom w:val="single" w:sz="4" w:space="0" w:color="auto"/>
            </w:tcBorders>
          </w:tcPr>
          <w:p w14:paraId="38260294" w14:textId="77777777" w:rsidR="00422ED8" w:rsidRPr="00A55293" w:rsidRDefault="00422ED8" w:rsidP="003C6444"/>
          <w:p w14:paraId="253DC534" w14:textId="6740478E" w:rsidR="00422ED8" w:rsidRPr="00A55293" w:rsidRDefault="00422ED8" w:rsidP="003C6444">
            <w:r w:rsidRPr="00A55293">
              <w:t>Dasatinib Accord</w:t>
            </w:r>
            <w:r w:rsidR="007D7E6C" w:rsidRPr="00A55293">
              <w:t xml:space="preserve"> Healthcare</w:t>
            </w:r>
            <w:r w:rsidRPr="00A55293">
              <w:t xml:space="preserve"> 140 mg pilloli </w:t>
            </w:r>
          </w:p>
          <w:p w14:paraId="4DC322C6" w14:textId="77777777" w:rsidR="00422ED8" w:rsidRPr="00A55293" w:rsidRDefault="00422ED8" w:rsidP="003C6444">
            <w:r w:rsidRPr="00F55797">
              <w:t>dasatinib</w:t>
            </w:r>
          </w:p>
          <w:p w14:paraId="5219D953" w14:textId="77777777" w:rsidR="00422ED8" w:rsidRPr="00A55293" w:rsidRDefault="00422ED8" w:rsidP="003C6444"/>
          <w:p w14:paraId="44B3255C" w14:textId="77777777" w:rsidR="00422ED8" w:rsidRPr="00A55293" w:rsidRDefault="00422ED8" w:rsidP="003C6444"/>
        </w:tc>
      </w:tr>
      <w:tr w:rsidR="00422ED8" w:rsidRPr="00A55293" w14:paraId="2993E7CC" w14:textId="77777777" w:rsidTr="003C6444">
        <w:tc>
          <w:tcPr>
            <w:tcW w:w="9016" w:type="dxa"/>
            <w:tcBorders>
              <w:top w:val="single" w:sz="4" w:space="0" w:color="auto"/>
              <w:left w:val="single" w:sz="4" w:space="0" w:color="auto"/>
              <w:bottom w:val="single" w:sz="4" w:space="0" w:color="auto"/>
              <w:right w:val="single" w:sz="4" w:space="0" w:color="auto"/>
            </w:tcBorders>
          </w:tcPr>
          <w:p w14:paraId="373C9103" w14:textId="77777777" w:rsidR="00422ED8" w:rsidRPr="00A55293" w:rsidRDefault="00422ED8" w:rsidP="003C6444">
            <w:pPr>
              <w:rPr>
                <w:b/>
                <w:bCs/>
              </w:rPr>
            </w:pPr>
            <w:r w:rsidRPr="00A55293">
              <w:rPr>
                <w:b/>
                <w:bCs/>
              </w:rPr>
              <w:t>2.</w:t>
            </w:r>
            <w:r w:rsidRPr="00A55293">
              <w:rPr>
                <w:b/>
                <w:bCs/>
              </w:rPr>
              <w:tab/>
              <w:t xml:space="preserve"> ISEM TAD-DETENTUR TAL-AWTORIZZAZZJONI GĦAT-TQEGĦID FIS-SUQ </w:t>
            </w:r>
          </w:p>
        </w:tc>
      </w:tr>
      <w:tr w:rsidR="00422ED8" w:rsidRPr="00A55293" w14:paraId="63FDDEFB" w14:textId="77777777" w:rsidTr="003C6444">
        <w:tc>
          <w:tcPr>
            <w:tcW w:w="9016" w:type="dxa"/>
            <w:tcBorders>
              <w:top w:val="single" w:sz="4" w:space="0" w:color="auto"/>
              <w:bottom w:val="single" w:sz="4" w:space="0" w:color="auto"/>
            </w:tcBorders>
          </w:tcPr>
          <w:p w14:paraId="2A30506E" w14:textId="77777777" w:rsidR="00422ED8" w:rsidRPr="00A55293" w:rsidRDefault="00422ED8" w:rsidP="003C6444"/>
          <w:p w14:paraId="1A8A6534" w14:textId="77777777" w:rsidR="00422ED8" w:rsidRPr="00A55293" w:rsidRDefault="00422ED8" w:rsidP="003C6444">
            <w:r w:rsidRPr="00A55293">
              <w:t>Accord</w:t>
            </w:r>
          </w:p>
          <w:p w14:paraId="4A593C2E" w14:textId="77777777" w:rsidR="00422ED8" w:rsidRPr="00A55293" w:rsidRDefault="00422ED8" w:rsidP="003C6444"/>
          <w:p w14:paraId="5C6684B4" w14:textId="77777777" w:rsidR="00422ED8" w:rsidRPr="00A55293" w:rsidRDefault="00422ED8" w:rsidP="003C6444"/>
        </w:tc>
      </w:tr>
      <w:tr w:rsidR="00422ED8" w:rsidRPr="00A55293" w14:paraId="0D62A88B" w14:textId="77777777" w:rsidTr="003C6444">
        <w:tc>
          <w:tcPr>
            <w:tcW w:w="9016" w:type="dxa"/>
            <w:tcBorders>
              <w:top w:val="single" w:sz="4" w:space="0" w:color="auto"/>
              <w:left w:val="single" w:sz="4" w:space="0" w:color="auto"/>
              <w:bottom w:val="single" w:sz="4" w:space="0" w:color="auto"/>
              <w:right w:val="single" w:sz="4" w:space="0" w:color="auto"/>
            </w:tcBorders>
          </w:tcPr>
          <w:p w14:paraId="1D602B1D" w14:textId="77777777" w:rsidR="00422ED8" w:rsidRPr="00A55293" w:rsidRDefault="00422ED8" w:rsidP="003C6444">
            <w:pPr>
              <w:rPr>
                <w:b/>
                <w:bCs/>
              </w:rPr>
            </w:pPr>
            <w:r w:rsidRPr="00A55293">
              <w:rPr>
                <w:b/>
                <w:bCs/>
              </w:rPr>
              <w:t>3.</w:t>
            </w:r>
            <w:r w:rsidRPr="00A55293">
              <w:rPr>
                <w:b/>
                <w:bCs/>
              </w:rPr>
              <w:tab/>
              <w:t xml:space="preserve"> DATA TA’ SKADENZA </w:t>
            </w:r>
          </w:p>
        </w:tc>
      </w:tr>
      <w:tr w:rsidR="00422ED8" w:rsidRPr="00A55293" w14:paraId="6125DADE" w14:textId="77777777" w:rsidTr="003C6444">
        <w:tc>
          <w:tcPr>
            <w:tcW w:w="9016" w:type="dxa"/>
            <w:tcBorders>
              <w:top w:val="single" w:sz="4" w:space="0" w:color="auto"/>
              <w:bottom w:val="single" w:sz="4" w:space="0" w:color="auto"/>
            </w:tcBorders>
          </w:tcPr>
          <w:p w14:paraId="1CE88808" w14:textId="77777777" w:rsidR="00422ED8" w:rsidRPr="00A55293" w:rsidRDefault="00422ED8" w:rsidP="003C6444"/>
          <w:p w14:paraId="1FB762D7" w14:textId="77777777" w:rsidR="00422ED8" w:rsidRPr="00A55293" w:rsidRDefault="00422ED8" w:rsidP="003C6444">
            <w:r w:rsidRPr="00A55293">
              <w:t>EXP</w:t>
            </w:r>
          </w:p>
          <w:p w14:paraId="595793F7" w14:textId="77777777" w:rsidR="00422ED8" w:rsidRPr="00A55293" w:rsidRDefault="00422ED8" w:rsidP="003C6444"/>
          <w:p w14:paraId="0FD45DF9" w14:textId="77777777" w:rsidR="00422ED8" w:rsidRPr="00A55293" w:rsidRDefault="00422ED8" w:rsidP="003C6444"/>
        </w:tc>
      </w:tr>
      <w:tr w:rsidR="00422ED8" w:rsidRPr="00A55293" w14:paraId="3548D731" w14:textId="77777777" w:rsidTr="003C6444">
        <w:tc>
          <w:tcPr>
            <w:tcW w:w="9016" w:type="dxa"/>
            <w:tcBorders>
              <w:top w:val="single" w:sz="4" w:space="0" w:color="auto"/>
              <w:left w:val="single" w:sz="4" w:space="0" w:color="auto"/>
              <w:bottom w:val="single" w:sz="4" w:space="0" w:color="auto"/>
              <w:right w:val="single" w:sz="4" w:space="0" w:color="auto"/>
            </w:tcBorders>
          </w:tcPr>
          <w:p w14:paraId="044A6672" w14:textId="77777777" w:rsidR="00422ED8" w:rsidRPr="00A55293" w:rsidRDefault="00422ED8" w:rsidP="003C6444">
            <w:pPr>
              <w:rPr>
                <w:b/>
                <w:bCs/>
              </w:rPr>
            </w:pPr>
            <w:r w:rsidRPr="00A55293">
              <w:rPr>
                <w:b/>
                <w:bCs/>
              </w:rPr>
              <w:t>4.</w:t>
            </w:r>
            <w:r w:rsidRPr="00A55293">
              <w:rPr>
                <w:b/>
                <w:bCs/>
              </w:rPr>
              <w:tab/>
              <w:t xml:space="preserve"> NUMRU TAL-LOTT </w:t>
            </w:r>
          </w:p>
        </w:tc>
      </w:tr>
      <w:tr w:rsidR="00422ED8" w:rsidRPr="00A55293" w14:paraId="442B61B5" w14:textId="77777777" w:rsidTr="003C6444">
        <w:tc>
          <w:tcPr>
            <w:tcW w:w="9016" w:type="dxa"/>
            <w:tcBorders>
              <w:top w:val="single" w:sz="4" w:space="0" w:color="auto"/>
              <w:bottom w:val="single" w:sz="4" w:space="0" w:color="auto"/>
            </w:tcBorders>
          </w:tcPr>
          <w:p w14:paraId="467439FC" w14:textId="77777777" w:rsidR="00422ED8" w:rsidRPr="00A55293" w:rsidRDefault="00422ED8" w:rsidP="003C6444"/>
          <w:p w14:paraId="73E14173" w14:textId="77777777" w:rsidR="00422ED8" w:rsidRPr="00A55293" w:rsidRDefault="00422ED8" w:rsidP="003C6444">
            <w:r w:rsidRPr="00A55293">
              <w:t>Lot</w:t>
            </w:r>
          </w:p>
          <w:p w14:paraId="2398CEDE" w14:textId="77777777" w:rsidR="00422ED8" w:rsidRPr="00A55293" w:rsidRDefault="00422ED8" w:rsidP="003C6444"/>
          <w:p w14:paraId="3844D851" w14:textId="77777777" w:rsidR="00422ED8" w:rsidRPr="00A55293" w:rsidRDefault="00422ED8" w:rsidP="003C6444"/>
        </w:tc>
      </w:tr>
      <w:tr w:rsidR="00422ED8" w:rsidRPr="00A55293" w14:paraId="5578DDCD" w14:textId="77777777" w:rsidTr="003C6444">
        <w:tc>
          <w:tcPr>
            <w:tcW w:w="9016" w:type="dxa"/>
            <w:tcBorders>
              <w:top w:val="single" w:sz="4" w:space="0" w:color="auto"/>
              <w:left w:val="single" w:sz="4" w:space="0" w:color="auto"/>
              <w:bottom w:val="single" w:sz="4" w:space="0" w:color="auto"/>
              <w:right w:val="single" w:sz="4" w:space="0" w:color="auto"/>
            </w:tcBorders>
          </w:tcPr>
          <w:p w14:paraId="4F504521" w14:textId="77777777" w:rsidR="00422ED8" w:rsidRPr="00A55293" w:rsidRDefault="00422ED8" w:rsidP="003C6444">
            <w:pPr>
              <w:rPr>
                <w:b/>
                <w:bCs/>
              </w:rPr>
            </w:pPr>
            <w:r w:rsidRPr="00A55293">
              <w:rPr>
                <w:b/>
                <w:bCs/>
              </w:rPr>
              <w:t>5.</w:t>
            </w:r>
            <w:r w:rsidRPr="00A55293">
              <w:rPr>
                <w:b/>
                <w:bCs/>
              </w:rPr>
              <w:tab/>
              <w:t xml:space="preserve"> OĦRAJN</w:t>
            </w:r>
          </w:p>
        </w:tc>
      </w:tr>
    </w:tbl>
    <w:p w14:paraId="4F202D66" w14:textId="77777777" w:rsidR="003E03E0" w:rsidRDefault="003E03E0" w:rsidP="00422ED8">
      <w:pPr>
        <w:rPr>
          <w:rFonts w:asciiTheme="majorBidi" w:hAnsiTheme="majorBidi" w:cstheme="majorBidi"/>
        </w:rPr>
      </w:pPr>
    </w:p>
    <w:p w14:paraId="095323AB" w14:textId="77777777" w:rsidR="003E03E0" w:rsidRDefault="003E03E0" w:rsidP="00422ED8">
      <w:pPr>
        <w:rPr>
          <w:rFonts w:asciiTheme="majorBidi" w:hAnsiTheme="majorBidi" w:cstheme="majorBidi"/>
        </w:rPr>
      </w:pPr>
      <w:r w:rsidRPr="00F55797">
        <w:rPr>
          <w:rFonts w:asciiTheme="majorBidi" w:hAnsiTheme="majorBidi" w:cstheme="majorBidi"/>
          <w:highlight w:val="lightGray"/>
        </w:rPr>
        <w:t>Użu orali</w:t>
      </w:r>
    </w:p>
    <w:p w14:paraId="7DEBB752" w14:textId="77777777" w:rsidR="003E03E0" w:rsidRDefault="003E03E0" w:rsidP="00422ED8">
      <w:pPr>
        <w:rPr>
          <w:rFonts w:asciiTheme="majorBidi" w:hAnsiTheme="majorBidi" w:cstheme="majorBidi"/>
        </w:rPr>
      </w:pPr>
    </w:p>
    <w:p w14:paraId="4384D393" w14:textId="696FB7D1" w:rsidR="00422ED8" w:rsidRPr="00A55293" w:rsidRDefault="00422ED8" w:rsidP="00422ED8">
      <w:pPr>
        <w:rPr>
          <w:rFonts w:asciiTheme="majorBidi" w:hAnsiTheme="majorBidi" w:cstheme="majorBidi"/>
        </w:rPr>
      </w:pPr>
      <w:r w:rsidRPr="00A55293">
        <w:rPr>
          <w:rFonts w:asciiTheme="majorBidi" w:hAnsiTheme="majorBidi" w:cstheme="majorBidi"/>
        </w:rPr>
        <w:br w:type="page"/>
      </w:r>
    </w:p>
    <w:p w14:paraId="7FDF246C" w14:textId="77777777" w:rsidR="00422ED8" w:rsidRPr="00A55293" w:rsidRDefault="00422ED8"/>
    <w:p w14:paraId="7AC977A4" w14:textId="1F52FDE0" w:rsidR="00F60FDE" w:rsidRPr="00A55293" w:rsidRDefault="00F60FDE"/>
    <w:p w14:paraId="19B36DD7" w14:textId="77777777" w:rsidR="00F60FDE" w:rsidRPr="00A55293" w:rsidRDefault="00F60FDE" w:rsidP="00F60FDE">
      <w:pPr>
        <w:outlineLvl w:val="0"/>
        <w:rPr>
          <w:b/>
        </w:rPr>
      </w:pPr>
    </w:p>
    <w:p w14:paraId="1389A328" w14:textId="77777777" w:rsidR="00F60FDE" w:rsidRPr="00A55293" w:rsidRDefault="00F60FDE" w:rsidP="00F60FDE">
      <w:pPr>
        <w:outlineLvl w:val="0"/>
        <w:rPr>
          <w:b/>
        </w:rPr>
      </w:pPr>
    </w:p>
    <w:p w14:paraId="2244E50A" w14:textId="77777777" w:rsidR="00F60FDE" w:rsidRPr="00A55293" w:rsidRDefault="00F60FDE" w:rsidP="00F60FDE">
      <w:pPr>
        <w:outlineLvl w:val="0"/>
        <w:rPr>
          <w:b/>
        </w:rPr>
      </w:pPr>
    </w:p>
    <w:p w14:paraId="48136A41" w14:textId="77777777" w:rsidR="00F60FDE" w:rsidRPr="00A55293" w:rsidRDefault="00F60FDE" w:rsidP="00773535">
      <w:pPr>
        <w:outlineLvl w:val="0"/>
        <w:rPr>
          <w:b/>
        </w:rPr>
      </w:pPr>
    </w:p>
    <w:p w14:paraId="2BE00D3E" w14:textId="77777777" w:rsidR="00F60FDE" w:rsidRPr="00A55293" w:rsidRDefault="00F60FDE" w:rsidP="00773535">
      <w:pPr>
        <w:outlineLvl w:val="0"/>
        <w:rPr>
          <w:b/>
        </w:rPr>
      </w:pPr>
    </w:p>
    <w:p w14:paraId="4D68BDE4" w14:textId="77777777" w:rsidR="00F60FDE" w:rsidRPr="00A55293" w:rsidRDefault="00F60FDE" w:rsidP="00773535">
      <w:pPr>
        <w:outlineLvl w:val="0"/>
        <w:rPr>
          <w:b/>
        </w:rPr>
      </w:pPr>
    </w:p>
    <w:p w14:paraId="4649C0C6" w14:textId="77777777" w:rsidR="00F60FDE" w:rsidRPr="00A55293" w:rsidRDefault="00F60FDE" w:rsidP="00773535">
      <w:pPr>
        <w:outlineLvl w:val="0"/>
        <w:rPr>
          <w:b/>
        </w:rPr>
      </w:pPr>
    </w:p>
    <w:p w14:paraId="167549D1" w14:textId="77777777" w:rsidR="00F60FDE" w:rsidRPr="00A55293" w:rsidRDefault="00F60FDE" w:rsidP="00773535">
      <w:pPr>
        <w:outlineLvl w:val="0"/>
        <w:rPr>
          <w:b/>
        </w:rPr>
      </w:pPr>
    </w:p>
    <w:p w14:paraId="2C9DA142" w14:textId="77777777" w:rsidR="00F60FDE" w:rsidRPr="00A55293" w:rsidRDefault="00F60FDE" w:rsidP="00773535">
      <w:pPr>
        <w:outlineLvl w:val="0"/>
        <w:rPr>
          <w:b/>
        </w:rPr>
      </w:pPr>
    </w:p>
    <w:p w14:paraId="36401BA5" w14:textId="77777777" w:rsidR="00F60FDE" w:rsidRPr="00A55293" w:rsidRDefault="00F60FDE" w:rsidP="00773535">
      <w:pPr>
        <w:outlineLvl w:val="0"/>
        <w:rPr>
          <w:b/>
        </w:rPr>
      </w:pPr>
    </w:p>
    <w:p w14:paraId="54716B65" w14:textId="77777777" w:rsidR="00F60FDE" w:rsidRPr="00A55293" w:rsidRDefault="00F60FDE" w:rsidP="00773535">
      <w:pPr>
        <w:outlineLvl w:val="0"/>
        <w:rPr>
          <w:b/>
        </w:rPr>
      </w:pPr>
    </w:p>
    <w:p w14:paraId="1E31F575" w14:textId="77777777" w:rsidR="00F60FDE" w:rsidRPr="00A55293" w:rsidRDefault="00F60FDE" w:rsidP="00773535">
      <w:pPr>
        <w:outlineLvl w:val="0"/>
        <w:rPr>
          <w:b/>
        </w:rPr>
      </w:pPr>
    </w:p>
    <w:p w14:paraId="7DA25554" w14:textId="77777777" w:rsidR="00F60FDE" w:rsidRPr="00A55293" w:rsidRDefault="00F60FDE" w:rsidP="00773535">
      <w:pPr>
        <w:outlineLvl w:val="0"/>
        <w:rPr>
          <w:b/>
        </w:rPr>
      </w:pPr>
    </w:p>
    <w:p w14:paraId="57B070D3" w14:textId="77777777" w:rsidR="00F60FDE" w:rsidRPr="00A55293" w:rsidRDefault="00F60FDE" w:rsidP="00773535">
      <w:pPr>
        <w:outlineLvl w:val="0"/>
        <w:rPr>
          <w:b/>
        </w:rPr>
      </w:pPr>
    </w:p>
    <w:p w14:paraId="26E52B7E" w14:textId="77777777" w:rsidR="00F60FDE" w:rsidRPr="00A55293" w:rsidRDefault="00F60FDE" w:rsidP="00773535">
      <w:pPr>
        <w:outlineLvl w:val="0"/>
        <w:rPr>
          <w:b/>
        </w:rPr>
      </w:pPr>
    </w:p>
    <w:p w14:paraId="40C23646" w14:textId="77777777" w:rsidR="00F60FDE" w:rsidRPr="00A55293" w:rsidRDefault="00F60FDE" w:rsidP="00773535">
      <w:pPr>
        <w:outlineLvl w:val="0"/>
        <w:rPr>
          <w:b/>
        </w:rPr>
      </w:pPr>
    </w:p>
    <w:p w14:paraId="75A8E96D" w14:textId="77777777" w:rsidR="00F60FDE" w:rsidRPr="00A55293" w:rsidRDefault="00F60FDE" w:rsidP="00773535">
      <w:pPr>
        <w:outlineLvl w:val="0"/>
        <w:rPr>
          <w:b/>
        </w:rPr>
      </w:pPr>
    </w:p>
    <w:p w14:paraId="6C0FFE2B" w14:textId="77777777" w:rsidR="00F60FDE" w:rsidRPr="00A55293" w:rsidRDefault="00F60FDE" w:rsidP="00773535">
      <w:pPr>
        <w:outlineLvl w:val="0"/>
        <w:rPr>
          <w:b/>
        </w:rPr>
      </w:pPr>
    </w:p>
    <w:p w14:paraId="3C96B653" w14:textId="77777777" w:rsidR="00F60FDE" w:rsidRPr="00A55293" w:rsidRDefault="00F60FDE" w:rsidP="00773535">
      <w:pPr>
        <w:outlineLvl w:val="0"/>
        <w:rPr>
          <w:b/>
        </w:rPr>
      </w:pPr>
    </w:p>
    <w:p w14:paraId="7CDD6DFB" w14:textId="77777777" w:rsidR="00F60FDE" w:rsidRPr="00A55293" w:rsidRDefault="00F60FDE" w:rsidP="00773535">
      <w:pPr>
        <w:outlineLvl w:val="0"/>
        <w:rPr>
          <w:b/>
        </w:rPr>
      </w:pPr>
    </w:p>
    <w:p w14:paraId="55D14299" w14:textId="77777777" w:rsidR="00F60FDE" w:rsidRPr="00A55293" w:rsidRDefault="00F60FDE" w:rsidP="00773535">
      <w:pPr>
        <w:outlineLvl w:val="0"/>
        <w:rPr>
          <w:b/>
        </w:rPr>
      </w:pPr>
    </w:p>
    <w:p w14:paraId="57F4D0B5" w14:textId="77777777" w:rsidR="00F60FDE" w:rsidRPr="00A55293" w:rsidRDefault="00F60FDE" w:rsidP="00773535">
      <w:pPr>
        <w:outlineLvl w:val="0"/>
        <w:rPr>
          <w:b/>
        </w:rPr>
      </w:pPr>
    </w:p>
    <w:p w14:paraId="1CCBFBAE" w14:textId="77777777" w:rsidR="00340C23" w:rsidRPr="00A55293" w:rsidRDefault="00340C23" w:rsidP="00CE2ADA">
      <w:pPr>
        <w:pStyle w:val="BodyText"/>
        <w:jc w:val="center"/>
        <w:rPr>
          <w:b/>
          <w:bCs/>
        </w:rPr>
      </w:pPr>
    </w:p>
    <w:p w14:paraId="61654D49" w14:textId="77C362F0" w:rsidR="003F1460" w:rsidRPr="00A55293" w:rsidRDefault="00C0227A" w:rsidP="00CE2ADA">
      <w:pPr>
        <w:pStyle w:val="BodyText"/>
        <w:jc w:val="center"/>
        <w:rPr>
          <w:b/>
          <w:bCs/>
        </w:rPr>
      </w:pPr>
      <w:r w:rsidRPr="00A55293">
        <w:rPr>
          <w:b/>
          <w:bCs/>
        </w:rPr>
        <w:t>B. FULJETT TA’ TAGĦRIF</w:t>
      </w:r>
    </w:p>
    <w:p w14:paraId="0652CC34" w14:textId="77777777" w:rsidR="003F1460" w:rsidRPr="00A55293" w:rsidRDefault="00C0227A" w:rsidP="00CE2ADA">
      <w:pPr>
        <w:pageBreakBefore/>
        <w:widowControl/>
        <w:jc w:val="center"/>
        <w:rPr>
          <w:rFonts w:asciiTheme="majorBidi" w:hAnsiTheme="majorBidi" w:cstheme="majorBidi"/>
          <w:b/>
        </w:rPr>
      </w:pPr>
      <w:r w:rsidRPr="00A55293">
        <w:rPr>
          <w:rFonts w:asciiTheme="majorBidi" w:hAnsiTheme="majorBidi" w:cstheme="majorBidi"/>
          <w:b/>
        </w:rPr>
        <w:lastRenderedPageBreak/>
        <w:t>Fuljett ta’ tagħrif: Informazzjoni għall-utent</w:t>
      </w:r>
    </w:p>
    <w:p w14:paraId="3170A2D6" w14:textId="77777777" w:rsidR="003F1460" w:rsidRPr="00A55293" w:rsidRDefault="003F1460" w:rsidP="007F44AA">
      <w:pPr>
        <w:pStyle w:val="BodyText"/>
        <w:rPr>
          <w:rFonts w:asciiTheme="majorBidi" w:hAnsiTheme="majorBidi" w:cstheme="majorBidi"/>
          <w:b/>
          <w:szCs w:val="22"/>
        </w:rPr>
      </w:pPr>
    </w:p>
    <w:p w14:paraId="4923AB35" w14:textId="28061304" w:rsidR="00CE2ADA" w:rsidRPr="00A55293" w:rsidRDefault="00B02269" w:rsidP="007F44AA">
      <w:pPr>
        <w:widowControl/>
        <w:jc w:val="center"/>
        <w:rPr>
          <w:rFonts w:asciiTheme="majorBidi" w:hAnsiTheme="majorBidi" w:cstheme="majorBidi"/>
          <w:b/>
        </w:rPr>
      </w:pPr>
      <w:r w:rsidRPr="00A55293">
        <w:rPr>
          <w:rFonts w:asciiTheme="majorBidi" w:hAnsiTheme="majorBidi" w:cstheme="majorBidi"/>
          <w:b/>
        </w:rPr>
        <w:t xml:space="preserve">Dasatinib </w:t>
      </w:r>
      <w:r w:rsidR="00176E02" w:rsidRPr="00A55293">
        <w:rPr>
          <w:rFonts w:asciiTheme="majorBidi" w:hAnsiTheme="majorBidi" w:cstheme="majorBidi"/>
          <w:b/>
        </w:rPr>
        <w:t>Accord Healthcare</w:t>
      </w:r>
      <w:r w:rsidR="00C0227A" w:rsidRPr="00A55293">
        <w:rPr>
          <w:rFonts w:asciiTheme="majorBidi" w:hAnsiTheme="majorBidi" w:cstheme="majorBidi"/>
          <w:b/>
        </w:rPr>
        <w:t xml:space="preserve"> 20 mg pilloli miksija b’rita </w:t>
      </w:r>
    </w:p>
    <w:p w14:paraId="786BE452" w14:textId="0C1440AC" w:rsidR="00CE2ADA" w:rsidRPr="00A55293" w:rsidRDefault="00B02269" w:rsidP="007F44AA">
      <w:pPr>
        <w:widowControl/>
        <w:jc w:val="center"/>
        <w:rPr>
          <w:rFonts w:asciiTheme="majorBidi" w:hAnsiTheme="majorBidi" w:cstheme="majorBidi"/>
          <w:b/>
        </w:rPr>
      </w:pPr>
      <w:r w:rsidRPr="00A55293">
        <w:rPr>
          <w:rFonts w:asciiTheme="majorBidi" w:hAnsiTheme="majorBidi" w:cstheme="majorBidi"/>
          <w:b/>
        </w:rPr>
        <w:t xml:space="preserve">Dasatinib </w:t>
      </w:r>
      <w:r w:rsidR="00176E02" w:rsidRPr="00A55293">
        <w:rPr>
          <w:rFonts w:asciiTheme="majorBidi" w:hAnsiTheme="majorBidi" w:cstheme="majorBidi"/>
          <w:b/>
        </w:rPr>
        <w:t>Accord Healthcare</w:t>
      </w:r>
      <w:r w:rsidR="00C0227A" w:rsidRPr="00A55293">
        <w:rPr>
          <w:rFonts w:asciiTheme="majorBidi" w:hAnsiTheme="majorBidi" w:cstheme="majorBidi"/>
          <w:b/>
        </w:rPr>
        <w:t xml:space="preserve"> 50 mg pilloli miksija b’rita </w:t>
      </w:r>
    </w:p>
    <w:p w14:paraId="5E231659" w14:textId="0001AD27" w:rsidR="00CE2ADA" w:rsidRPr="00A55293" w:rsidRDefault="00B02269" w:rsidP="007F44AA">
      <w:pPr>
        <w:widowControl/>
        <w:jc w:val="center"/>
        <w:rPr>
          <w:rFonts w:asciiTheme="majorBidi" w:hAnsiTheme="majorBidi" w:cstheme="majorBidi"/>
          <w:b/>
        </w:rPr>
      </w:pPr>
      <w:r w:rsidRPr="00A55293">
        <w:rPr>
          <w:rFonts w:asciiTheme="majorBidi" w:hAnsiTheme="majorBidi" w:cstheme="majorBidi"/>
          <w:b/>
        </w:rPr>
        <w:t xml:space="preserve">Dasatinib </w:t>
      </w:r>
      <w:r w:rsidR="00176E02" w:rsidRPr="00A55293">
        <w:rPr>
          <w:rFonts w:asciiTheme="majorBidi" w:hAnsiTheme="majorBidi" w:cstheme="majorBidi"/>
          <w:b/>
        </w:rPr>
        <w:t>Accord Healthcare</w:t>
      </w:r>
      <w:r w:rsidR="00C0227A" w:rsidRPr="00A55293">
        <w:rPr>
          <w:rFonts w:asciiTheme="majorBidi" w:hAnsiTheme="majorBidi" w:cstheme="majorBidi"/>
          <w:b/>
        </w:rPr>
        <w:t xml:space="preserve"> 70 mg pilloli miksija b’rita </w:t>
      </w:r>
    </w:p>
    <w:p w14:paraId="031D3837" w14:textId="5B5C5A27" w:rsidR="004D5D92" w:rsidRPr="00A55293" w:rsidRDefault="00B02269" w:rsidP="007F44AA">
      <w:pPr>
        <w:widowControl/>
        <w:jc w:val="center"/>
        <w:rPr>
          <w:rFonts w:asciiTheme="majorBidi" w:hAnsiTheme="majorBidi" w:cstheme="majorBidi"/>
          <w:b/>
        </w:rPr>
      </w:pPr>
      <w:r w:rsidRPr="00A55293">
        <w:rPr>
          <w:rFonts w:asciiTheme="majorBidi" w:hAnsiTheme="majorBidi" w:cstheme="majorBidi"/>
          <w:b/>
        </w:rPr>
        <w:t xml:space="preserve">Dasatinib </w:t>
      </w:r>
      <w:r w:rsidR="00176E02" w:rsidRPr="00A55293">
        <w:rPr>
          <w:rFonts w:asciiTheme="majorBidi" w:hAnsiTheme="majorBidi" w:cstheme="majorBidi"/>
          <w:b/>
        </w:rPr>
        <w:t>Accord Healthcare</w:t>
      </w:r>
      <w:r w:rsidR="00C0227A" w:rsidRPr="00A55293">
        <w:rPr>
          <w:rFonts w:asciiTheme="majorBidi" w:hAnsiTheme="majorBidi" w:cstheme="majorBidi"/>
          <w:b/>
        </w:rPr>
        <w:t xml:space="preserve"> 80 mg pilloli miksija b’rita </w:t>
      </w:r>
    </w:p>
    <w:p w14:paraId="13024E54" w14:textId="00FB71B9" w:rsidR="004D5D92" w:rsidRPr="00A55293" w:rsidRDefault="00B02269" w:rsidP="007F44AA">
      <w:pPr>
        <w:widowControl/>
        <w:jc w:val="center"/>
        <w:rPr>
          <w:rFonts w:asciiTheme="majorBidi" w:hAnsiTheme="majorBidi" w:cstheme="majorBidi"/>
          <w:b/>
        </w:rPr>
      </w:pPr>
      <w:r w:rsidRPr="00A55293">
        <w:rPr>
          <w:rFonts w:asciiTheme="majorBidi" w:hAnsiTheme="majorBidi" w:cstheme="majorBidi"/>
          <w:b/>
        </w:rPr>
        <w:t xml:space="preserve">Dasatinib </w:t>
      </w:r>
      <w:r w:rsidR="00176E02" w:rsidRPr="00A55293">
        <w:rPr>
          <w:rFonts w:asciiTheme="majorBidi" w:hAnsiTheme="majorBidi" w:cstheme="majorBidi"/>
          <w:b/>
        </w:rPr>
        <w:t>Accord Healthcare</w:t>
      </w:r>
      <w:r w:rsidR="00C0227A" w:rsidRPr="00A55293">
        <w:rPr>
          <w:rFonts w:asciiTheme="majorBidi" w:hAnsiTheme="majorBidi" w:cstheme="majorBidi"/>
          <w:b/>
        </w:rPr>
        <w:t xml:space="preserve"> 100 mg pilloli miksija b’rita </w:t>
      </w:r>
    </w:p>
    <w:p w14:paraId="5A83B6C5" w14:textId="49468898" w:rsidR="004D5D92" w:rsidRPr="00A55293" w:rsidRDefault="00B02269" w:rsidP="007F44AA">
      <w:pPr>
        <w:widowControl/>
        <w:jc w:val="center"/>
        <w:rPr>
          <w:rFonts w:asciiTheme="majorBidi" w:hAnsiTheme="majorBidi" w:cstheme="majorBidi"/>
          <w:b/>
        </w:rPr>
      </w:pPr>
      <w:r w:rsidRPr="00A55293">
        <w:rPr>
          <w:rFonts w:asciiTheme="majorBidi" w:hAnsiTheme="majorBidi" w:cstheme="majorBidi"/>
          <w:b/>
        </w:rPr>
        <w:t xml:space="preserve">Dasatinib </w:t>
      </w:r>
      <w:r w:rsidR="00176E02" w:rsidRPr="00A55293">
        <w:rPr>
          <w:rFonts w:asciiTheme="majorBidi" w:hAnsiTheme="majorBidi" w:cstheme="majorBidi"/>
          <w:b/>
        </w:rPr>
        <w:t>Accord Healthcare</w:t>
      </w:r>
      <w:r w:rsidR="00C0227A" w:rsidRPr="00A55293">
        <w:rPr>
          <w:rFonts w:asciiTheme="majorBidi" w:hAnsiTheme="majorBidi" w:cstheme="majorBidi"/>
          <w:b/>
        </w:rPr>
        <w:t xml:space="preserve"> 140 mg pilloli miksija b’rita </w:t>
      </w:r>
    </w:p>
    <w:p w14:paraId="0A0794A3" w14:textId="77777777" w:rsidR="003F1460" w:rsidRPr="00A55293" w:rsidRDefault="00C0227A" w:rsidP="007F44AA">
      <w:pPr>
        <w:widowControl/>
        <w:jc w:val="center"/>
        <w:rPr>
          <w:rFonts w:asciiTheme="majorBidi" w:hAnsiTheme="majorBidi" w:cstheme="majorBidi"/>
        </w:rPr>
      </w:pPr>
      <w:r w:rsidRPr="00A55293">
        <w:rPr>
          <w:rFonts w:asciiTheme="majorBidi" w:hAnsiTheme="majorBidi" w:cstheme="majorBidi"/>
        </w:rPr>
        <w:t>dasatinib</w:t>
      </w:r>
    </w:p>
    <w:p w14:paraId="5FDDE85C" w14:textId="77777777" w:rsidR="003F1460" w:rsidRPr="00A55293" w:rsidRDefault="003F1460" w:rsidP="007F44AA">
      <w:pPr>
        <w:pStyle w:val="BodyText"/>
        <w:rPr>
          <w:rFonts w:asciiTheme="majorBidi" w:hAnsiTheme="majorBidi" w:cstheme="majorBidi"/>
          <w:szCs w:val="22"/>
        </w:rPr>
      </w:pPr>
    </w:p>
    <w:p w14:paraId="5F2805A2" w14:textId="77777777" w:rsidR="003F1460" w:rsidRPr="00A55293" w:rsidRDefault="00C0227A" w:rsidP="007F44AA">
      <w:pPr>
        <w:widowControl/>
        <w:rPr>
          <w:rFonts w:asciiTheme="majorBidi" w:hAnsiTheme="majorBidi" w:cstheme="majorBidi"/>
          <w:b/>
        </w:rPr>
      </w:pPr>
      <w:r w:rsidRPr="00A55293">
        <w:rPr>
          <w:rFonts w:asciiTheme="majorBidi" w:hAnsiTheme="majorBidi" w:cstheme="majorBidi"/>
          <w:b/>
        </w:rPr>
        <w:t>Aqra sew dan il-fuljett kollu qabel tibda tieħu din il-mediċina peress li fih informazzjoni importanti għalik.</w:t>
      </w:r>
    </w:p>
    <w:p w14:paraId="1D6D0D7E" w14:textId="77777777" w:rsidR="003F1460" w:rsidRPr="00A55293" w:rsidRDefault="00C0227A" w:rsidP="004E29BB">
      <w:pPr>
        <w:pStyle w:val="Bullet"/>
        <w:ind w:left="567" w:hanging="567"/>
      </w:pPr>
      <w:r w:rsidRPr="00A55293">
        <w:t>Żomm dan il-fuljett. Jista’ jkollok bżonn terġa’ taqrah.</w:t>
      </w:r>
    </w:p>
    <w:p w14:paraId="7BAB54FD" w14:textId="77777777" w:rsidR="003F1460" w:rsidRPr="00A55293" w:rsidRDefault="00C0227A" w:rsidP="004E29BB">
      <w:pPr>
        <w:pStyle w:val="Bullet"/>
        <w:ind w:left="567" w:hanging="567"/>
      </w:pPr>
      <w:r w:rsidRPr="00A55293">
        <w:t>Jekk ikollok aktar mistoqsijiet, staqsi lit-tabib jew lill-ispiżjar tiegħek.</w:t>
      </w:r>
    </w:p>
    <w:p w14:paraId="76E87348" w14:textId="77777777" w:rsidR="003F1460" w:rsidRPr="00A55293" w:rsidRDefault="00C0227A" w:rsidP="004E29BB">
      <w:pPr>
        <w:pStyle w:val="Bullet"/>
        <w:ind w:left="567" w:hanging="567"/>
      </w:pPr>
      <w:r w:rsidRPr="00A55293">
        <w:t>Din il-mediċina ġiet mogħtija lilek biss. M’għandekx tgħaddiha lil persuni oħra. Tista’ tagħmlilhom il-ħsara anke jekk għandhom l-istess sinjali ta’ mard bħal tiegħek.</w:t>
      </w:r>
    </w:p>
    <w:p w14:paraId="4E9B7748" w14:textId="77777777" w:rsidR="003F1460" w:rsidRPr="00A55293" w:rsidRDefault="00C0227A" w:rsidP="004E29BB">
      <w:pPr>
        <w:pStyle w:val="Bullet"/>
        <w:ind w:left="567" w:hanging="567"/>
      </w:pPr>
      <w:r w:rsidRPr="00A55293">
        <w:t>Jekk ikollok xi effett sekondarju kellem lit-tabib jew lill-ispiżjar tiegħek. Dan jinkludi xi effett sekondarju possibbli li mhuwiex elenkat f’dan il-fuljett. Ara sezzjoni 4.</w:t>
      </w:r>
    </w:p>
    <w:p w14:paraId="3D3BF52D" w14:textId="77777777" w:rsidR="003F1460" w:rsidRPr="00A55293" w:rsidRDefault="003F1460" w:rsidP="007F44AA">
      <w:pPr>
        <w:pStyle w:val="BodyText"/>
        <w:rPr>
          <w:rFonts w:asciiTheme="majorBidi" w:hAnsiTheme="majorBidi" w:cstheme="majorBidi"/>
          <w:szCs w:val="22"/>
        </w:rPr>
      </w:pPr>
    </w:p>
    <w:p w14:paraId="40398807" w14:textId="77777777" w:rsidR="003F1460" w:rsidRPr="00A55293" w:rsidRDefault="00C0227A" w:rsidP="004D5D92">
      <w:pPr>
        <w:widowControl/>
        <w:rPr>
          <w:rFonts w:asciiTheme="majorBidi" w:hAnsiTheme="majorBidi" w:cstheme="majorBidi"/>
          <w:b/>
        </w:rPr>
      </w:pPr>
      <w:r w:rsidRPr="00A55293">
        <w:rPr>
          <w:rFonts w:asciiTheme="majorBidi" w:hAnsiTheme="majorBidi" w:cstheme="majorBidi"/>
          <w:b/>
        </w:rPr>
        <w:t>F’dan il-fuljett</w:t>
      </w:r>
    </w:p>
    <w:p w14:paraId="7A2455B9" w14:textId="77777777" w:rsidR="003F1460" w:rsidRPr="00A55293" w:rsidRDefault="003F1460" w:rsidP="007F44AA">
      <w:pPr>
        <w:pStyle w:val="BodyText"/>
        <w:rPr>
          <w:rFonts w:asciiTheme="majorBidi" w:hAnsiTheme="majorBidi" w:cstheme="majorBidi"/>
          <w:b/>
          <w:szCs w:val="22"/>
        </w:rPr>
      </w:pPr>
    </w:p>
    <w:p w14:paraId="5EF98A99" w14:textId="31F30683" w:rsidR="003F1460" w:rsidRPr="00A55293" w:rsidRDefault="00C0227A" w:rsidP="004E29BB">
      <w:pPr>
        <w:pStyle w:val="ListParagraph"/>
        <w:widowControl/>
        <w:numPr>
          <w:ilvl w:val="0"/>
          <w:numId w:val="2"/>
        </w:numPr>
        <w:ind w:left="567" w:hanging="567"/>
        <w:rPr>
          <w:rFonts w:asciiTheme="majorBidi" w:hAnsiTheme="majorBidi" w:cstheme="majorBidi"/>
        </w:rPr>
      </w:pPr>
      <w:r w:rsidRPr="00A55293">
        <w:rPr>
          <w:rFonts w:asciiTheme="majorBidi" w:hAnsiTheme="majorBidi" w:cstheme="majorBidi"/>
        </w:rPr>
        <w:t xml:space="preserve">X’inhu </w:t>
      </w:r>
      <w:r w:rsidR="00B02269" w:rsidRPr="00A55293">
        <w:rPr>
          <w:rFonts w:asciiTheme="majorBidi" w:hAnsiTheme="majorBidi" w:cstheme="majorBidi"/>
        </w:rPr>
        <w:t xml:space="preserve">Dasatinib </w:t>
      </w:r>
      <w:r w:rsidR="00176E02" w:rsidRPr="00A55293">
        <w:rPr>
          <w:rFonts w:asciiTheme="majorBidi" w:hAnsiTheme="majorBidi" w:cstheme="majorBidi"/>
        </w:rPr>
        <w:t>Accord Healthcare</w:t>
      </w:r>
      <w:r w:rsidRPr="00A55293">
        <w:rPr>
          <w:rFonts w:asciiTheme="majorBidi" w:hAnsiTheme="majorBidi" w:cstheme="majorBidi"/>
        </w:rPr>
        <w:t xml:space="preserve"> u għalxiex jintuża</w:t>
      </w:r>
    </w:p>
    <w:p w14:paraId="2646FB1B" w14:textId="534DA5FB" w:rsidR="003F1460" w:rsidRPr="00A55293" w:rsidRDefault="00C0227A" w:rsidP="004E29BB">
      <w:pPr>
        <w:pStyle w:val="ListParagraph"/>
        <w:widowControl/>
        <w:numPr>
          <w:ilvl w:val="0"/>
          <w:numId w:val="2"/>
        </w:numPr>
        <w:ind w:left="567" w:hanging="567"/>
        <w:rPr>
          <w:rFonts w:asciiTheme="majorBidi" w:hAnsiTheme="majorBidi" w:cstheme="majorBidi"/>
        </w:rPr>
      </w:pPr>
      <w:r w:rsidRPr="00A55293">
        <w:rPr>
          <w:rFonts w:asciiTheme="majorBidi" w:hAnsiTheme="majorBidi" w:cstheme="majorBidi"/>
        </w:rPr>
        <w:t xml:space="preserve">X’għandek tkun taf qabel ma tieħu </w:t>
      </w:r>
      <w:r w:rsidR="00B02269" w:rsidRPr="00A55293">
        <w:rPr>
          <w:rFonts w:asciiTheme="majorBidi" w:hAnsiTheme="majorBidi" w:cstheme="majorBidi"/>
        </w:rPr>
        <w:t xml:space="preserve">Dasatinib </w:t>
      </w:r>
      <w:r w:rsidR="00176E02" w:rsidRPr="00A55293">
        <w:rPr>
          <w:rFonts w:asciiTheme="majorBidi" w:hAnsiTheme="majorBidi" w:cstheme="majorBidi"/>
        </w:rPr>
        <w:t>Accord Healthcare</w:t>
      </w:r>
    </w:p>
    <w:p w14:paraId="0C1C0764" w14:textId="64E57894" w:rsidR="003F1460" w:rsidRPr="00A55293" w:rsidRDefault="00C0227A" w:rsidP="004E29BB">
      <w:pPr>
        <w:pStyle w:val="ListParagraph"/>
        <w:widowControl/>
        <w:numPr>
          <w:ilvl w:val="0"/>
          <w:numId w:val="2"/>
        </w:numPr>
        <w:ind w:left="567" w:hanging="567"/>
        <w:rPr>
          <w:rFonts w:asciiTheme="majorBidi" w:hAnsiTheme="majorBidi" w:cstheme="majorBidi"/>
        </w:rPr>
      </w:pPr>
      <w:r w:rsidRPr="00A55293">
        <w:rPr>
          <w:rFonts w:asciiTheme="majorBidi" w:hAnsiTheme="majorBidi" w:cstheme="majorBidi"/>
        </w:rPr>
        <w:t xml:space="preserve">Kif għandek tieħu </w:t>
      </w:r>
      <w:r w:rsidR="00B02269" w:rsidRPr="00A55293">
        <w:rPr>
          <w:rFonts w:asciiTheme="majorBidi" w:hAnsiTheme="majorBidi" w:cstheme="majorBidi"/>
        </w:rPr>
        <w:t xml:space="preserve">Dasatinib </w:t>
      </w:r>
      <w:r w:rsidR="00176E02" w:rsidRPr="00A55293">
        <w:rPr>
          <w:rFonts w:asciiTheme="majorBidi" w:hAnsiTheme="majorBidi" w:cstheme="majorBidi"/>
        </w:rPr>
        <w:t>Accord Healthcare</w:t>
      </w:r>
    </w:p>
    <w:p w14:paraId="2A542CDE" w14:textId="77777777" w:rsidR="003F1460" w:rsidRPr="00A55293" w:rsidRDefault="00C0227A" w:rsidP="004E29BB">
      <w:pPr>
        <w:pStyle w:val="ListParagraph"/>
        <w:widowControl/>
        <w:numPr>
          <w:ilvl w:val="0"/>
          <w:numId w:val="2"/>
        </w:numPr>
        <w:ind w:left="567" w:hanging="567"/>
        <w:rPr>
          <w:rFonts w:asciiTheme="majorBidi" w:hAnsiTheme="majorBidi" w:cstheme="majorBidi"/>
        </w:rPr>
      </w:pPr>
      <w:r w:rsidRPr="00A55293">
        <w:rPr>
          <w:rFonts w:asciiTheme="majorBidi" w:hAnsiTheme="majorBidi" w:cstheme="majorBidi"/>
        </w:rPr>
        <w:t>Effetti sekondarji possibbli</w:t>
      </w:r>
    </w:p>
    <w:p w14:paraId="7A4A1A8F" w14:textId="524FC345" w:rsidR="003F1460" w:rsidRPr="00A55293" w:rsidRDefault="00C0227A" w:rsidP="004E29BB">
      <w:pPr>
        <w:pStyle w:val="ListParagraph"/>
        <w:widowControl/>
        <w:numPr>
          <w:ilvl w:val="0"/>
          <w:numId w:val="2"/>
        </w:numPr>
        <w:ind w:left="567" w:hanging="567"/>
        <w:rPr>
          <w:rFonts w:asciiTheme="majorBidi" w:hAnsiTheme="majorBidi" w:cstheme="majorBidi"/>
        </w:rPr>
      </w:pPr>
      <w:r w:rsidRPr="00A55293">
        <w:rPr>
          <w:rFonts w:asciiTheme="majorBidi" w:hAnsiTheme="majorBidi" w:cstheme="majorBidi"/>
        </w:rPr>
        <w:t xml:space="preserve">Kif taħżen </w:t>
      </w:r>
      <w:r w:rsidR="00B02269" w:rsidRPr="00A55293">
        <w:rPr>
          <w:rFonts w:asciiTheme="majorBidi" w:hAnsiTheme="majorBidi" w:cstheme="majorBidi"/>
        </w:rPr>
        <w:t xml:space="preserve">Dasatinib </w:t>
      </w:r>
      <w:r w:rsidR="00176E02" w:rsidRPr="00A55293">
        <w:rPr>
          <w:rFonts w:asciiTheme="majorBidi" w:hAnsiTheme="majorBidi" w:cstheme="majorBidi"/>
        </w:rPr>
        <w:t>Accord Healthcare</w:t>
      </w:r>
    </w:p>
    <w:p w14:paraId="07E9DEF5" w14:textId="77777777" w:rsidR="003F1460" w:rsidRPr="00A55293" w:rsidRDefault="00C0227A" w:rsidP="004E29BB">
      <w:pPr>
        <w:pStyle w:val="ListParagraph"/>
        <w:widowControl/>
        <w:numPr>
          <w:ilvl w:val="0"/>
          <w:numId w:val="2"/>
        </w:numPr>
        <w:ind w:left="567" w:hanging="567"/>
        <w:rPr>
          <w:rFonts w:asciiTheme="majorBidi" w:hAnsiTheme="majorBidi" w:cstheme="majorBidi"/>
        </w:rPr>
      </w:pPr>
      <w:r w:rsidRPr="00A55293">
        <w:rPr>
          <w:rFonts w:asciiTheme="majorBidi" w:hAnsiTheme="majorBidi" w:cstheme="majorBidi"/>
        </w:rPr>
        <w:t>Kontenut tal-pakkett u informazzjoni oħra</w:t>
      </w:r>
    </w:p>
    <w:p w14:paraId="321B0BFC" w14:textId="77777777" w:rsidR="003F1460" w:rsidRPr="00A55293" w:rsidRDefault="003F1460" w:rsidP="007F44AA">
      <w:pPr>
        <w:pStyle w:val="BodyText"/>
        <w:rPr>
          <w:rFonts w:asciiTheme="majorBidi" w:hAnsiTheme="majorBidi" w:cstheme="majorBidi"/>
          <w:szCs w:val="22"/>
        </w:rPr>
      </w:pPr>
    </w:p>
    <w:p w14:paraId="52A7981D" w14:textId="77777777" w:rsidR="003F1460" w:rsidRPr="00A55293" w:rsidRDefault="003F1460" w:rsidP="007F44AA">
      <w:pPr>
        <w:pStyle w:val="BodyText"/>
        <w:rPr>
          <w:rFonts w:asciiTheme="majorBidi" w:hAnsiTheme="majorBidi" w:cstheme="majorBidi"/>
          <w:szCs w:val="22"/>
        </w:rPr>
      </w:pPr>
    </w:p>
    <w:p w14:paraId="02837B03" w14:textId="5903116C" w:rsidR="003F1460" w:rsidRPr="00A55293" w:rsidRDefault="00C0227A" w:rsidP="004E29BB">
      <w:pPr>
        <w:pStyle w:val="Heading1"/>
        <w:keepNext w:val="0"/>
        <w:numPr>
          <w:ilvl w:val="0"/>
          <w:numId w:val="1"/>
        </w:numPr>
        <w:ind w:left="567" w:hanging="567"/>
      </w:pPr>
      <w:r w:rsidRPr="00A55293">
        <w:t xml:space="preserve">X’inhu </w:t>
      </w:r>
      <w:r w:rsidR="00B02269" w:rsidRPr="00A55293">
        <w:t xml:space="preserve">Dasatinib </w:t>
      </w:r>
      <w:r w:rsidR="00176E02" w:rsidRPr="00A55293">
        <w:t>Accord Healthcare</w:t>
      </w:r>
      <w:r w:rsidRPr="00A55293">
        <w:t xml:space="preserve"> u għalxiex jintuża</w:t>
      </w:r>
    </w:p>
    <w:p w14:paraId="0912D9D7" w14:textId="77777777" w:rsidR="003F1460" w:rsidRPr="00A55293" w:rsidRDefault="003F1460" w:rsidP="007F44AA">
      <w:pPr>
        <w:pStyle w:val="BodyText"/>
        <w:rPr>
          <w:rFonts w:asciiTheme="majorBidi" w:hAnsiTheme="majorBidi" w:cstheme="majorBidi"/>
          <w:b/>
          <w:szCs w:val="22"/>
        </w:rPr>
      </w:pPr>
    </w:p>
    <w:p w14:paraId="333BC5FB" w14:textId="19129226" w:rsidR="003F1460" w:rsidRPr="00A55293" w:rsidRDefault="00B02269" w:rsidP="004D5D92">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fih is-sustanza attiva dasatinib. Din il-mediċina tintuża biex tikkura l-lewkimja kronika tal- majelojd (CML) fl-adulti, fl-adolexxenti u fit-tfal ta' mill-inqas sena. Lewkimja hija kanċer taċ-ċelloli l-bojod tad-demm. Dawn iċ-ċelloli l-bojod normalment jgħinu lill-ġisem jiġġieled kontra infezzjoni. F’nies b’CML, ċelloli bojod li jissejħu granuloċiti jibdew jikbru mingħajr kontroll. </w:t>
      </w: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jinibixxi t-tkabbir ta’ dawn iċ-ċelloli tal-lewkimja.</w:t>
      </w:r>
    </w:p>
    <w:p w14:paraId="1726F37C" w14:textId="77777777" w:rsidR="003F1460" w:rsidRPr="00A55293" w:rsidRDefault="003F1460" w:rsidP="007F44AA">
      <w:pPr>
        <w:pStyle w:val="BodyText"/>
        <w:rPr>
          <w:rFonts w:asciiTheme="majorBidi" w:hAnsiTheme="majorBidi" w:cstheme="majorBidi"/>
          <w:szCs w:val="22"/>
        </w:rPr>
      </w:pPr>
    </w:p>
    <w:p w14:paraId="4C57A750" w14:textId="7EC6F2F7"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jintuża wkoll biex jikkura l-lewkimja limfoblastika akuta (ALL) b’Philadelphia chromosome positive (Ph+) fl-adulti, adolexxenti u tfal ta’ mill-inqas età ta’ sena, u b’lymphoid blast CML f’adulti li ma jkunux qegħdin jibbenefikaw minn terapiji precedenti. F’nies b’ALL, ċelloli bojod imsejjħin limfoċiti jimmultiplikaw malajr wisq u jgħixu għal żmien twil wisq. </w:t>
      </w: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jinibixxi t- tkabbir ta’ dawn iċ-ċelloli tal-lewkimja.</w:t>
      </w:r>
    </w:p>
    <w:p w14:paraId="59BA804A" w14:textId="77777777" w:rsidR="003F1460" w:rsidRPr="00A55293" w:rsidRDefault="003F1460" w:rsidP="007F44AA">
      <w:pPr>
        <w:pStyle w:val="BodyText"/>
        <w:rPr>
          <w:rFonts w:asciiTheme="majorBidi" w:hAnsiTheme="majorBidi" w:cstheme="majorBidi"/>
          <w:szCs w:val="22"/>
        </w:rPr>
      </w:pPr>
    </w:p>
    <w:p w14:paraId="62D87F55" w14:textId="3163D80E"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Jekk għandek xi mistoqsijiet dwar kif jaħdem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jew għaliex din il-mediċina ġiet preskritta lilek, staqsi lit-tabib tiegħek.</w:t>
      </w:r>
    </w:p>
    <w:p w14:paraId="2699C1AA" w14:textId="77777777" w:rsidR="003F1460" w:rsidRPr="00A55293" w:rsidRDefault="003F1460" w:rsidP="007F44AA">
      <w:pPr>
        <w:pStyle w:val="BodyText"/>
        <w:rPr>
          <w:rFonts w:asciiTheme="majorBidi" w:hAnsiTheme="majorBidi" w:cstheme="majorBidi"/>
          <w:szCs w:val="22"/>
        </w:rPr>
      </w:pPr>
    </w:p>
    <w:p w14:paraId="73A74BCE" w14:textId="77777777" w:rsidR="001A5923" w:rsidRPr="00A55293" w:rsidRDefault="001A5923" w:rsidP="007F44AA">
      <w:pPr>
        <w:pStyle w:val="BodyText"/>
        <w:rPr>
          <w:rFonts w:asciiTheme="majorBidi" w:hAnsiTheme="majorBidi" w:cstheme="majorBidi"/>
          <w:szCs w:val="22"/>
        </w:rPr>
      </w:pPr>
    </w:p>
    <w:p w14:paraId="74140EC0" w14:textId="5E646155" w:rsidR="004D5D92" w:rsidRPr="00A55293" w:rsidRDefault="00C0227A" w:rsidP="004E29BB">
      <w:pPr>
        <w:pStyle w:val="Heading1"/>
        <w:keepNext w:val="0"/>
        <w:numPr>
          <w:ilvl w:val="0"/>
          <w:numId w:val="1"/>
        </w:numPr>
        <w:ind w:left="567" w:hanging="567"/>
      </w:pPr>
      <w:r w:rsidRPr="00A55293">
        <w:t xml:space="preserve">X’għandek tkun taf qabel ma tieħu </w:t>
      </w:r>
      <w:r w:rsidR="00B02269" w:rsidRPr="00A55293">
        <w:t xml:space="preserve">Dasatinib </w:t>
      </w:r>
      <w:r w:rsidR="00176E02" w:rsidRPr="00A55293">
        <w:t>Accord Healthcare</w:t>
      </w:r>
      <w:r w:rsidRPr="00A55293">
        <w:t xml:space="preserve"> </w:t>
      </w:r>
    </w:p>
    <w:p w14:paraId="4086D1C3" w14:textId="77777777" w:rsidR="004D5D92" w:rsidRPr="00A55293" w:rsidRDefault="004D5D92" w:rsidP="004D5D92">
      <w:pPr>
        <w:widowControl/>
        <w:rPr>
          <w:rFonts w:asciiTheme="majorBidi" w:hAnsiTheme="majorBidi" w:cstheme="majorBidi"/>
          <w:b/>
        </w:rPr>
      </w:pPr>
    </w:p>
    <w:p w14:paraId="0F2A02FB" w14:textId="4BF6E853" w:rsidR="003F1460" w:rsidRPr="00A55293" w:rsidRDefault="00C0227A" w:rsidP="004D5D92">
      <w:pPr>
        <w:widowControl/>
        <w:rPr>
          <w:rFonts w:asciiTheme="majorBidi" w:hAnsiTheme="majorBidi" w:cstheme="majorBidi"/>
          <w:b/>
        </w:rPr>
      </w:pPr>
      <w:r w:rsidRPr="00A55293">
        <w:rPr>
          <w:rFonts w:asciiTheme="majorBidi" w:hAnsiTheme="majorBidi" w:cstheme="majorBidi"/>
          <w:b/>
        </w:rPr>
        <w:t xml:space="preserve">Tiħux </w:t>
      </w:r>
      <w:r w:rsidR="00B02269" w:rsidRPr="00A55293">
        <w:rPr>
          <w:rFonts w:asciiTheme="majorBidi" w:hAnsiTheme="majorBidi" w:cstheme="majorBidi"/>
          <w:b/>
        </w:rPr>
        <w:t xml:space="preserve">Dasatinib </w:t>
      </w:r>
      <w:r w:rsidR="00176E02" w:rsidRPr="00A55293">
        <w:rPr>
          <w:rFonts w:asciiTheme="majorBidi" w:hAnsiTheme="majorBidi" w:cstheme="majorBidi"/>
          <w:b/>
        </w:rPr>
        <w:t>Accord Healthcare</w:t>
      </w:r>
    </w:p>
    <w:p w14:paraId="59C10231" w14:textId="77777777" w:rsidR="003F1460" w:rsidRPr="00A55293" w:rsidRDefault="00C0227A" w:rsidP="004E29BB">
      <w:pPr>
        <w:pStyle w:val="Bullet"/>
        <w:ind w:left="567" w:hanging="567"/>
      </w:pPr>
      <w:r w:rsidRPr="00A55293">
        <w:t xml:space="preserve">jekk inti </w:t>
      </w:r>
      <w:r w:rsidRPr="00A55293">
        <w:rPr>
          <w:b/>
        </w:rPr>
        <w:t xml:space="preserve">allerġiku/a </w:t>
      </w:r>
      <w:r w:rsidRPr="00A55293">
        <w:t>għal dasatinib jew għal xi sustanza oħra ta’ din il-mediċina (imniżżla fis- sezzjoni 6).</w:t>
      </w:r>
    </w:p>
    <w:p w14:paraId="5C7DF5AE" w14:textId="77777777" w:rsidR="003F1460" w:rsidRPr="00A55293" w:rsidRDefault="00C0227A" w:rsidP="004D5D92">
      <w:pPr>
        <w:widowControl/>
        <w:rPr>
          <w:rFonts w:asciiTheme="majorBidi" w:hAnsiTheme="majorBidi" w:cstheme="majorBidi"/>
          <w:b/>
        </w:rPr>
      </w:pPr>
      <w:r w:rsidRPr="00A55293">
        <w:rPr>
          <w:rFonts w:asciiTheme="majorBidi" w:hAnsiTheme="majorBidi" w:cstheme="majorBidi"/>
          <w:b/>
        </w:rPr>
        <w:t>Jekk tista’ tkun allerġiku/a, staqsi lit-tabib tiegħek għall-parir.</w:t>
      </w:r>
    </w:p>
    <w:p w14:paraId="6746F2EB" w14:textId="77777777" w:rsidR="003F1460" w:rsidRPr="00A55293" w:rsidRDefault="003F1460" w:rsidP="007F44AA">
      <w:pPr>
        <w:pStyle w:val="BodyText"/>
        <w:rPr>
          <w:rFonts w:asciiTheme="majorBidi" w:hAnsiTheme="majorBidi" w:cstheme="majorBidi"/>
          <w:b/>
          <w:szCs w:val="22"/>
        </w:rPr>
      </w:pPr>
    </w:p>
    <w:p w14:paraId="27E211FD" w14:textId="77777777" w:rsidR="003F1460" w:rsidRPr="00A55293" w:rsidRDefault="00C0227A" w:rsidP="007F44AA">
      <w:pPr>
        <w:widowControl/>
        <w:rPr>
          <w:rFonts w:asciiTheme="majorBidi" w:hAnsiTheme="majorBidi" w:cstheme="majorBidi"/>
          <w:b/>
        </w:rPr>
      </w:pPr>
      <w:r w:rsidRPr="00A55293">
        <w:rPr>
          <w:rFonts w:asciiTheme="majorBidi" w:hAnsiTheme="majorBidi" w:cstheme="majorBidi"/>
          <w:b/>
        </w:rPr>
        <w:t>Twissijiet u prekawzjonijiet</w:t>
      </w:r>
    </w:p>
    <w:p w14:paraId="26D8F0FA" w14:textId="5A3B87F3"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Kellem lit-tabib jew lill-ispiżjar tiegħek qabel tuża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p>
    <w:p w14:paraId="6BA16708" w14:textId="38DB6047" w:rsidR="003F1460" w:rsidRPr="00A55293" w:rsidRDefault="00C0227A" w:rsidP="001A5923">
      <w:pPr>
        <w:pStyle w:val="Bullet"/>
        <w:ind w:left="567" w:hanging="567"/>
      </w:pPr>
      <w:r w:rsidRPr="00A55293">
        <w:lastRenderedPageBreak/>
        <w:t xml:space="preserve">jekk qed tieħu </w:t>
      </w:r>
      <w:r w:rsidRPr="00A55293">
        <w:rPr>
          <w:b/>
        </w:rPr>
        <w:t xml:space="preserve">mediċini biex traqqaq id-demm </w:t>
      </w:r>
      <w:r w:rsidRPr="00A55293">
        <w:t xml:space="preserve">jew biex timpedixxi emboli (ara “Mediċini oħra u </w:t>
      </w:r>
      <w:r w:rsidR="00B02269" w:rsidRPr="00A55293">
        <w:t xml:space="preserve">Dasatinib </w:t>
      </w:r>
      <w:r w:rsidR="00176E02" w:rsidRPr="00A55293">
        <w:t>Accord Healthcare</w:t>
      </w:r>
      <w:r w:rsidRPr="00A55293">
        <w:t>”)</w:t>
      </w:r>
    </w:p>
    <w:p w14:paraId="29FA914C" w14:textId="77777777" w:rsidR="003F1460" w:rsidRPr="00A55293" w:rsidRDefault="00C0227A" w:rsidP="001A5923">
      <w:pPr>
        <w:pStyle w:val="Bullet"/>
        <w:ind w:left="567" w:hanging="567"/>
      </w:pPr>
      <w:r w:rsidRPr="00A55293">
        <w:t>jekk tbati minn problema tal-fwied jew tal-qalb, jew jekk kellek waħda</w:t>
      </w:r>
    </w:p>
    <w:p w14:paraId="0CA4DFF6" w14:textId="530945F4" w:rsidR="003F1460" w:rsidRPr="00A55293" w:rsidRDefault="00C0227A" w:rsidP="001A5923">
      <w:pPr>
        <w:pStyle w:val="Bullet"/>
        <w:ind w:left="567" w:hanging="567"/>
      </w:pPr>
      <w:r w:rsidRPr="00A55293">
        <w:t xml:space="preserve">jekk tibda </w:t>
      </w:r>
      <w:r w:rsidRPr="00A55293">
        <w:rPr>
          <w:b/>
        </w:rPr>
        <w:t xml:space="preserve">tħoss diffikultà biex tieħu nifs, uġigħ fis-sider, jew sogħla </w:t>
      </w:r>
      <w:r w:rsidRPr="00A55293">
        <w:t xml:space="preserve">meta tieħu </w:t>
      </w:r>
      <w:r w:rsidR="00B02269" w:rsidRPr="00A55293">
        <w:t xml:space="preserve">Dasatinib </w:t>
      </w:r>
      <w:r w:rsidR="00176E02" w:rsidRPr="00A55293">
        <w:t>Accord Healthcare</w:t>
      </w:r>
      <w:r w:rsidRPr="00A55293">
        <w:t>: dan jista’ jkun sinjal ta’ akkumulazzjoni ta’ fluwidu fil-pulmun jew fis-sider (li jista’ jkun aktar komuni f’pazjenti ta’ 65 sena u aktar), jew minħabba tibdil fil-vini/arterji tad-demm li jissupplixxu l-pulmuni</w:t>
      </w:r>
    </w:p>
    <w:p w14:paraId="2C30A18E" w14:textId="25CD8A64" w:rsidR="003F1460" w:rsidRPr="00A55293" w:rsidRDefault="00C0227A" w:rsidP="001A5923">
      <w:pPr>
        <w:pStyle w:val="Bullet"/>
        <w:ind w:left="567" w:hanging="567"/>
      </w:pPr>
      <w:r w:rsidRPr="00A55293">
        <w:t xml:space="preserve">jekk qatt kellek jew jekk issa jista’ jkun li għandek l-infezzjoni tal-epatite B. Dan minħabba li </w:t>
      </w:r>
      <w:r w:rsidR="00B02269" w:rsidRPr="00A55293">
        <w:t xml:space="preserve">Dasatinib </w:t>
      </w:r>
      <w:r w:rsidR="00176E02" w:rsidRPr="00A55293">
        <w:t>Accord Healthcare</w:t>
      </w:r>
      <w:r w:rsidRPr="00A55293">
        <w:t xml:space="preserve"> jista’ jwassal sabiex epatite B jerġa’ jiġi attiv, u f’xi każijiet dan jista’ jkun fatali. Il- pazjenti ser jiġu ċċekjati bir-reqqa mit-tabib tagħhom għal sinjali ta’ din l-infezzjoni qabel ma tibda l-kura.</w:t>
      </w:r>
    </w:p>
    <w:p w14:paraId="60B29F79" w14:textId="5942F59E" w:rsidR="003F1460" w:rsidRPr="00A55293" w:rsidRDefault="00C0227A" w:rsidP="001A5923">
      <w:pPr>
        <w:pStyle w:val="Bullet"/>
        <w:ind w:left="567" w:hanging="567"/>
      </w:pPr>
      <w:r w:rsidRPr="00A55293">
        <w:t xml:space="preserve">jekk tesperjenza tbenġil, fsada, deni, għeja u konfużjoni meta tieħu </w:t>
      </w:r>
      <w:r w:rsidR="00B02269" w:rsidRPr="00A55293">
        <w:t xml:space="preserve">Dasatinib </w:t>
      </w:r>
      <w:r w:rsidR="00176E02" w:rsidRPr="00A55293">
        <w:t>Accord Healthcare</w:t>
      </w:r>
      <w:r w:rsidRPr="00A55293">
        <w:t>, ikkuntattja lit- tabib tiegħek. Dan jista' jkun sinjal ta' ħsara fil-vini/arterji tad-demm magħruf bħala mikroanġjopatija trombotika (TMA).</w:t>
      </w:r>
    </w:p>
    <w:p w14:paraId="3F9CCB76" w14:textId="77777777" w:rsidR="003F1460" w:rsidRPr="00A55293" w:rsidRDefault="003F1460" w:rsidP="007F44AA">
      <w:pPr>
        <w:pStyle w:val="BodyText"/>
        <w:rPr>
          <w:rFonts w:asciiTheme="majorBidi" w:hAnsiTheme="majorBidi" w:cstheme="majorBidi"/>
          <w:szCs w:val="22"/>
        </w:rPr>
      </w:pPr>
    </w:p>
    <w:p w14:paraId="7D3633EC" w14:textId="365C155B"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It-tabib tiegħek jimmonitorja regolarment il-kundizzjoni tiegħek sabiex jara jekk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hux qed ikollu l-effett mixtieq. Waqt li tkun qed tieħu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isirulek testijiet tad-demm b’mod regolari.</w:t>
      </w:r>
    </w:p>
    <w:p w14:paraId="2372DE92" w14:textId="77777777" w:rsidR="003F1460" w:rsidRPr="00A55293" w:rsidRDefault="003F1460" w:rsidP="007F44AA">
      <w:pPr>
        <w:pStyle w:val="BodyText"/>
        <w:rPr>
          <w:rFonts w:asciiTheme="majorBidi" w:hAnsiTheme="majorBidi" w:cstheme="majorBidi"/>
          <w:szCs w:val="22"/>
        </w:rPr>
      </w:pPr>
    </w:p>
    <w:p w14:paraId="08D14801" w14:textId="77777777" w:rsidR="003F1460" w:rsidRPr="00A55293" w:rsidRDefault="00C0227A" w:rsidP="004D5D92">
      <w:pPr>
        <w:widowControl/>
        <w:rPr>
          <w:rFonts w:asciiTheme="majorBidi" w:hAnsiTheme="majorBidi" w:cstheme="majorBidi"/>
          <w:b/>
        </w:rPr>
      </w:pPr>
      <w:r w:rsidRPr="00A55293">
        <w:rPr>
          <w:rFonts w:asciiTheme="majorBidi" w:hAnsiTheme="majorBidi" w:cstheme="majorBidi"/>
          <w:b/>
        </w:rPr>
        <w:t>Tfal u adoloxxenti</w:t>
      </w:r>
    </w:p>
    <w:p w14:paraId="5FC41458" w14:textId="1786CFE3"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Tagħtix din il-mediċina ll tfal iżgħar minn sena. Hemm esperjenza limitata fuq l-użu ta’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f’dan il-grupp t’età. It-tkabbir u l-iżvilupp tal-għadam ser jiġi mmonitorjat mill-qrib fi tfal li jkunu qed jieħdu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w:t>
      </w:r>
    </w:p>
    <w:p w14:paraId="004D66D7" w14:textId="77777777" w:rsidR="003F1460" w:rsidRPr="00A55293" w:rsidRDefault="003F1460" w:rsidP="007F44AA">
      <w:pPr>
        <w:pStyle w:val="BodyText"/>
        <w:rPr>
          <w:rFonts w:asciiTheme="majorBidi" w:hAnsiTheme="majorBidi" w:cstheme="majorBidi"/>
          <w:szCs w:val="22"/>
        </w:rPr>
      </w:pPr>
    </w:p>
    <w:p w14:paraId="346EE4AD" w14:textId="29E1FF66" w:rsidR="003F1460" w:rsidRPr="00A55293" w:rsidRDefault="00C0227A" w:rsidP="004D5D92">
      <w:pPr>
        <w:widowControl/>
        <w:rPr>
          <w:rFonts w:asciiTheme="majorBidi" w:hAnsiTheme="majorBidi" w:cstheme="majorBidi"/>
          <w:b/>
        </w:rPr>
      </w:pPr>
      <w:r w:rsidRPr="00A55293">
        <w:rPr>
          <w:rFonts w:asciiTheme="majorBidi" w:hAnsiTheme="majorBidi" w:cstheme="majorBidi"/>
          <w:b/>
        </w:rPr>
        <w:t xml:space="preserve">Mediċini oħra u </w:t>
      </w:r>
      <w:r w:rsidR="00B02269" w:rsidRPr="00A55293">
        <w:rPr>
          <w:rFonts w:asciiTheme="majorBidi" w:hAnsiTheme="majorBidi" w:cstheme="majorBidi"/>
          <w:b/>
        </w:rPr>
        <w:t xml:space="preserve">Dasatinib </w:t>
      </w:r>
      <w:r w:rsidR="00176E02" w:rsidRPr="00A55293">
        <w:rPr>
          <w:rFonts w:asciiTheme="majorBidi" w:hAnsiTheme="majorBidi" w:cstheme="majorBidi"/>
          <w:b/>
        </w:rPr>
        <w:t>Accord Healthcare</w:t>
      </w:r>
    </w:p>
    <w:p w14:paraId="1D479EE3" w14:textId="77777777" w:rsidR="003F1460" w:rsidRPr="00A55293" w:rsidRDefault="00C0227A" w:rsidP="007F44AA">
      <w:pPr>
        <w:widowControl/>
        <w:rPr>
          <w:rFonts w:asciiTheme="majorBidi" w:hAnsiTheme="majorBidi" w:cstheme="majorBidi"/>
        </w:rPr>
      </w:pPr>
      <w:r w:rsidRPr="00A55293">
        <w:rPr>
          <w:rFonts w:asciiTheme="majorBidi" w:hAnsiTheme="majorBidi" w:cstheme="majorBidi"/>
          <w:b/>
        </w:rPr>
        <w:t xml:space="preserve">Għid lit-tabib tiegħek </w:t>
      </w:r>
      <w:r w:rsidRPr="00A55293">
        <w:rPr>
          <w:rFonts w:asciiTheme="majorBidi" w:hAnsiTheme="majorBidi" w:cstheme="majorBidi"/>
        </w:rPr>
        <w:t>jekk qed tieħu, ħadt dan l-aħħar jew tista’ tieħu xi mediċina oħra.</w:t>
      </w:r>
    </w:p>
    <w:p w14:paraId="5FA72AC0" w14:textId="77777777" w:rsidR="003F1460" w:rsidRPr="00A55293" w:rsidRDefault="003F1460" w:rsidP="007F44AA">
      <w:pPr>
        <w:pStyle w:val="BodyText"/>
        <w:rPr>
          <w:rFonts w:asciiTheme="majorBidi" w:hAnsiTheme="majorBidi" w:cstheme="majorBidi"/>
          <w:szCs w:val="22"/>
        </w:rPr>
      </w:pPr>
    </w:p>
    <w:p w14:paraId="2B20021C" w14:textId="1A8FDD40"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Prinċipalment,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jiġi mmaniġġat mill-fwied. Ċerti mediċini jistgħu jinterferixxu mal-effett ta’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meta jittieħdu flimkien.</w:t>
      </w:r>
    </w:p>
    <w:p w14:paraId="05FDB767" w14:textId="77777777" w:rsidR="003F1460" w:rsidRPr="00A55293" w:rsidRDefault="003F1460" w:rsidP="007F44AA">
      <w:pPr>
        <w:pStyle w:val="BodyText"/>
        <w:rPr>
          <w:rFonts w:asciiTheme="majorBidi" w:hAnsiTheme="majorBidi" w:cstheme="majorBidi"/>
          <w:szCs w:val="22"/>
        </w:rPr>
      </w:pPr>
    </w:p>
    <w:p w14:paraId="7171ABFA" w14:textId="1C27A1AA" w:rsidR="003F1460" w:rsidRPr="00A55293" w:rsidRDefault="00C0227A" w:rsidP="004D5D92">
      <w:pPr>
        <w:widowControl/>
        <w:rPr>
          <w:rFonts w:asciiTheme="majorBidi" w:hAnsiTheme="majorBidi" w:cstheme="majorBidi"/>
          <w:b/>
        </w:rPr>
      </w:pPr>
      <w:r w:rsidRPr="00A55293">
        <w:rPr>
          <w:rFonts w:asciiTheme="majorBidi" w:hAnsiTheme="majorBidi" w:cstheme="majorBidi"/>
          <w:b/>
        </w:rPr>
        <w:t xml:space="preserve">Dawn il-mediċini m’għandhomx jintużaw ma’ </w:t>
      </w:r>
      <w:r w:rsidR="00B02269" w:rsidRPr="00A55293">
        <w:rPr>
          <w:rFonts w:asciiTheme="majorBidi" w:hAnsiTheme="majorBidi" w:cstheme="majorBidi"/>
          <w:b/>
        </w:rPr>
        <w:t xml:space="preserve">Dasatinib </w:t>
      </w:r>
      <w:r w:rsidR="00176E02" w:rsidRPr="00A55293">
        <w:rPr>
          <w:rFonts w:asciiTheme="majorBidi" w:hAnsiTheme="majorBidi" w:cstheme="majorBidi"/>
          <w:b/>
        </w:rPr>
        <w:t>Accord Healthcare</w:t>
      </w:r>
      <w:r w:rsidRPr="00A55293">
        <w:rPr>
          <w:rFonts w:asciiTheme="majorBidi" w:hAnsiTheme="majorBidi" w:cstheme="majorBidi"/>
          <w:b/>
        </w:rPr>
        <w:t>:</w:t>
      </w:r>
    </w:p>
    <w:p w14:paraId="30DF938D" w14:textId="77777777" w:rsidR="003F1460" w:rsidRPr="00A55293" w:rsidRDefault="00C0227A" w:rsidP="001A5923">
      <w:pPr>
        <w:pStyle w:val="Bullet"/>
        <w:ind w:left="567" w:hanging="567"/>
        <w:rPr>
          <w:b/>
        </w:rPr>
      </w:pPr>
      <w:r w:rsidRPr="00A55293">
        <w:t xml:space="preserve">ketoconazole, itraconazole - dawn huma </w:t>
      </w:r>
      <w:r w:rsidRPr="00A55293">
        <w:rPr>
          <w:b/>
        </w:rPr>
        <w:t>mediċini antifungali</w:t>
      </w:r>
    </w:p>
    <w:p w14:paraId="0C2C5A46" w14:textId="77777777" w:rsidR="003F1460" w:rsidRPr="00A55293" w:rsidRDefault="00C0227A" w:rsidP="001A5923">
      <w:pPr>
        <w:pStyle w:val="Bullet"/>
        <w:ind w:left="567" w:hanging="567"/>
        <w:rPr>
          <w:b/>
        </w:rPr>
      </w:pPr>
      <w:r w:rsidRPr="00A55293">
        <w:t xml:space="preserve">erythromycin, clarithromycin, telithromycin - dawn huma </w:t>
      </w:r>
      <w:r w:rsidRPr="00A55293">
        <w:rPr>
          <w:b/>
        </w:rPr>
        <w:t>antibijotiċi</w:t>
      </w:r>
    </w:p>
    <w:p w14:paraId="1C8FDEF0" w14:textId="77777777" w:rsidR="003F1460" w:rsidRPr="00A55293" w:rsidRDefault="00C0227A" w:rsidP="001A5923">
      <w:pPr>
        <w:pStyle w:val="Bullet"/>
        <w:ind w:left="567" w:hanging="567"/>
        <w:rPr>
          <w:b/>
        </w:rPr>
      </w:pPr>
      <w:r w:rsidRPr="00A55293">
        <w:t xml:space="preserve">ritonavir - din hija </w:t>
      </w:r>
      <w:r w:rsidRPr="00A55293">
        <w:rPr>
          <w:b/>
        </w:rPr>
        <w:t>mediċina antivirali</w:t>
      </w:r>
    </w:p>
    <w:p w14:paraId="566856CE" w14:textId="77777777" w:rsidR="003F1460" w:rsidRPr="00A55293" w:rsidRDefault="00C0227A" w:rsidP="001A5923">
      <w:pPr>
        <w:pStyle w:val="Bullet"/>
        <w:ind w:left="567" w:hanging="567"/>
        <w:rPr>
          <w:b/>
        </w:rPr>
      </w:pPr>
      <w:r w:rsidRPr="00A55293">
        <w:t xml:space="preserve">phenytoin, carbamazepine, phenobarbital - dawn huma trattamenti kontra l- </w:t>
      </w:r>
      <w:r w:rsidRPr="00A55293">
        <w:rPr>
          <w:b/>
        </w:rPr>
        <w:t>epilessija</w:t>
      </w:r>
    </w:p>
    <w:p w14:paraId="7BD710D2" w14:textId="77777777" w:rsidR="003F1460" w:rsidRPr="00A55293" w:rsidRDefault="00C0227A" w:rsidP="001A5923">
      <w:pPr>
        <w:pStyle w:val="Bullet"/>
        <w:ind w:left="567" w:hanging="567"/>
        <w:rPr>
          <w:b/>
        </w:rPr>
      </w:pPr>
      <w:r w:rsidRPr="00A55293">
        <w:t xml:space="preserve">rifampicin - dan huwa trattament għat- </w:t>
      </w:r>
      <w:r w:rsidRPr="00A55293">
        <w:rPr>
          <w:b/>
        </w:rPr>
        <w:t>tuberkolożi</w:t>
      </w:r>
    </w:p>
    <w:p w14:paraId="04AD4F64" w14:textId="77777777" w:rsidR="003F1460" w:rsidRPr="00A55293" w:rsidRDefault="00C0227A" w:rsidP="001A5923">
      <w:pPr>
        <w:pStyle w:val="Bullet"/>
        <w:ind w:left="567" w:hanging="567"/>
        <w:rPr>
          <w:b/>
        </w:rPr>
      </w:pPr>
      <w:r w:rsidRPr="00A55293">
        <w:t xml:space="preserve">famotidine, omeprazole - dawn huma mediċini li </w:t>
      </w:r>
      <w:r w:rsidRPr="00A55293">
        <w:rPr>
          <w:b/>
        </w:rPr>
        <w:t>jimblukkaw l-aċidi ta’ l-istonku</w:t>
      </w:r>
    </w:p>
    <w:p w14:paraId="07CB4FA0" w14:textId="77777777" w:rsidR="003F1460" w:rsidRPr="00A55293" w:rsidRDefault="00C0227A" w:rsidP="001A5923">
      <w:pPr>
        <w:pStyle w:val="Bullet"/>
        <w:ind w:left="567" w:hanging="567"/>
      </w:pPr>
      <w:r w:rsidRPr="00A55293">
        <w:t xml:space="preserve">St. John’s wort - preparazzjoni li ġejja mill-ħxejjex li tinkiseb mingħajr riċetta, li tintuża għall- kura tad-dipressjoni u kundizzjonijiet oħrajn (magħrufa wkoll bħala </w:t>
      </w:r>
      <w:r w:rsidRPr="00A55293">
        <w:rPr>
          <w:i/>
        </w:rPr>
        <w:t>Hypericum perforatum</w:t>
      </w:r>
      <w:r w:rsidRPr="00A55293">
        <w:t>)</w:t>
      </w:r>
    </w:p>
    <w:p w14:paraId="1DBA6B9E" w14:textId="77777777" w:rsidR="003F1460" w:rsidRPr="00A55293" w:rsidRDefault="003F1460" w:rsidP="007F44AA">
      <w:pPr>
        <w:pStyle w:val="BodyText"/>
        <w:rPr>
          <w:rFonts w:asciiTheme="majorBidi" w:hAnsiTheme="majorBidi" w:cstheme="majorBidi"/>
          <w:szCs w:val="22"/>
        </w:rPr>
      </w:pPr>
    </w:p>
    <w:p w14:paraId="13BF529C" w14:textId="3771C030" w:rsidR="003F1460" w:rsidRPr="00A55293" w:rsidRDefault="00C0227A" w:rsidP="007F44AA">
      <w:pPr>
        <w:widowControl/>
        <w:rPr>
          <w:rFonts w:asciiTheme="majorBidi" w:hAnsiTheme="majorBidi" w:cstheme="majorBidi"/>
        </w:rPr>
      </w:pPr>
      <w:r w:rsidRPr="00A55293">
        <w:rPr>
          <w:rFonts w:asciiTheme="majorBidi" w:hAnsiTheme="majorBidi" w:cstheme="majorBidi"/>
          <w:b/>
        </w:rPr>
        <w:t xml:space="preserve">Tiħux </w:t>
      </w:r>
      <w:r w:rsidRPr="00A55293">
        <w:rPr>
          <w:rFonts w:asciiTheme="majorBidi" w:hAnsiTheme="majorBidi" w:cstheme="majorBidi"/>
        </w:rPr>
        <w:t>mediċini li jinnewtralizzaw l-aċidi fl-istonku (</w:t>
      </w:r>
      <w:r w:rsidRPr="00A55293">
        <w:rPr>
          <w:rFonts w:asciiTheme="majorBidi" w:hAnsiTheme="majorBidi" w:cstheme="majorBidi"/>
          <w:b/>
        </w:rPr>
        <w:t xml:space="preserve">antaċidi </w:t>
      </w:r>
      <w:r w:rsidRPr="00A55293">
        <w:rPr>
          <w:rFonts w:asciiTheme="majorBidi" w:hAnsiTheme="majorBidi" w:cstheme="majorBidi"/>
        </w:rPr>
        <w:t>bħal aluminium hydroxide jew magnesium hydroxide) fis-</w:t>
      </w:r>
      <w:r w:rsidRPr="00A55293">
        <w:rPr>
          <w:rFonts w:asciiTheme="majorBidi" w:hAnsiTheme="majorBidi" w:cstheme="majorBidi"/>
          <w:b/>
        </w:rPr>
        <w:t xml:space="preserve">sagħtejn ta’ qabel jew sagħtejn wara t-teħid ta’ </w:t>
      </w:r>
      <w:r w:rsidR="00B02269" w:rsidRPr="00A55293">
        <w:rPr>
          <w:rFonts w:asciiTheme="majorBidi" w:hAnsiTheme="majorBidi" w:cstheme="majorBidi"/>
          <w:b/>
        </w:rPr>
        <w:t xml:space="preserve">Dasatinib </w:t>
      </w:r>
      <w:r w:rsidR="00176E02" w:rsidRPr="00A55293">
        <w:rPr>
          <w:rFonts w:asciiTheme="majorBidi" w:hAnsiTheme="majorBidi" w:cstheme="majorBidi"/>
          <w:b/>
        </w:rPr>
        <w:t>Accord Healthcare</w:t>
      </w:r>
      <w:r w:rsidRPr="00A55293">
        <w:rPr>
          <w:rFonts w:asciiTheme="majorBidi" w:hAnsiTheme="majorBidi" w:cstheme="majorBidi"/>
        </w:rPr>
        <w:t>.</w:t>
      </w:r>
    </w:p>
    <w:p w14:paraId="2DD0E5B8" w14:textId="77777777" w:rsidR="003F1460" w:rsidRPr="00A55293" w:rsidRDefault="003F1460" w:rsidP="007F44AA">
      <w:pPr>
        <w:pStyle w:val="BodyText"/>
        <w:rPr>
          <w:rFonts w:asciiTheme="majorBidi" w:hAnsiTheme="majorBidi" w:cstheme="majorBidi"/>
          <w:szCs w:val="22"/>
        </w:rPr>
      </w:pPr>
    </w:p>
    <w:p w14:paraId="42097C6A" w14:textId="77777777" w:rsidR="003F1460" w:rsidRPr="00A55293" w:rsidRDefault="00C0227A" w:rsidP="007F44AA">
      <w:pPr>
        <w:widowControl/>
        <w:rPr>
          <w:rFonts w:asciiTheme="majorBidi" w:hAnsiTheme="majorBidi" w:cstheme="majorBidi"/>
        </w:rPr>
      </w:pPr>
      <w:r w:rsidRPr="00A55293">
        <w:rPr>
          <w:rFonts w:asciiTheme="majorBidi" w:hAnsiTheme="majorBidi" w:cstheme="majorBidi"/>
          <w:b/>
        </w:rPr>
        <w:t xml:space="preserve">Għid lit-tabib tiegħek </w:t>
      </w:r>
      <w:r w:rsidRPr="00A55293">
        <w:rPr>
          <w:rFonts w:asciiTheme="majorBidi" w:hAnsiTheme="majorBidi" w:cstheme="majorBidi"/>
        </w:rPr>
        <w:t xml:space="preserve">jekk qed tieħu </w:t>
      </w:r>
      <w:r w:rsidRPr="00A55293">
        <w:rPr>
          <w:rFonts w:asciiTheme="majorBidi" w:hAnsiTheme="majorBidi" w:cstheme="majorBidi"/>
          <w:b/>
        </w:rPr>
        <w:t xml:space="preserve">mediċini li jraqqu d-demm </w:t>
      </w:r>
      <w:r w:rsidRPr="00A55293">
        <w:rPr>
          <w:rFonts w:asciiTheme="majorBidi" w:hAnsiTheme="majorBidi" w:cstheme="majorBidi"/>
        </w:rPr>
        <w:t>jew li jimpedixxu emboli.</w:t>
      </w:r>
    </w:p>
    <w:p w14:paraId="00F6CDAC" w14:textId="77777777" w:rsidR="003F1460" w:rsidRPr="00A55293" w:rsidRDefault="003F1460" w:rsidP="007F44AA">
      <w:pPr>
        <w:pStyle w:val="BodyText"/>
        <w:rPr>
          <w:rFonts w:asciiTheme="majorBidi" w:hAnsiTheme="majorBidi" w:cstheme="majorBidi"/>
          <w:szCs w:val="22"/>
        </w:rPr>
      </w:pPr>
    </w:p>
    <w:p w14:paraId="173CE6D3" w14:textId="21E6CB94" w:rsidR="003F1460" w:rsidRPr="00A55293" w:rsidRDefault="00B02269" w:rsidP="004D5D92">
      <w:pPr>
        <w:widowControl/>
        <w:rPr>
          <w:rFonts w:asciiTheme="majorBidi" w:hAnsiTheme="majorBidi" w:cstheme="majorBidi"/>
          <w:b/>
        </w:rPr>
      </w:pPr>
      <w:r w:rsidRPr="00A55293">
        <w:rPr>
          <w:rFonts w:asciiTheme="majorBidi" w:hAnsiTheme="majorBidi" w:cstheme="majorBidi"/>
          <w:b/>
        </w:rPr>
        <w:t xml:space="preserve">Dasatinib </w:t>
      </w:r>
      <w:r w:rsidR="00176E02" w:rsidRPr="00A55293">
        <w:rPr>
          <w:rFonts w:asciiTheme="majorBidi" w:hAnsiTheme="majorBidi" w:cstheme="majorBidi"/>
          <w:b/>
        </w:rPr>
        <w:t>Accord Healthcare</w:t>
      </w:r>
      <w:r w:rsidR="00C0227A" w:rsidRPr="00A55293">
        <w:rPr>
          <w:rFonts w:asciiTheme="majorBidi" w:hAnsiTheme="majorBidi" w:cstheme="majorBidi"/>
          <w:b/>
        </w:rPr>
        <w:t xml:space="preserve"> ma’ ikel u xorb</w:t>
      </w:r>
    </w:p>
    <w:p w14:paraId="166FEDFE" w14:textId="2E1CB3F3"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Tiħux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mal-grejpfrut jew mal-meraq tal-grejpfrut.</w:t>
      </w:r>
    </w:p>
    <w:p w14:paraId="5F09F73C" w14:textId="77777777" w:rsidR="003F1460" w:rsidRPr="00A55293" w:rsidRDefault="003F1460" w:rsidP="007F44AA">
      <w:pPr>
        <w:pStyle w:val="BodyText"/>
        <w:rPr>
          <w:rFonts w:asciiTheme="majorBidi" w:hAnsiTheme="majorBidi" w:cstheme="majorBidi"/>
          <w:szCs w:val="22"/>
        </w:rPr>
      </w:pPr>
    </w:p>
    <w:p w14:paraId="1C5EA5B5" w14:textId="77777777" w:rsidR="003F1460" w:rsidRPr="00A55293" w:rsidRDefault="00C0227A" w:rsidP="004D5D92">
      <w:pPr>
        <w:widowControl/>
        <w:rPr>
          <w:rFonts w:asciiTheme="majorBidi" w:hAnsiTheme="majorBidi" w:cstheme="majorBidi"/>
          <w:b/>
        </w:rPr>
      </w:pPr>
      <w:r w:rsidRPr="00A55293">
        <w:rPr>
          <w:rFonts w:asciiTheme="majorBidi" w:hAnsiTheme="majorBidi" w:cstheme="majorBidi"/>
          <w:b/>
        </w:rPr>
        <w:t>Tqala u treddigħ</w:t>
      </w:r>
    </w:p>
    <w:p w14:paraId="7607D7EF" w14:textId="3B34ECCC" w:rsidR="003F1460" w:rsidRPr="00A55293" w:rsidRDefault="00C0227A" w:rsidP="007F44AA">
      <w:pPr>
        <w:widowControl/>
        <w:rPr>
          <w:rFonts w:asciiTheme="majorBidi" w:hAnsiTheme="majorBidi" w:cstheme="majorBidi"/>
        </w:rPr>
      </w:pPr>
      <w:r w:rsidRPr="00A55293">
        <w:rPr>
          <w:rFonts w:asciiTheme="majorBidi" w:hAnsiTheme="majorBidi" w:cstheme="majorBidi"/>
          <w:b/>
        </w:rPr>
        <w:t xml:space="preserve">Jekk inti tqila </w:t>
      </w:r>
      <w:r w:rsidRPr="00A55293">
        <w:rPr>
          <w:rFonts w:asciiTheme="majorBidi" w:hAnsiTheme="majorBidi" w:cstheme="majorBidi"/>
        </w:rPr>
        <w:t xml:space="preserve">jew taħseb li tista’ tkun tqila, </w:t>
      </w:r>
      <w:r w:rsidRPr="00A55293">
        <w:rPr>
          <w:rFonts w:asciiTheme="majorBidi" w:hAnsiTheme="majorBidi" w:cstheme="majorBidi"/>
          <w:b/>
        </w:rPr>
        <w:t>għid lit-tabib tiegħek minnufih</w:t>
      </w:r>
      <w:r w:rsidRPr="00A55293">
        <w:rPr>
          <w:rFonts w:asciiTheme="majorBidi" w:hAnsiTheme="majorBidi" w:cstheme="majorBidi"/>
        </w:rPr>
        <w:t xml:space="preserve">. </w:t>
      </w:r>
      <w:r w:rsidR="00B02269" w:rsidRPr="00A55293">
        <w:rPr>
          <w:rFonts w:asciiTheme="majorBidi" w:hAnsiTheme="majorBidi" w:cstheme="majorBidi"/>
          <w:b/>
        </w:rPr>
        <w:t xml:space="preserve">Dasatinib </w:t>
      </w:r>
      <w:r w:rsidR="00176E02" w:rsidRPr="00A55293">
        <w:rPr>
          <w:rFonts w:asciiTheme="majorBidi" w:hAnsiTheme="majorBidi" w:cstheme="majorBidi"/>
          <w:b/>
        </w:rPr>
        <w:t>Accord Healthcare</w:t>
      </w:r>
      <w:r w:rsidRPr="00A55293">
        <w:rPr>
          <w:rFonts w:asciiTheme="majorBidi" w:hAnsiTheme="majorBidi" w:cstheme="majorBidi"/>
          <w:b/>
        </w:rPr>
        <w:t xml:space="preserve"> m’għandux jintuża waqt tqala </w:t>
      </w:r>
      <w:r w:rsidRPr="00A55293">
        <w:rPr>
          <w:rFonts w:asciiTheme="majorBidi" w:hAnsiTheme="majorBidi" w:cstheme="majorBidi"/>
        </w:rPr>
        <w:t xml:space="preserve">sakemm dan ma jkunx assolutament meħtieġ. It-tabib tiegħek se jiddiskuti miegħek ir-riskju potenzjali li tieħu </w:t>
      </w:r>
      <w:r w:rsidR="00B02269" w:rsidRPr="00A55293">
        <w:rPr>
          <w:rFonts w:asciiTheme="majorBidi" w:hAnsiTheme="majorBidi" w:cstheme="majorBidi"/>
        </w:rPr>
        <w:t xml:space="preserve">Dasatinib </w:t>
      </w:r>
      <w:r w:rsidR="00176E02" w:rsidRPr="00A55293">
        <w:rPr>
          <w:rFonts w:asciiTheme="majorBidi" w:hAnsiTheme="majorBidi" w:cstheme="majorBidi"/>
        </w:rPr>
        <w:t>Accord Healthcare</w:t>
      </w:r>
      <w:r w:rsidRPr="00A55293">
        <w:rPr>
          <w:rFonts w:asciiTheme="majorBidi" w:hAnsiTheme="majorBidi" w:cstheme="majorBidi"/>
        </w:rPr>
        <w:t xml:space="preserve"> matul it-tqala.</w:t>
      </w:r>
    </w:p>
    <w:p w14:paraId="25F3DB18" w14:textId="786D3223"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Kemm l-irġiel kif ukoll in-nisa li jkunu qegħdin jieħdu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jingħataw il-parir li jużaw kontraċezzjoni effettiva matul it-trattament.</w:t>
      </w:r>
    </w:p>
    <w:p w14:paraId="1728F785" w14:textId="77777777" w:rsidR="003F1460" w:rsidRPr="00A55293" w:rsidRDefault="003F1460" w:rsidP="007F44AA">
      <w:pPr>
        <w:pStyle w:val="BodyText"/>
        <w:rPr>
          <w:rFonts w:asciiTheme="majorBidi" w:hAnsiTheme="majorBidi" w:cstheme="majorBidi"/>
          <w:szCs w:val="22"/>
        </w:rPr>
      </w:pPr>
    </w:p>
    <w:p w14:paraId="19AC6DF4" w14:textId="1CBC92F3" w:rsidR="003F1460" w:rsidRPr="00A55293" w:rsidRDefault="00C0227A" w:rsidP="007F44AA">
      <w:pPr>
        <w:widowControl/>
        <w:rPr>
          <w:rFonts w:asciiTheme="majorBidi" w:hAnsiTheme="majorBidi" w:cstheme="majorBidi"/>
        </w:rPr>
      </w:pPr>
      <w:r w:rsidRPr="00A55293">
        <w:rPr>
          <w:rFonts w:asciiTheme="majorBidi" w:hAnsiTheme="majorBidi" w:cstheme="majorBidi"/>
          <w:b/>
        </w:rPr>
        <w:lastRenderedPageBreak/>
        <w:t xml:space="preserve">Jekk qed tredda’, għid lit-tabib tiegħek. </w:t>
      </w:r>
      <w:r w:rsidRPr="00A55293">
        <w:rPr>
          <w:rFonts w:asciiTheme="majorBidi" w:hAnsiTheme="majorBidi" w:cstheme="majorBidi"/>
        </w:rPr>
        <w:t xml:space="preserve">Għandek twaqqaf it-treddigħ jekk tkun qed tieħu </w:t>
      </w:r>
      <w:r w:rsidR="00B02269" w:rsidRPr="00A55293">
        <w:rPr>
          <w:rFonts w:asciiTheme="majorBidi" w:hAnsiTheme="majorBidi" w:cstheme="majorBidi"/>
        </w:rPr>
        <w:t xml:space="preserve">Dasatinib </w:t>
      </w:r>
      <w:r w:rsidR="00176E02" w:rsidRPr="00A55293">
        <w:t>Accord Healthcare</w:t>
      </w:r>
      <w:r w:rsidRPr="00A55293">
        <w:rPr>
          <w:rFonts w:asciiTheme="majorBidi" w:hAnsiTheme="majorBidi" w:cstheme="majorBidi"/>
        </w:rPr>
        <w:t>.</w:t>
      </w:r>
    </w:p>
    <w:p w14:paraId="0702EBCE" w14:textId="77777777" w:rsidR="004D5D92" w:rsidRPr="00A55293" w:rsidRDefault="004D5D92" w:rsidP="004D5D92">
      <w:pPr>
        <w:widowControl/>
        <w:rPr>
          <w:rFonts w:asciiTheme="majorBidi" w:hAnsiTheme="majorBidi" w:cstheme="majorBidi"/>
          <w:b/>
        </w:rPr>
      </w:pPr>
    </w:p>
    <w:p w14:paraId="161D003A" w14:textId="77777777" w:rsidR="003F1460" w:rsidRPr="00A55293" w:rsidRDefault="00C0227A" w:rsidP="004D5D92">
      <w:pPr>
        <w:keepNext/>
        <w:widowControl/>
        <w:rPr>
          <w:rFonts w:asciiTheme="majorBidi" w:hAnsiTheme="majorBidi" w:cstheme="majorBidi"/>
          <w:b/>
        </w:rPr>
      </w:pPr>
      <w:r w:rsidRPr="00A55293">
        <w:rPr>
          <w:rFonts w:asciiTheme="majorBidi" w:hAnsiTheme="majorBidi" w:cstheme="majorBidi"/>
          <w:b/>
        </w:rPr>
        <w:t>Sewqan u tħaddim ta’ magni</w:t>
      </w:r>
    </w:p>
    <w:p w14:paraId="719E61FF"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Oqgħod attent/a meta tkun qed issuq jew tħaddem magni fil-każ li tesperjenza effetti sekondarji bħalma huma sturdament u vista mċajpra.</w:t>
      </w:r>
    </w:p>
    <w:p w14:paraId="642264ED" w14:textId="77777777" w:rsidR="003F1460" w:rsidRPr="00A55293" w:rsidRDefault="003F1460" w:rsidP="007F44AA">
      <w:pPr>
        <w:pStyle w:val="BodyText"/>
        <w:rPr>
          <w:rFonts w:asciiTheme="majorBidi" w:hAnsiTheme="majorBidi" w:cstheme="majorBidi"/>
          <w:szCs w:val="22"/>
        </w:rPr>
      </w:pPr>
    </w:p>
    <w:p w14:paraId="1686CA84" w14:textId="095E36AB" w:rsidR="003F1460" w:rsidRPr="00A55293" w:rsidRDefault="00B02269" w:rsidP="004D5D92">
      <w:pPr>
        <w:widowControl/>
        <w:rPr>
          <w:rFonts w:asciiTheme="majorBidi" w:hAnsiTheme="majorBidi" w:cstheme="majorBidi"/>
          <w:b/>
        </w:rPr>
      </w:pPr>
      <w:r w:rsidRPr="00A55293">
        <w:rPr>
          <w:rFonts w:asciiTheme="majorBidi" w:hAnsiTheme="majorBidi" w:cstheme="majorBidi"/>
          <w:b/>
        </w:rPr>
        <w:t xml:space="preserve">Dasatinib </w:t>
      </w:r>
      <w:r w:rsidR="00176E02" w:rsidRPr="00A55293">
        <w:rPr>
          <w:rFonts w:asciiTheme="majorBidi" w:hAnsiTheme="majorBidi" w:cstheme="majorBidi"/>
          <w:b/>
        </w:rPr>
        <w:t>Accord Healthcare</w:t>
      </w:r>
      <w:r w:rsidR="00C0227A" w:rsidRPr="00A55293">
        <w:rPr>
          <w:rFonts w:asciiTheme="majorBidi" w:hAnsiTheme="majorBidi" w:cstheme="majorBidi"/>
          <w:b/>
        </w:rPr>
        <w:t xml:space="preserve"> fih lactose</w:t>
      </w:r>
    </w:p>
    <w:p w14:paraId="4C13EB71" w14:textId="486C1418"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Jekk it-tabib ikun qallek li għandek intolleranza għal xi zokkor, </w:t>
      </w:r>
      <w:r w:rsidR="00EB0695" w:rsidRPr="00A55293">
        <w:rPr>
          <w:rFonts w:asciiTheme="majorBidi" w:hAnsiTheme="majorBidi" w:cstheme="majorBidi"/>
          <w:szCs w:val="22"/>
        </w:rPr>
        <w:t xml:space="preserve">ikkuntattja </w:t>
      </w:r>
      <w:r w:rsidRPr="00A55293">
        <w:rPr>
          <w:rFonts w:asciiTheme="majorBidi" w:hAnsiTheme="majorBidi" w:cstheme="majorBidi"/>
          <w:szCs w:val="22"/>
        </w:rPr>
        <w:t>lit-tabib tiegħek qabel tieħu din il-mediċina.</w:t>
      </w:r>
    </w:p>
    <w:p w14:paraId="333C1E73" w14:textId="7A579DA9" w:rsidR="003F1460" w:rsidRPr="00A55293" w:rsidRDefault="003F1460" w:rsidP="007F44AA">
      <w:pPr>
        <w:pStyle w:val="BodyText"/>
        <w:rPr>
          <w:rFonts w:asciiTheme="majorBidi" w:hAnsiTheme="majorBidi" w:cstheme="majorBidi"/>
          <w:szCs w:val="22"/>
        </w:rPr>
      </w:pPr>
    </w:p>
    <w:p w14:paraId="0E4858DB" w14:textId="747822B8" w:rsidR="003D5BE8" w:rsidRPr="00A55293" w:rsidRDefault="003D5BE8" w:rsidP="007F44AA">
      <w:pPr>
        <w:pStyle w:val="BodyText"/>
        <w:rPr>
          <w:rFonts w:asciiTheme="majorBidi" w:hAnsiTheme="majorBidi" w:cstheme="majorBidi"/>
          <w:b/>
          <w:bCs/>
          <w:szCs w:val="22"/>
        </w:rPr>
      </w:pPr>
      <w:r w:rsidRPr="00A55293">
        <w:rPr>
          <w:rFonts w:asciiTheme="majorBidi" w:hAnsiTheme="majorBidi" w:cstheme="majorBidi"/>
          <w:b/>
          <w:bCs/>
          <w:szCs w:val="22"/>
        </w:rPr>
        <w:t xml:space="preserve">Dasatinib </w:t>
      </w:r>
      <w:r w:rsidR="00176E02" w:rsidRPr="00A55293">
        <w:rPr>
          <w:rFonts w:asciiTheme="majorBidi" w:hAnsiTheme="majorBidi" w:cstheme="majorBidi"/>
          <w:b/>
          <w:bCs/>
          <w:szCs w:val="22"/>
        </w:rPr>
        <w:t>Accord Healthcare</w:t>
      </w:r>
      <w:r w:rsidRPr="00A55293">
        <w:rPr>
          <w:rFonts w:asciiTheme="majorBidi" w:hAnsiTheme="majorBidi" w:cstheme="majorBidi"/>
          <w:b/>
          <w:bCs/>
          <w:szCs w:val="22"/>
        </w:rPr>
        <w:t xml:space="preserve"> fih </w:t>
      </w:r>
      <w:r w:rsidR="001B0FB5" w:rsidRPr="00A55293">
        <w:rPr>
          <w:rFonts w:asciiTheme="majorBidi" w:hAnsiTheme="majorBidi" w:cstheme="majorBidi"/>
          <w:b/>
          <w:bCs/>
          <w:szCs w:val="22"/>
        </w:rPr>
        <w:t>sodium</w:t>
      </w:r>
    </w:p>
    <w:p w14:paraId="0FCE9B02" w14:textId="7C648135" w:rsidR="00681953" w:rsidRPr="00A55293" w:rsidRDefault="00681953" w:rsidP="007F44AA">
      <w:pPr>
        <w:pStyle w:val="BodyText"/>
        <w:rPr>
          <w:rFonts w:asciiTheme="majorBidi" w:hAnsiTheme="majorBidi" w:cstheme="majorBidi"/>
          <w:szCs w:val="22"/>
        </w:rPr>
      </w:pPr>
      <w:r w:rsidRPr="00A55293">
        <w:rPr>
          <w:rFonts w:asciiTheme="majorBidi" w:hAnsiTheme="majorBidi" w:cstheme="majorBidi"/>
          <w:szCs w:val="22"/>
        </w:rPr>
        <w:t xml:space="preserve">Din il-mediċina fiha </w:t>
      </w:r>
      <w:r w:rsidR="001B0FB5" w:rsidRPr="00A55293">
        <w:rPr>
          <w:rFonts w:asciiTheme="majorBidi" w:hAnsiTheme="majorBidi" w:cstheme="majorBidi"/>
          <w:szCs w:val="22"/>
        </w:rPr>
        <w:t>anqas minn 1 mmol (23 mg) sodium f’kull pillola, jiġifieri essenzjalment ‘ħielsa mis-sodium’.</w:t>
      </w:r>
    </w:p>
    <w:p w14:paraId="2468F7CC" w14:textId="77777777" w:rsidR="003F1460" w:rsidRPr="00A55293" w:rsidRDefault="003F1460" w:rsidP="007F44AA">
      <w:pPr>
        <w:pStyle w:val="BodyText"/>
        <w:rPr>
          <w:rFonts w:asciiTheme="majorBidi" w:hAnsiTheme="majorBidi" w:cstheme="majorBidi"/>
          <w:szCs w:val="22"/>
        </w:rPr>
      </w:pPr>
    </w:p>
    <w:p w14:paraId="3E802570" w14:textId="77777777" w:rsidR="004E3CE6" w:rsidRPr="00A55293" w:rsidRDefault="004E3CE6" w:rsidP="007F44AA">
      <w:pPr>
        <w:pStyle w:val="BodyText"/>
        <w:rPr>
          <w:rFonts w:asciiTheme="majorBidi" w:hAnsiTheme="majorBidi" w:cstheme="majorBidi"/>
          <w:szCs w:val="22"/>
        </w:rPr>
      </w:pPr>
    </w:p>
    <w:p w14:paraId="69F714AA" w14:textId="36BDD893" w:rsidR="003F1460" w:rsidRPr="00A55293" w:rsidRDefault="00C0227A" w:rsidP="004D5D92">
      <w:pPr>
        <w:pStyle w:val="Heading1"/>
        <w:keepNext w:val="0"/>
        <w:numPr>
          <w:ilvl w:val="0"/>
          <w:numId w:val="1"/>
        </w:numPr>
        <w:ind w:left="533" w:hanging="533"/>
      </w:pPr>
      <w:r w:rsidRPr="00A55293">
        <w:t xml:space="preserve">Kif għandek tieħu </w:t>
      </w:r>
      <w:r w:rsidR="00B02269" w:rsidRPr="00A55293">
        <w:t xml:space="preserve">Dasatinib </w:t>
      </w:r>
      <w:r w:rsidR="00176E02" w:rsidRPr="00A55293">
        <w:t>Accord Healthcare</w:t>
      </w:r>
    </w:p>
    <w:p w14:paraId="46E0A981" w14:textId="77777777" w:rsidR="003F1460" w:rsidRPr="00A55293" w:rsidRDefault="003F1460" w:rsidP="007F44AA">
      <w:pPr>
        <w:pStyle w:val="BodyText"/>
        <w:rPr>
          <w:rFonts w:asciiTheme="majorBidi" w:hAnsiTheme="majorBidi" w:cstheme="majorBidi"/>
          <w:b/>
          <w:szCs w:val="22"/>
        </w:rPr>
      </w:pPr>
    </w:p>
    <w:p w14:paraId="33D39B59" w14:textId="6BBA9EB7"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jiġi preskritt lilek biss minn tabib b’esperjenza fil-mediċini biex jikkura l-lewkimja. Dejjem għandek tieħu din il-mediċina skont il-parir eżatt tat-tabib tiegħek. Iċċekkja mat-tabib jew mal-ispiżjar tiegħek jekk ikollok xi dubju. </w:t>
      </w: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huwa preskritt għall-adulti u għat-tfal ta' tal- inqas età ta' sena.</w:t>
      </w:r>
    </w:p>
    <w:p w14:paraId="57FB64DF" w14:textId="77777777" w:rsidR="003F1460" w:rsidRPr="00A55293" w:rsidRDefault="003F1460" w:rsidP="007F44AA">
      <w:pPr>
        <w:pStyle w:val="BodyText"/>
        <w:rPr>
          <w:rFonts w:asciiTheme="majorBidi" w:hAnsiTheme="majorBidi" w:cstheme="majorBidi"/>
          <w:szCs w:val="22"/>
        </w:rPr>
      </w:pPr>
    </w:p>
    <w:p w14:paraId="62599A0C" w14:textId="77777777" w:rsidR="003F1460" w:rsidRPr="00A55293" w:rsidRDefault="00C0227A" w:rsidP="00942537">
      <w:pPr>
        <w:widowControl/>
        <w:rPr>
          <w:rFonts w:asciiTheme="majorBidi" w:hAnsiTheme="majorBidi" w:cstheme="majorBidi"/>
          <w:b/>
        </w:rPr>
      </w:pPr>
      <w:r w:rsidRPr="00A55293">
        <w:rPr>
          <w:rFonts w:asciiTheme="majorBidi" w:hAnsiTheme="majorBidi" w:cstheme="majorBidi"/>
          <w:b/>
        </w:rPr>
        <w:t>Id-doża tal-bidu rakkomandata għal pazjenti adulti b’CML ta’ fażi kronika hija 100 mg darba kuljum.</w:t>
      </w:r>
    </w:p>
    <w:p w14:paraId="2277B2CD" w14:textId="77777777" w:rsidR="003F1460" w:rsidRPr="00A55293" w:rsidRDefault="003F1460" w:rsidP="007F44AA">
      <w:pPr>
        <w:pStyle w:val="BodyText"/>
        <w:rPr>
          <w:rFonts w:asciiTheme="majorBidi" w:hAnsiTheme="majorBidi" w:cstheme="majorBidi"/>
          <w:b/>
          <w:szCs w:val="22"/>
        </w:rPr>
      </w:pPr>
    </w:p>
    <w:p w14:paraId="65132049" w14:textId="77777777" w:rsidR="003F1460" w:rsidRPr="00A55293" w:rsidRDefault="00C0227A" w:rsidP="007F44AA">
      <w:pPr>
        <w:widowControl/>
        <w:rPr>
          <w:rFonts w:asciiTheme="majorBidi" w:hAnsiTheme="majorBidi" w:cstheme="majorBidi"/>
          <w:b/>
        </w:rPr>
      </w:pPr>
      <w:r w:rsidRPr="00A55293">
        <w:rPr>
          <w:rFonts w:asciiTheme="majorBidi" w:hAnsiTheme="majorBidi" w:cstheme="majorBidi"/>
          <w:b/>
        </w:rPr>
        <w:t>Id-doża tal-bidu rakkomandata għal pazjenti adulti b’CML aċċellerata jew ta’ blast crisis jew Ph+ ALL hija ta’ 140 mg darba kuljum.</w:t>
      </w:r>
    </w:p>
    <w:p w14:paraId="29CA8B1B" w14:textId="77777777" w:rsidR="003F1460" w:rsidRPr="00A55293" w:rsidRDefault="003F1460" w:rsidP="007F44AA">
      <w:pPr>
        <w:pStyle w:val="BodyText"/>
        <w:rPr>
          <w:rFonts w:asciiTheme="majorBidi" w:hAnsiTheme="majorBidi" w:cstheme="majorBidi"/>
          <w:b/>
          <w:szCs w:val="22"/>
        </w:rPr>
      </w:pPr>
    </w:p>
    <w:p w14:paraId="5A474494" w14:textId="5EB8A306" w:rsidR="003F1460" w:rsidRPr="00A55293" w:rsidRDefault="00C0227A" w:rsidP="00942537">
      <w:pPr>
        <w:widowControl/>
        <w:rPr>
          <w:rFonts w:asciiTheme="majorBidi" w:hAnsiTheme="majorBidi" w:cstheme="majorBidi"/>
        </w:rPr>
      </w:pPr>
      <w:r w:rsidRPr="00A55293">
        <w:rPr>
          <w:rFonts w:asciiTheme="majorBidi" w:hAnsiTheme="majorBidi" w:cstheme="majorBidi"/>
          <w:b/>
        </w:rPr>
        <w:t xml:space="preserve">Id-dożaġġ għal tfal b’CML fil-fażi kronika jew Ph+ ALL huwa bbażat abbażi tal-piż tal-ġisem. </w:t>
      </w:r>
      <w:r w:rsidR="00B02269" w:rsidRPr="00A55293">
        <w:rPr>
          <w:rFonts w:asciiTheme="majorBidi" w:hAnsiTheme="majorBidi" w:cstheme="majorBidi"/>
        </w:rPr>
        <w:t xml:space="preserve">Dasatinib </w:t>
      </w:r>
      <w:r w:rsidR="00176E02" w:rsidRPr="00A55293">
        <w:rPr>
          <w:rFonts w:asciiTheme="majorBidi" w:hAnsiTheme="majorBidi" w:cstheme="majorBidi"/>
        </w:rPr>
        <w:t>Accord Healthcare</w:t>
      </w:r>
      <w:r w:rsidRPr="00A55293">
        <w:rPr>
          <w:rFonts w:asciiTheme="majorBidi" w:hAnsiTheme="majorBidi" w:cstheme="majorBidi"/>
        </w:rPr>
        <w:t xml:space="preserve"> jingħata mill-ħalq darba kuljum fil-forma ta' jew </w:t>
      </w:r>
      <w:r w:rsidR="001B0FB5" w:rsidRPr="00A55293">
        <w:rPr>
          <w:rFonts w:asciiTheme="majorBidi" w:hAnsiTheme="majorBidi" w:cstheme="majorBidi"/>
        </w:rPr>
        <w:t>dasatinib a</w:t>
      </w:r>
      <w:r w:rsidR="00176E02" w:rsidRPr="00A55293">
        <w:rPr>
          <w:rFonts w:asciiTheme="majorBidi" w:hAnsiTheme="majorBidi" w:cstheme="majorBidi"/>
        </w:rPr>
        <w:t xml:space="preserve">ccord </w:t>
      </w:r>
      <w:r w:rsidR="001B0FB5" w:rsidRPr="00A55293">
        <w:rPr>
          <w:rFonts w:asciiTheme="majorBidi" w:hAnsiTheme="majorBidi" w:cstheme="majorBidi"/>
        </w:rPr>
        <w:t>h</w:t>
      </w:r>
      <w:r w:rsidR="00176E02" w:rsidRPr="00A55293">
        <w:rPr>
          <w:rFonts w:asciiTheme="majorBidi" w:hAnsiTheme="majorBidi" w:cstheme="majorBidi"/>
        </w:rPr>
        <w:t>ealthcare</w:t>
      </w:r>
      <w:r w:rsidRPr="00A55293">
        <w:rPr>
          <w:rFonts w:asciiTheme="majorBidi" w:hAnsiTheme="majorBidi" w:cstheme="majorBidi"/>
        </w:rPr>
        <w:t xml:space="preserve"> pilloli jew </w:t>
      </w:r>
      <w:r w:rsidR="001B0FB5" w:rsidRPr="00A55293">
        <w:rPr>
          <w:rFonts w:asciiTheme="majorBidi" w:hAnsiTheme="majorBidi" w:cstheme="majorBidi"/>
        </w:rPr>
        <w:t xml:space="preserve">dasatinib </w:t>
      </w:r>
      <w:r w:rsidRPr="00A55293">
        <w:rPr>
          <w:rFonts w:asciiTheme="majorBidi" w:hAnsiTheme="majorBidi" w:cstheme="majorBidi"/>
        </w:rPr>
        <w:t xml:space="preserve">trab għal sospensjoni orali. </w:t>
      </w:r>
      <w:r w:rsidR="00B02269" w:rsidRPr="00A55293">
        <w:rPr>
          <w:rFonts w:asciiTheme="majorBidi" w:hAnsiTheme="majorBidi" w:cstheme="majorBidi"/>
        </w:rPr>
        <w:t xml:space="preserve">Dasatinib </w:t>
      </w:r>
      <w:r w:rsidR="00176E02" w:rsidRPr="00A55293">
        <w:rPr>
          <w:rFonts w:asciiTheme="majorBidi" w:hAnsiTheme="majorBidi" w:cstheme="majorBidi"/>
        </w:rPr>
        <w:t>Accord Healthcare</w:t>
      </w:r>
      <w:r w:rsidRPr="00A55293">
        <w:rPr>
          <w:rFonts w:asciiTheme="majorBidi" w:hAnsiTheme="majorBidi" w:cstheme="majorBidi"/>
        </w:rPr>
        <w:t xml:space="preserve"> pilloli mhumiex rakkomandati għal pazjenti li jiżnu inqas minn</w:t>
      </w:r>
      <w:r w:rsidR="00942537" w:rsidRPr="00A55293">
        <w:rPr>
          <w:rFonts w:asciiTheme="majorBidi" w:hAnsiTheme="majorBidi" w:cstheme="majorBidi"/>
        </w:rPr>
        <w:t xml:space="preserve"> </w:t>
      </w:r>
      <w:r w:rsidRPr="00A55293">
        <w:rPr>
          <w:rFonts w:asciiTheme="majorBidi" w:hAnsiTheme="majorBidi" w:cstheme="majorBidi"/>
        </w:rPr>
        <w:t>10</w:t>
      </w:r>
      <w:r w:rsidR="00942537" w:rsidRPr="00A55293">
        <w:rPr>
          <w:rFonts w:asciiTheme="majorBidi" w:hAnsiTheme="majorBidi" w:cstheme="majorBidi"/>
        </w:rPr>
        <w:t> </w:t>
      </w:r>
      <w:r w:rsidRPr="00A55293">
        <w:rPr>
          <w:rFonts w:asciiTheme="majorBidi" w:hAnsiTheme="majorBidi" w:cstheme="majorBidi"/>
        </w:rPr>
        <w:t>kg. It-trab għal sospensjoni orali għandu jintuża għal pazjenti li jiżnu inqas inn 10 kg u l-pazjenti li ma jistgħux jibilgħu l-pilloli. Tista’ sseħħ bidla fid-doża meta teqleb bejn il-formulazzjonijiet (jiġifieri, pilloli u trab għal sospensjoni orali), għalhekk m’għandekx teqleb minn waħda għall-oħra.</w:t>
      </w:r>
    </w:p>
    <w:p w14:paraId="7B1EBD53" w14:textId="77777777" w:rsidR="003F1460" w:rsidRPr="00A55293" w:rsidRDefault="003F1460" w:rsidP="007F44AA">
      <w:pPr>
        <w:pStyle w:val="BodyText"/>
        <w:rPr>
          <w:rFonts w:asciiTheme="majorBidi" w:hAnsiTheme="majorBidi" w:cstheme="majorBidi"/>
          <w:szCs w:val="22"/>
        </w:rPr>
      </w:pPr>
    </w:p>
    <w:p w14:paraId="65521801" w14:textId="47D255DB" w:rsidR="003F1460" w:rsidRPr="00A55293" w:rsidRDefault="00C0227A" w:rsidP="007F44AA">
      <w:pPr>
        <w:pStyle w:val="BodyText"/>
        <w:jc w:val="both"/>
        <w:rPr>
          <w:rFonts w:asciiTheme="majorBidi" w:hAnsiTheme="majorBidi" w:cstheme="majorBidi"/>
          <w:szCs w:val="22"/>
        </w:rPr>
      </w:pPr>
      <w:r w:rsidRPr="00A55293">
        <w:rPr>
          <w:rFonts w:asciiTheme="majorBidi" w:hAnsiTheme="majorBidi" w:cstheme="majorBidi"/>
          <w:szCs w:val="22"/>
        </w:rPr>
        <w:t xml:space="preserve">It-tabib tiegħek ser jiddeċiedi l-formulazzjoni u d-doża korretta skont il-piż tiegħek, kwalunkwe effett sekondarju u r-rispons għall-kura. Id-doża tal-bidu ta’ </w:t>
      </w:r>
      <w:r w:rsidR="00B02269" w:rsidRPr="00A55293">
        <w:rPr>
          <w:rFonts w:asciiTheme="majorBidi" w:hAnsiTheme="majorBidi" w:cstheme="majorBidi"/>
          <w:szCs w:val="22"/>
        </w:rPr>
        <w:t>Dasatinib</w:t>
      </w:r>
      <w:r w:rsidR="001B0FB5" w:rsidRPr="00A55293">
        <w:rPr>
          <w:rFonts w:asciiTheme="majorBidi" w:hAnsiTheme="majorBidi" w:cstheme="majorBidi"/>
          <w:szCs w:val="22"/>
        </w:rPr>
        <w:t xml:space="preserve">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għat-tfal tiġi kkalkulata skont il-piż tal-ġisem kif muri hawn taħt:</w:t>
      </w:r>
    </w:p>
    <w:p w14:paraId="196FCC23" w14:textId="77777777" w:rsidR="00942537" w:rsidRPr="00A55293" w:rsidRDefault="00942537" w:rsidP="007F44AA">
      <w:pPr>
        <w:pStyle w:val="BodyText"/>
        <w:jc w:val="both"/>
        <w:rPr>
          <w:rFonts w:asciiTheme="majorBidi" w:hAnsiTheme="majorBidi" w:cstheme="majorBid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4428"/>
        <w:gridCol w:w="4428"/>
      </w:tblGrid>
      <w:tr w:rsidR="00942537" w:rsidRPr="00A55293" w14:paraId="4D6BCAA0" w14:textId="77777777" w:rsidTr="00942537">
        <w:trPr>
          <w:trHeight w:val="20"/>
        </w:trPr>
        <w:tc>
          <w:tcPr>
            <w:tcW w:w="4428" w:type="dxa"/>
            <w:tcBorders>
              <w:top w:val="single" w:sz="4" w:space="0" w:color="auto"/>
              <w:bottom w:val="single" w:sz="4" w:space="0" w:color="auto"/>
            </w:tcBorders>
          </w:tcPr>
          <w:p w14:paraId="70F71229" w14:textId="77777777" w:rsidR="00942537" w:rsidRPr="00A55293" w:rsidRDefault="00942537" w:rsidP="00942537">
            <w:pPr>
              <w:autoSpaceDE/>
              <w:autoSpaceDN/>
              <w:ind w:left="29" w:right="29"/>
              <w:rPr>
                <w:rFonts w:asciiTheme="majorBidi" w:hAnsiTheme="majorBidi" w:cstheme="majorBidi"/>
                <w:b/>
                <w:bCs/>
              </w:rPr>
            </w:pPr>
            <w:r w:rsidRPr="00A55293">
              <w:rPr>
                <w:rFonts w:asciiTheme="majorBidi" w:hAnsiTheme="majorBidi" w:cstheme="majorBidi"/>
                <w:b/>
                <w:bCs/>
              </w:rPr>
              <w:t>Piż tal-Ġisem (kg)</w:t>
            </w:r>
            <w:r w:rsidRPr="00A55293">
              <w:rPr>
                <w:rFonts w:asciiTheme="majorBidi" w:hAnsiTheme="majorBidi" w:cstheme="majorBidi"/>
                <w:b/>
                <w:bCs/>
                <w:vertAlign w:val="superscript"/>
              </w:rPr>
              <w:t>a</w:t>
            </w:r>
          </w:p>
        </w:tc>
        <w:tc>
          <w:tcPr>
            <w:tcW w:w="4428" w:type="dxa"/>
            <w:tcBorders>
              <w:top w:val="single" w:sz="4" w:space="0" w:color="auto"/>
              <w:bottom w:val="single" w:sz="4" w:space="0" w:color="auto"/>
            </w:tcBorders>
          </w:tcPr>
          <w:p w14:paraId="5180989E" w14:textId="77777777" w:rsidR="00942537" w:rsidRPr="00A55293" w:rsidRDefault="00942537" w:rsidP="00942537">
            <w:pPr>
              <w:autoSpaceDE/>
              <w:autoSpaceDN/>
              <w:ind w:left="29" w:right="29"/>
              <w:rPr>
                <w:rFonts w:asciiTheme="majorBidi" w:hAnsiTheme="majorBidi" w:cstheme="majorBidi"/>
                <w:b/>
                <w:bCs/>
              </w:rPr>
            </w:pPr>
            <w:r w:rsidRPr="00A55293">
              <w:rPr>
                <w:rFonts w:asciiTheme="majorBidi" w:hAnsiTheme="majorBidi" w:cstheme="majorBidi"/>
                <w:b/>
                <w:bCs/>
              </w:rPr>
              <w:t>Doża ta' Kuljum (mg)</w:t>
            </w:r>
          </w:p>
        </w:tc>
      </w:tr>
      <w:tr w:rsidR="00942537" w:rsidRPr="00A55293" w14:paraId="77463E9C" w14:textId="77777777" w:rsidTr="00942537">
        <w:trPr>
          <w:trHeight w:val="20"/>
        </w:trPr>
        <w:tc>
          <w:tcPr>
            <w:tcW w:w="4428" w:type="dxa"/>
            <w:tcBorders>
              <w:top w:val="single" w:sz="4" w:space="0" w:color="auto"/>
            </w:tcBorders>
          </w:tcPr>
          <w:p w14:paraId="3B49452D" w14:textId="77777777" w:rsidR="00942537" w:rsidRPr="00A55293" w:rsidRDefault="00942537" w:rsidP="00942537">
            <w:pPr>
              <w:autoSpaceDE/>
              <w:autoSpaceDN/>
              <w:ind w:left="29" w:right="29"/>
              <w:rPr>
                <w:rFonts w:asciiTheme="majorBidi" w:hAnsiTheme="majorBidi" w:cstheme="majorBidi"/>
                <w:b/>
                <w:bCs/>
              </w:rPr>
            </w:pPr>
            <w:r w:rsidRPr="00A55293">
              <w:rPr>
                <w:rFonts w:asciiTheme="majorBidi" w:hAnsiTheme="majorBidi" w:cstheme="majorBidi"/>
              </w:rPr>
              <w:t>10 sa inqas minn 20 kg</w:t>
            </w:r>
          </w:p>
        </w:tc>
        <w:tc>
          <w:tcPr>
            <w:tcW w:w="4428" w:type="dxa"/>
            <w:tcBorders>
              <w:top w:val="single" w:sz="4" w:space="0" w:color="auto"/>
            </w:tcBorders>
          </w:tcPr>
          <w:p w14:paraId="04EF9C27" w14:textId="77777777" w:rsidR="00942537" w:rsidRPr="00A55293" w:rsidRDefault="00942537" w:rsidP="00942537">
            <w:pPr>
              <w:autoSpaceDE/>
              <w:autoSpaceDN/>
              <w:ind w:left="29" w:right="29"/>
              <w:rPr>
                <w:rFonts w:asciiTheme="majorBidi" w:hAnsiTheme="majorBidi" w:cstheme="majorBidi"/>
                <w:b/>
                <w:bCs/>
              </w:rPr>
            </w:pPr>
            <w:r w:rsidRPr="00A55293">
              <w:rPr>
                <w:rFonts w:asciiTheme="majorBidi" w:hAnsiTheme="majorBidi" w:cstheme="majorBidi"/>
              </w:rPr>
              <w:t>40 mg</w:t>
            </w:r>
          </w:p>
        </w:tc>
      </w:tr>
      <w:tr w:rsidR="00942537" w:rsidRPr="00A55293" w14:paraId="51C03C8D" w14:textId="77777777" w:rsidTr="00942537">
        <w:trPr>
          <w:trHeight w:val="20"/>
        </w:trPr>
        <w:tc>
          <w:tcPr>
            <w:tcW w:w="4428" w:type="dxa"/>
          </w:tcPr>
          <w:p w14:paraId="5CDCDA96" w14:textId="77777777" w:rsidR="00942537" w:rsidRPr="00A55293" w:rsidRDefault="00942537" w:rsidP="00942537">
            <w:pPr>
              <w:autoSpaceDE/>
              <w:autoSpaceDN/>
              <w:ind w:left="29" w:right="29"/>
              <w:rPr>
                <w:rFonts w:asciiTheme="majorBidi" w:hAnsiTheme="majorBidi" w:cstheme="majorBidi"/>
                <w:b/>
                <w:bCs/>
              </w:rPr>
            </w:pPr>
            <w:r w:rsidRPr="00A55293">
              <w:rPr>
                <w:rFonts w:asciiTheme="majorBidi" w:hAnsiTheme="majorBidi" w:cstheme="majorBidi"/>
              </w:rPr>
              <w:t>20 sa inqas minn 30 kg</w:t>
            </w:r>
          </w:p>
        </w:tc>
        <w:tc>
          <w:tcPr>
            <w:tcW w:w="4428" w:type="dxa"/>
          </w:tcPr>
          <w:p w14:paraId="1FBA8655" w14:textId="77777777" w:rsidR="00942537" w:rsidRPr="00A55293" w:rsidRDefault="00942537" w:rsidP="00942537">
            <w:pPr>
              <w:autoSpaceDE/>
              <w:autoSpaceDN/>
              <w:ind w:left="29" w:right="29"/>
              <w:rPr>
                <w:rFonts w:asciiTheme="majorBidi" w:hAnsiTheme="majorBidi" w:cstheme="majorBidi"/>
                <w:b/>
                <w:bCs/>
              </w:rPr>
            </w:pPr>
            <w:r w:rsidRPr="00A55293">
              <w:rPr>
                <w:rFonts w:asciiTheme="majorBidi" w:hAnsiTheme="majorBidi" w:cstheme="majorBidi"/>
              </w:rPr>
              <w:t>60 mg</w:t>
            </w:r>
          </w:p>
        </w:tc>
      </w:tr>
      <w:tr w:rsidR="00942537" w:rsidRPr="00A55293" w14:paraId="00C82D19" w14:textId="77777777" w:rsidTr="00942537">
        <w:trPr>
          <w:trHeight w:val="20"/>
        </w:trPr>
        <w:tc>
          <w:tcPr>
            <w:tcW w:w="4428" w:type="dxa"/>
          </w:tcPr>
          <w:p w14:paraId="56DFC69C" w14:textId="77777777" w:rsidR="00942537" w:rsidRPr="00A55293" w:rsidRDefault="00942537" w:rsidP="00942537">
            <w:pPr>
              <w:autoSpaceDE/>
              <w:autoSpaceDN/>
              <w:ind w:left="29" w:right="29"/>
              <w:rPr>
                <w:rFonts w:asciiTheme="majorBidi" w:hAnsiTheme="majorBidi" w:cstheme="majorBidi"/>
                <w:b/>
                <w:bCs/>
              </w:rPr>
            </w:pPr>
            <w:r w:rsidRPr="00A55293">
              <w:rPr>
                <w:rFonts w:asciiTheme="majorBidi" w:hAnsiTheme="majorBidi" w:cstheme="majorBidi"/>
              </w:rPr>
              <w:t>30 sa inqas minn 45 kg</w:t>
            </w:r>
          </w:p>
        </w:tc>
        <w:tc>
          <w:tcPr>
            <w:tcW w:w="4428" w:type="dxa"/>
          </w:tcPr>
          <w:p w14:paraId="61D34342" w14:textId="77777777" w:rsidR="00942537" w:rsidRPr="00A55293" w:rsidRDefault="00942537" w:rsidP="00942537">
            <w:pPr>
              <w:autoSpaceDE/>
              <w:autoSpaceDN/>
              <w:ind w:left="29" w:right="29"/>
              <w:rPr>
                <w:rFonts w:asciiTheme="majorBidi" w:hAnsiTheme="majorBidi" w:cstheme="majorBidi"/>
                <w:b/>
                <w:bCs/>
              </w:rPr>
            </w:pPr>
            <w:r w:rsidRPr="00A55293">
              <w:rPr>
                <w:rFonts w:asciiTheme="majorBidi" w:hAnsiTheme="majorBidi" w:cstheme="majorBidi"/>
              </w:rPr>
              <w:t>70 mg</w:t>
            </w:r>
          </w:p>
        </w:tc>
      </w:tr>
      <w:tr w:rsidR="00942537" w:rsidRPr="00A55293" w14:paraId="4B3178E1" w14:textId="77777777" w:rsidTr="00942537">
        <w:trPr>
          <w:trHeight w:val="20"/>
        </w:trPr>
        <w:tc>
          <w:tcPr>
            <w:tcW w:w="4428" w:type="dxa"/>
            <w:tcBorders>
              <w:bottom w:val="single" w:sz="4" w:space="0" w:color="auto"/>
            </w:tcBorders>
          </w:tcPr>
          <w:p w14:paraId="1A76BDB3" w14:textId="77777777" w:rsidR="00942537" w:rsidRPr="00A55293" w:rsidRDefault="00942537" w:rsidP="00942537">
            <w:pPr>
              <w:autoSpaceDE/>
              <w:autoSpaceDN/>
              <w:ind w:left="29" w:right="29"/>
              <w:rPr>
                <w:rFonts w:asciiTheme="majorBidi" w:hAnsiTheme="majorBidi" w:cstheme="majorBidi"/>
                <w:b/>
                <w:bCs/>
              </w:rPr>
            </w:pPr>
            <w:r w:rsidRPr="00A55293">
              <w:rPr>
                <w:rFonts w:asciiTheme="majorBidi" w:hAnsiTheme="majorBidi" w:cstheme="majorBidi"/>
              </w:rPr>
              <w:t>tal-inqas 45 kg</w:t>
            </w:r>
          </w:p>
        </w:tc>
        <w:tc>
          <w:tcPr>
            <w:tcW w:w="4428" w:type="dxa"/>
            <w:tcBorders>
              <w:bottom w:val="single" w:sz="4" w:space="0" w:color="auto"/>
            </w:tcBorders>
          </w:tcPr>
          <w:p w14:paraId="5858368C" w14:textId="77777777" w:rsidR="00942537" w:rsidRPr="00A55293" w:rsidRDefault="00942537" w:rsidP="00942537">
            <w:pPr>
              <w:autoSpaceDE/>
              <w:autoSpaceDN/>
              <w:ind w:left="29" w:right="29"/>
              <w:rPr>
                <w:rFonts w:asciiTheme="majorBidi" w:hAnsiTheme="majorBidi" w:cstheme="majorBidi"/>
                <w:b/>
                <w:bCs/>
              </w:rPr>
            </w:pPr>
            <w:r w:rsidRPr="00A55293">
              <w:rPr>
                <w:rFonts w:asciiTheme="majorBidi" w:hAnsiTheme="majorBidi" w:cstheme="majorBidi"/>
              </w:rPr>
              <w:t>100 mg</w:t>
            </w:r>
          </w:p>
        </w:tc>
      </w:tr>
    </w:tbl>
    <w:p w14:paraId="43F733FE" w14:textId="77777777" w:rsidR="003F1460" w:rsidRPr="00A55293" w:rsidRDefault="00C0227A" w:rsidP="00942537">
      <w:pPr>
        <w:pStyle w:val="Footnote"/>
      </w:pPr>
      <w:r w:rsidRPr="00A55293">
        <w:rPr>
          <w:vertAlign w:val="superscript"/>
        </w:rPr>
        <w:t>a</w:t>
      </w:r>
      <w:r w:rsidR="00942537" w:rsidRPr="00A55293">
        <w:rPr>
          <w:vertAlign w:val="superscript"/>
        </w:rPr>
        <w:tab/>
      </w:r>
      <w:r w:rsidRPr="00A55293">
        <w:t>Il-pillola mhijiex rakkomandata għal pazjenti li jiżnu inqas minn 10 kg; it-trab għal sospensjoni orali għandu jintuża għal dawn il-pazjenti.</w:t>
      </w:r>
    </w:p>
    <w:p w14:paraId="7D927275" w14:textId="77777777" w:rsidR="003F1460" w:rsidRPr="00A55293" w:rsidRDefault="003F1460" w:rsidP="007F44AA">
      <w:pPr>
        <w:pStyle w:val="BodyText"/>
        <w:rPr>
          <w:rFonts w:asciiTheme="majorBidi" w:hAnsiTheme="majorBidi" w:cstheme="majorBidi"/>
          <w:szCs w:val="22"/>
        </w:rPr>
      </w:pPr>
    </w:p>
    <w:p w14:paraId="763DF4E0" w14:textId="6B3493BD"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M'hemm l-ebda rakkomandazzjoni ta' doża għal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bi tfal taħt sena.</w:t>
      </w:r>
    </w:p>
    <w:p w14:paraId="41E837AD" w14:textId="77777777" w:rsidR="003F1460" w:rsidRPr="00A55293" w:rsidRDefault="003F1460" w:rsidP="007F44AA">
      <w:pPr>
        <w:pStyle w:val="BodyText"/>
        <w:rPr>
          <w:rFonts w:asciiTheme="majorBidi" w:hAnsiTheme="majorBidi" w:cstheme="majorBidi"/>
          <w:szCs w:val="22"/>
        </w:rPr>
      </w:pPr>
    </w:p>
    <w:p w14:paraId="04ACBCE5"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Skont il-mod kif int tirrispondi għat-trattament, it-tabib jista’ jissuġġerixxi doża ikbar jew iżgħar, jew jista’ jwaqqaf it-trattament għal ftit taż-żmien. Għal dożi ikbar jew iżgħar, jista’ jkollok tieħu kombinazzjonijiet ta’ pilloli ta’ qawwiet differenti.</w:t>
      </w:r>
    </w:p>
    <w:p w14:paraId="71D756E2" w14:textId="77777777" w:rsidR="003F1460" w:rsidRPr="00A55293" w:rsidRDefault="003F1460" w:rsidP="007F44AA">
      <w:pPr>
        <w:pStyle w:val="BodyText"/>
        <w:rPr>
          <w:rFonts w:asciiTheme="majorBidi" w:hAnsiTheme="majorBidi" w:cstheme="majorBidi"/>
          <w:szCs w:val="22"/>
        </w:rPr>
      </w:pPr>
    </w:p>
    <w:p w14:paraId="75DA7722" w14:textId="77777777" w:rsidR="003F1460" w:rsidRPr="00A55293" w:rsidRDefault="003F1460" w:rsidP="007F44AA">
      <w:pPr>
        <w:pStyle w:val="BodyText"/>
        <w:rPr>
          <w:rFonts w:asciiTheme="majorBidi" w:hAnsiTheme="majorBidi" w:cstheme="majorBidi"/>
          <w:szCs w:val="22"/>
        </w:rPr>
      </w:pPr>
    </w:p>
    <w:p w14:paraId="591947B7" w14:textId="5B14AA0D" w:rsidR="003F1460" w:rsidRPr="00A55293" w:rsidRDefault="00C0227A" w:rsidP="00942537">
      <w:pPr>
        <w:widowControl/>
        <w:rPr>
          <w:rFonts w:asciiTheme="majorBidi" w:hAnsiTheme="majorBidi" w:cstheme="majorBidi"/>
          <w:b/>
        </w:rPr>
      </w:pPr>
      <w:r w:rsidRPr="00A55293">
        <w:rPr>
          <w:rFonts w:asciiTheme="majorBidi" w:hAnsiTheme="majorBidi" w:cstheme="majorBidi"/>
          <w:b/>
        </w:rPr>
        <w:t xml:space="preserve">Kif għandek tieħu </w:t>
      </w:r>
      <w:r w:rsidR="00B02269" w:rsidRPr="00A55293">
        <w:rPr>
          <w:rFonts w:asciiTheme="majorBidi" w:hAnsiTheme="majorBidi" w:cstheme="majorBidi"/>
          <w:b/>
        </w:rPr>
        <w:t xml:space="preserve">Dasatinib </w:t>
      </w:r>
      <w:r w:rsidR="00176E02" w:rsidRPr="00A55293">
        <w:rPr>
          <w:rFonts w:asciiTheme="majorBidi" w:hAnsiTheme="majorBidi" w:cstheme="majorBidi"/>
          <w:b/>
        </w:rPr>
        <w:t>Accord Healthcare</w:t>
      </w:r>
    </w:p>
    <w:p w14:paraId="39E114C4" w14:textId="42CCA03F"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b/>
          <w:szCs w:val="22"/>
        </w:rPr>
        <w:lastRenderedPageBreak/>
        <w:t xml:space="preserve">Ħu l-pilloli tiegħek fl-istess ħin kuljum. </w:t>
      </w:r>
      <w:r w:rsidRPr="00A55293">
        <w:rPr>
          <w:rFonts w:asciiTheme="majorBidi" w:hAnsiTheme="majorBidi" w:cstheme="majorBidi"/>
          <w:szCs w:val="22"/>
        </w:rPr>
        <w:t xml:space="preserve">Ibla’ l-pilloli sħaħ. </w:t>
      </w:r>
      <w:r w:rsidRPr="00A55293">
        <w:rPr>
          <w:rFonts w:asciiTheme="majorBidi" w:hAnsiTheme="majorBidi" w:cstheme="majorBidi"/>
          <w:b/>
          <w:szCs w:val="22"/>
        </w:rPr>
        <w:t>Tfarrakhomx, taqsamhomx jew tomgħodhom.</w:t>
      </w:r>
      <w:r w:rsidRPr="00A55293">
        <w:rPr>
          <w:rFonts w:asciiTheme="majorBidi" w:hAnsiTheme="majorBidi" w:cstheme="majorBidi"/>
          <w:szCs w:val="22"/>
        </w:rPr>
        <w:t xml:space="preserve"> Tiħux pilloli li jjinfirxu. Ma tistax tkun ċert li ser tirċievi d-doża korretta jekk tfarrak, taqsam, tomgħod jew tifrex il-pilloli.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pilloli jistgħu jittieħdu mal-ikel jew mingħajr l-ikel.</w:t>
      </w:r>
    </w:p>
    <w:p w14:paraId="0AE68284" w14:textId="77777777" w:rsidR="003F1460" w:rsidRPr="00A55293" w:rsidRDefault="003F1460" w:rsidP="007F44AA">
      <w:pPr>
        <w:pStyle w:val="BodyText"/>
        <w:rPr>
          <w:rFonts w:asciiTheme="majorBidi" w:hAnsiTheme="majorBidi" w:cstheme="majorBidi"/>
          <w:szCs w:val="22"/>
        </w:rPr>
      </w:pPr>
    </w:p>
    <w:p w14:paraId="4829B73A" w14:textId="3F2C5D77" w:rsidR="003F1460" w:rsidRPr="00A55293" w:rsidRDefault="00C0227A" w:rsidP="00942537">
      <w:pPr>
        <w:keepNext/>
        <w:widowControl/>
        <w:rPr>
          <w:rFonts w:asciiTheme="majorBidi" w:hAnsiTheme="majorBidi" w:cstheme="majorBidi"/>
          <w:b/>
        </w:rPr>
      </w:pPr>
      <w:r w:rsidRPr="00A55293">
        <w:rPr>
          <w:rFonts w:asciiTheme="majorBidi" w:hAnsiTheme="majorBidi" w:cstheme="majorBidi"/>
          <w:b/>
        </w:rPr>
        <w:t xml:space="preserve">Struzzjonijiet speċjali dwar l-immaniġġar ta’ </w:t>
      </w:r>
      <w:r w:rsidR="00B02269" w:rsidRPr="00A55293">
        <w:rPr>
          <w:rFonts w:asciiTheme="majorBidi" w:hAnsiTheme="majorBidi" w:cstheme="majorBidi"/>
          <w:b/>
        </w:rPr>
        <w:t xml:space="preserve">Dasatinib </w:t>
      </w:r>
      <w:r w:rsidR="00176E02" w:rsidRPr="00A55293">
        <w:rPr>
          <w:rFonts w:asciiTheme="majorBidi" w:hAnsiTheme="majorBidi" w:cstheme="majorBidi"/>
          <w:b/>
        </w:rPr>
        <w:t>Accord Healthcare</w:t>
      </w:r>
    </w:p>
    <w:p w14:paraId="03670B88" w14:textId="3E967444"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Mhuwiex probabbli li l-pilloli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jinkisru. Iżda jekk jinkisru, persuni li m’humiex il-pazjent għandhom jużaw ingwanti meta jmissu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w:t>
      </w:r>
    </w:p>
    <w:p w14:paraId="2332239E" w14:textId="77777777" w:rsidR="00DC3B6C" w:rsidRPr="00A55293" w:rsidRDefault="00DC3B6C" w:rsidP="007F44AA">
      <w:pPr>
        <w:pStyle w:val="BodyText"/>
        <w:rPr>
          <w:rFonts w:asciiTheme="majorBidi" w:hAnsiTheme="majorBidi" w:cstheme="majorBidi"/>
          <w:szCs w:val="22"/>
        </w:rPr>
      </w:pPr>
    </w:p>
    <w:p w14:paraId="558D3B9D" w14:textId="2CF72D58" w:rsidR="003F1460" w:rsidRPr="00A55293" w:rsidRDefault="00C0227A" w:rsidP="00DC3B6C">
      <w:pPr>
        <w:keepNext/>
        <w:widowControl/>
        <w:rPr>
          <w:rFonts w:asciiTheme="majorBidi" w:hAnsiTheme="majorBidi" w:cstheme="majorBidi"/>
          <w:b/>
        </w:rPr>
      </w:pPr>
      <w:r w:rsidRPr="00A55293">
        <w:rPr>
          <w:rFonts w:asciiTheme="majorBidi" w:hAnsiTheme="majorBidi" w:cstheme="majorBidi"/>
          <w:b/>
        </w:rPr>
        <w:t xml:space="preserve">Kemm iddum tieħu </w:t>
      </w:r>
      <w:r w:rsidR="00B02269" w:rsidRPr="00A55293">
        <w:rPr>
          <w:rFonts w:asciiTheme="majorBidi" w:hAnsiTheme="majorBidi" w:cstheme="majorBidi"/>
          <w:b/>
        </w:rPr>
        <w:t xml:space="preserve">Dasatinib </w:t>
      </w:r>
      <w:r w:rsidR="00176E02" w:rsidRPr="00A55293">
        <w:rPr>
          <w:rFonts w:asciiTheme="majorBidi" w:hAnsiTheme="majorBidi" w:cstheme="majorBidi"/>
          <w:b/>
        </w:rPr>
        <w:t>Accord Healthcare</w:t>
      </w:r>
    </w:p>
    <w:p w14:paraId="2634E05C" w14:textId="2D9318C3"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Ħu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kuljum sakemm it-tabib jgħidlek biex tieqaf. Kun żgur li tieħu </w:t>
      </w:r>
      <w:r w:rsidR="00B02269"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Pr="00A55293">
        <w:rPr>
          <w:rFonts w:asciiTheme="majorBidi" w:hAnsiTheme="majorBidi" w:cstheme="majorBidi"/>
          <w:szCs w:val="22"/>
        </w:rPr>
        <w:t xml:space="preserve"> għat-tul taż- żmien li hemm miktub fir-riċetta.</w:t>
      </w:r>
    </w:p>
    <w:p w14:paraId="558FF998" w14:textId="77777777" w:rsidR="003F1460" w:rsidRPr="00A55293" w:rsidRDefault="003F1460" w:rsidP="007F44AA">
      <w:pPr>
        <w:pStyle w:val="BodyText"/>
        <w:rPr>
          <w:rFonts w:asciiTheme="majorBidi" w:hAnsiTheme="majorBidi" w:cstheme="majorBidi"/>
          <w:szCs w:val="22"/>
        </w:rPr>
      </w:pPr>
    </w:p>
    <w:p w14:paraId="0F6723B3" w14:textId="7F29B911" w:rsidR="003F1460" w:rsidRPr="00A55293" w:rsidRDefault="00C0227A" w:rsidP="00DC3B6C">
      <w:pPr>
        <w:keepNext/>
        <w:widowControl/>
        <w:rPr>
          <w:rFonts w:asciiTheme="majorBidi" w:hAnsiTheme="majorBidi" w:cstheme="majorBidi"/>
          <w:b/>
        </w:rPr>
      </w:pPr>
      <w:r w:rsidRPr="00A55293">
        <w:rPr>
          <w:rFonts w:asciiTheme="majorBidi" w:hAnsiTheme="majorBidi" w:cstheme="majorBidi"/>
          <w:b/>
        </w:rPr>
        <w:t xml:space="preserve">Jekk tieħu </w:t>
      </w:r>
      <w:r w:rsidR="00B02269" w:rsidRPr="00A55293">
        <w:rPr>
          <w:rFonts w:asciiTheme="majorBidi" w:hAnsiTheme="majorBidi" w:cstheme="majorBidi"/>
          <w:b/>
        </w:rPr>
        <w:t xml:space="preserve">Dasatinib </w:t>
      </w:r>
      <w:r w:rsidR="00176E02" w:rsidRPr="00A55293">
        <w:rPr>
          <w:rFonts w:asciiTheme="majorBidi" w:hAnsiTheme="majorBidi" w:cstheme="majorBidi"/>
          <w:b/>
        </w:rPr>
        <w:t>Accord Healthcare</w:t>
      </w:r>
      <w:r w:rsidRPr="00A55293">
        <w:rPr>
          <w:rFonts w:asciiTheme="majorBidi" w:hAnsiTheme="majorBidi" w:cstheme="majorBidi"/>
          <w:b/>
        </w:rPr>
        <w:t xml:space="preserve"> aktar milli suppost</w:t>
      </w:r>
    </w:p>
    <w:p w14:paraId="02D13796"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 xml:space="preserve">Jekk aċċidentalment ħadt wisq pilloli, kellem lit-tabib tiegħek </w:t>
      </w:r>
      <w:r w:rsidRPr="00A55293">
        <w:rPr>
          <w:rFonts w:asciiTheme="majorBidi" w:hAnsiTheme="majorBidi" w:cstheme="majorBidi"/>
          <w:b/>
          <w:szCs w:val="22"/>
        </w:rPr>
        <w:t>minnufih</w:t>
      </w:r>
      <w:r w:rsidRPr="00A55293">
        <w:rPr>
          <w:rFonts w:asciiTheme="majorBidi" w:hAnsiTheme="majorBidi" w:cstheme="majorBidi"/>
          <w:szCs w:val="22"/>
        </w:rPr>
        <w:t>. Jista’ jkollok bżonn attenzjoni medika.</w:t>
      </w:r>
    </w:p>
    <w:p w14:paraId="2F4E39C1" w14:textId="77777777" w:rsidR="003F1460" w:rsidRPr="00A55293" w:rsidRDefault="003F1460" w:rsidP="007F44AA">
      <w:pPr>
        <w:pStyle w:val="BodyText"/>
        <w:rPr>
          <w:rFonts w:asciiTheme="majorBidi" w:hAnsiTheme="majorBidi" w:cstheme="majorBidi"/>
          <w:szCs w:val="22"/>
        </w:rPr>
      </w:pPr>
    </w:p>
    <w:p w14:paraId="670A66CC" w14:textId="7EADC545" w:rsidR="003F1460" w:rsidRPr="00A55293" w:rsidRDefault="00C0227A" w:rsidP="00DC3B6C">
      <w:pPr>
        <w:keepNext/>
        <w:widowControl/>
        <w:rPr>
          <w:rFonts w:asciiTheme="majorBidi" w:hAnsiTheme="majorBidi" w:cstheme="majorBidi"/>
          <w:b/>
        </w:rPr>
      </w:pPr>
      <w:r w:rsidRPr="00A55293">
        <w:rPr>
          <w:rFonts w:asciiTheme="majorBidi" w:hAnsiTheme="majorBidi" w:cstheme="majorBidi"/>
          <w:b/>
        </w:rPr>
        <w:t xml:space="preserve">Jekk tinsa tieħu </w:t>
      </w:r>
      <w:r w:rsidR="00B02269" w:rsidRPr="00A55293">
        <w:rPr>
          <w:rFonts w:asciiTheme="majorBidi" w:hAnsiTheme="majorBidi" w:cstheme="majorBidi"/>
          <w:b/>
        </w:rPr>
        <w:t xml:space="preserve">Dasatinib </w:t>
      </w:r>
      <w:r w:rsidR="00176E02" w:rsidRPr="00A55293">
        <w:rPr>
          <w:rFonts w:asciiTheme="majorBidi" w:hAnsiTheme="majorBidi" w:cstheme="majorBidi"/>
          <w:b/>
        </w:rPr>
        <w:t>Accord Healthcare</w:t>
      </w:r>
    </w:p>
    <w:p w14:paraId="15168E1B"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M’għandekx tieħu doża doppja biex tpatti għal kull pillola li tkun insejt tieħu. Ħu d-doża skedata li jmiss fil-ħin li jkun imissek toħodha.</w:t>
      </w:r>
    </w:p>
    <w:p w14:paraId="1D566E2A" w14:textId="77777777" w:rsidR="003F1460" w:rsidRPr="00A55293" w:rsidRDefault="003F1460" w:rsidP="007F44AA">
      <w:pPr>
        <w:pStyle w:val="BodyText"/>
        <w:rPr>
          <w:rFonts w:asciiTheme="majorBidi" w:hAnsiTheme="majorBidi" w:cstheme="majorBidi"/>
          <w:szCs w:val="22"/>
        </w:rPr>
      </w:pPr>
    </w:p>
    <w:p w14:paraId="17CCF842"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Jekk għandek aktar mistoqsijiet dwar l-użu ta’ din il-mediċina, staqsi lit-tabib jew lill-ispiżjar tiegħek.</w:t>
      </w:r>
    </w:p>
    <w:p w14:paraId="2D5CBBE4" w14:textId="77777777" w:rsidR="003F1460" w:rsidRPr="00A55293" w:rsidRDefault="003F1460" w:rsidP="007F44AA">
      <w:pPr>
        <w:pStyle w:val="BodyText"/>
        <w:rPr>
          <w:rFonts w:asciiTheme="majorBidi" w:hAnsiTheme="majorBidi" w:cstheme="majorBidi"/>
          <w:szCs w:val="22"/>
        </w:rPr>
      </w:pPr>
    </w:p>
    <w:p w14:paraId="59A0F158" w14:textId="77777777" w:rsidR="003F1460" w:rsidRPr="00A55293" w:rsidRDefault="003F1460" w:rsidP="007F44AA">
      <w:pPr>
        <w:pStyle w:val="BodyText"/>
        <w:rPr>
          <w:rFonts w:asciiTheme="majorBidi" w:hAnsiTheme="majorBidi" w:cstheme="majorBidi"/>
          <w:szCs w:val="22"/>
        </w:rPr>
      </w:pPr>
    </w:p>
    <w:p w14:paraId="0E579CCE" w14:textId="77777777" w:rsidR="003F1460" w:rsidRPr="00A55293" w:rsidRDefault="00C0227A" w:rsidP="00DC3B6C">
      <w:pPr>
        <w:pStyle w:val="Heading1"/>
        <w:keepNext w:val="0"/>
        <w:numPr>
          <w:ilvl w:val="0"/>
          <w:numId w:val="1"/>
        </w:numPr>
        <w:ind w:left="533" w:hanging="533"/>
      </w:pPr>
      <w:r w:rsidRPr="00A55293">
        <w:t>Effetti sekondarji possibbli</w:t>
      </w:r>
    </w:p>
    <w:p w14:paraId="52274A86" w14:textId="77777777" w:rsidR="003F1460" w:rsidRPr="00A55293" w:rsidRDefault="003F1460" w:rsidP="007F44AA">
      <w:pPr>
        <w:pStyle w:val="BodyText"/>
        <w:rPr>
          <w:rFonts w:asciiTheme="majorBidi" w:hAnsiTheme="majorBidi" w:cstheme="majorBidi"/>
          <w:b/>
          <w:szCs w:val="22"/>
        </w:rPr>
      </w:pPr>
    </w:p>
    <w:p w14:paraId="4862DFA7"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Bħal kull mediċina oħra, din il-mediċina tista’ tikkawża effetti sekondarji, għalkemm ma jidhrux f’kulħadd.</w:t>
      </w:r>
    </w:p>
    <w:p w14:paraId="142AF5DE" w14:textId="77777777" w:rsidR="003F1460" w:rsidRPr="00A55293" w:rsidRDefault="003F1460" w:rsidP="007F44AA">
      <w:pPr>
        <w:pStyle w:val="BodyText"/>
        <w:rPr>
          <w:rFonts w:asciiTheme="majorBidi" w:hAnsiTheme="majorBidi" w:cstheme="majorBidi"/>
          <w:szCs w:val="22"/>
        </w:rPr>
      </w:pPr>
    </w:p>
    <w:p w14:paraId="4F270437" w14:textId="77777777" w:rsidR="003F1460" w:rsidRPr="00A55293" w:rsidRDefault="00C0227A" w:rsidP="001A5923">
      <w:pPr>
        <w:pStyle w:val="Bullet"/>
        <w:ind w:left="567" w:hanging="567"/>
        <w:rPr>
          <w:b/>
          <w:bCs/>
        </w:rPr>
      </w:pPr>
      <w:r w:rsidRPr="00A55293">
        <w:rPr>
          <w:b/>
          <w:bCs/>
        </w:rPr>
        <w:t>Dawn li ġejjin jistgħu jkunu lkoll sinjali ta’ effetti sekondarji serji:</w:t>
      </w:r>
    </w:p>
    <w:p w14:paraId="26D97F29" w14:textId="77777777" w:rsidR="003F1460" w:rsidRPr="00A55293" w:rsidRDefault="00C0227A" w:rsidP="001A5923">
      <w:pPr>
        <w:pStyle w:val="Bullet"/>
        <w:ind w:left="567" w:hanging="567"/>
      </w:pPr>
      <w:r w:rsidRPr="00A55293">
        <w:t>jekk għandek uġigħ f’sidrek, diffikultà biex tieħu nifs, sogħla u ħass ħażin</w:t>
      </w:r>
    </w:p>
    <w:p w14:paraId="00EFFED2" w14:textId="77777777" w:rsidR="003F1460" w:rsidRPr="00A55293" w:rsidRDefault="00C0227A" w:rsidP="001A5923">
      <w:pPr>
        <w:pStyle w:val="Bullet"/>
        <w:ind w:left="567" w:hanging="567"/>
      </w:pPr>
      <w:r w:rsidRPr="00A55293">
        <w:t xml:space="preserve">jekk joħroġlok </w:t>
      </w:r>
      <w:r w:rsidRPr="00A55293">
        <w:rPr>
          <w:b/>
        </w:rPr>
        <w:t xml:space="preserve">xi demm jew tesperjenza xi tbenġil </w:t>
      </w:r>
      <w:r w:rsidRPr="00A55293">
        <w:t>mingħajr ma tkun korrejt</w:t>
      </w:r>
    </w:p>
    <w:p w14:paraId="120F773D" w14:textId="77777777" w:rsidR="003F1460" w:rsidRPr="00A55293" w:rsidRDefault="00C0227A" w:rsidP="001A5923">
      <w:pPr>
        <w:pStyle w:val="Bullet"/>
        <w:ind w:left="567" w:hanging="567"/>
      </w:pPr>
      <w:r w:rsidRPr="00A55293">
        <w:t>jekk issib demm fir-rimettar, fl-ippurgar jew fl-awrina tiegħek, jew jekk ikollok ippurgar iswed</w:t>
      </w:r>
    </w:p>
    <w:p w14:paraId="765E146F" w14:textId="77777777" w:rsidR="003F1460" w:rsidRPr="00A55293" w:rsidRDefault="00C0227A" w:rsidP="001A5923">
      <w:pPr>
        <w:pStyle w:val="Bullet"/>
        <w:ind w:left="567" w:hanging="567"/>
      </w:pPr>
      <w:r w:rsidRPr="00A55293">
        <w:t xml:space="preserve">jekk ikollok </w:t>
      </w:r>
      <w:r w:rsidRPr="00A55293">
        <w:rPr>
          <w:b/>
        </w:rPr>
        <w:t xml:space="preserve">sinjal ta’ infezzjoni </w:t>
      </w:r>
      <w:r w:rsidRPr="00A55293">
        <w:t>bħal deni, kesħa qawwija</w:t>
      </w:r>
    </w:p>
    <w:p w14:paraId="1242D14A" w14:textId="77777777" w:rsidR="003F1460" w:rsidRPr="00A55293" w:rsidRDefault="00C0227A" w:rsidP="001A5923">
      <w:pPr>
        <w:pStyle w:val="Bullet"/>
        <w:ind w:left="567" w:hanging="567"/>
      </w:pPr>
      <w:r w:rsidRPr="00A55293">
        <w:t>jekk ikollok deni, uġigħ fil-ħalq jew fil-griżmejn, infafet jew tqaxxir tal-ġilda u/jew tal-membrani mukużi</w:t>
      </w:r>
    </w:p>
    <w:p w14:paraId="2863AF6B" w14:textId="77777777" w:rsidR="003F1460" w:rsidRPr="00A55293" w:rsidRDefault="00C0227A" w:rsidP="007F44AA">
      <w:pPr>
        <w:widowControl/>
        <w:rPr>
          <w:rFonts w:asciiTheme="majorBidi" w:hAnsiTheme="majorBidi" w:cstheme="majorBidi"/>
        </w:rPr>
      </w:pPr>
      <w:r w:rsidRPr="00A55293">
        <w:rPr>
          <w:rFonts w:asciiTheme="majorBidi" w:hAnsiTheme="majorBidi" w:cstheme="majorBidi"/>
          <w:b/>
        </w:rPr>
        <w:t xml:space="preserve">Ikkuntattja lit-tabib tiegħek minnufih </w:t>
      </w:r>
      <w:r w:rsidRPr="00A55293">
        <w:rPr>
          <w:rFonts w:asciiTheme="majorBidi" w:hAnsiTheme="majorBidi" w:cstheme="majorBidi"/>
        </w:rPr>
        <w:t>jekk tara xi sintomu minn dawn ta’ hawn fuq.</w:t>
      </w:r>
    </w:p>
    <w:p w14:paraId="134D63CE" w14:textId="77777777" w:rsidR="003F1460" w:rsidRPr="00A55293" w:rsidRDefault="003F1460" w:rsidP="007F44AA">
      <w:pPr>
        <w:pStyle w:val="BodyText"/>
        <w:rPr>
          <w:rFonts w:asciiTheme="majorBidi" w:hAnsiTheme="majorBidi" w:cstheme="majorBidi"/>
          <w:szCs w:val="22"/>
        </w:rPr>
      </w:pPr>
    </w:p>
    <w:p w14:paraId="1AFA97B3" w14:textId="77777777" w:rsidR="003F1460" w:rsidRPr="00A55293" w:rsidRDefault="00C0227A" w:rsidP="00881DEA">
      <w:pPr>
        <w:keepNext/>
        <w:widowControl/>
        <w:rPr>
          <w:rFonts w:asciiTheme="majorBidi" w:hAnsiTheme="majorBidi" w:cstheme="majorBidi"/>
          <w:b/>
        </w:rPr>
      </w:pPr>
      <w:r w:rsidRPr="00A55293">
        <w:rPr>
          <w:rFonts w:asciiTheme="majorBidi" w:hAnsiTheme="majorBidi" w:cstheme="majorBidi"/>
          <w:b/>
        </w:rPr>
        <w:t>Effetti sekondarji komuni ħafna (jistgħu jaffettwaw aktar minn persuna 1 minn kull 10)</w:t>
      </w:r>
    </w:p>
    <w:p w14:paraId="1A9A7AE8" w14:textId="77777777" w:rsidR="003F1460" w:rsidRPr="00A55293" w:rsidRDefault="00C0227A" w:rsidP="001A5923">
      <w:pPr>
        <w:pStyle w:val="Bullet"/>
        <w:ind w:left="567" w:hanging="567"/>
      </w:pPr>
      <w:r w:rsidRPr="00A55293">
        <w:rPr>
          <w:b/>
        </w:rPr>
        <w:t xml:space="preserve">Infezzjonijiet </w:t>
      </w:r>
      <w:r w:rsidRPr="00A55293">
        <w:t>(inkluż batterjali, virali u fungali)</w:t>
      </w:r>
    </w:p>
    <w:p w14:paraId="3369D7B2" w14:textId="77777777" w:rsidR="003F1460" w:rsidRPr="00A55293" w:rsidRDefault="00C0227A" w:rsidP="001A5923">
      <w:pPr>
        <w:pStyle w:val="Bullet"/>
        <w:ind w:left="567" w:hanging="567"/>
      </w:pPr>
      <w:r w:rsidRPr="00A55293">
        <w:rPr>
          <w:b/>
        </w:rPr>
        <w:t>Qalb u pulmun</w:t>
      </w:r>
      <w:r w:rsidRPr="00A55293">
        <w:t>: qtugħ ta’ nifs</w:t>
      </w:r>
    </w:p>
    <w:p w14:paraId="7E849117" w14:textId="77777777" w:rsidR="003F1460" w:rsidRPr="00A55293" w:rsidRDefault="00C0227A" w:rsidP="001A5923">
      <w:pPr>
        <w:pStyle w:val="Bullet"/>
        <w:ind w:left="567" w:hanging="567"/>
      </w:pPr>
      <w:r w:rsidRPr="00A55293">
        <w:rPr>
          <w:b/>
        </w:rPr>
        <w:t xml:space="preserve">Problemi diġestivi: </w:t>
      </w:r>
      <w:r w:rsidRPr="00A55293">
        <w:t>dijarea, tħossok jew tkun ma tiflaħx (dardir, rimettar)</w:t>
      </w:r>
    </w:p>
    <w:p w14:paraId="3EBF1FDC" w14:textId="77777777" w:rsidR="003F1460" w:rsidRPr="00A55293" w:rsidRDefault="00C0227A" w:rsidP="001A5923">
      <w:pPr>
        <w:pStyle w:val="Bullet"/>
        <w:ind w:left="567" w:hanging="567"/>
      </w:pPr>
      <w:r w:rsidRPr="00A55293">
        <w:rPr>
          <w:b/>
        </w:rPr>
        <w:t xml:space="preserve">Ġilda, xagħar, għajnejn, ġenerali: </w:t>
      </w:r>
      <w:r w:rsidRPr="00A55293">
        <w:t>raxx tal-ġilda, deni, nefħa madwar il-wiċċ, l-idejn u s- saqajn, uġigħ ta’ ras, tħossok għajjien jew debboli, fsada</w:t>
      </w:r>
    </w:p>
    <w:p w14:paraId="4536022E" w14:textId="77777777" w:rsidR="003F1460" w:rsidRPr="00A55293" w:rsidRDefault="00C0227A" w:rsidP="001A5923">
      <w:pPr>
        <w:pStyle w:val="Bullet"/>
        <w:ind w:left="567" w:hanging="567"/>
      </w:pPr>
      <w:r w:rsidRPr="00A55293">
        <w:rPr>
          <w:b/>
        </w:rPr>
        <w:t xml:space="preserve">Uġigħ: </w:t>
      </w:r>
      <w:r w:rsidRPr="00A55293">
        <w:t>uġigħ fil-muskoli (waqt jew wara li twaqqaf il-kura), uġigħ fiż-żaqq (addominali)</w:t>
      </w:r>
    </w:p>
    <w:p w14:paraId="43FE6E96" w14:textId="77777777" w:rsidR="003F1460" w:rsidRPr="00A55293" w:rsidRDefault="00C0227A" w:rsidP="001A5923">
      <w:pPr>
        <w:pStyle w:val="Bullet"/>
        <w:ind w:left="567" w:hanging="567"/>
      </w:pPr>
      <w:r w:rsidRPr="00A55293">
        <w:rPr>
          <w:b/>
        </w:rPr>
        <w:t xml:space="preserve">It-testijiet jistgħu juru: </w:t>
      </w:r>
      <w:r w:rsidRPr="00A55293">
        <w:t>għadd baxx ta’ platelets tad-demm, għadd baxx ta’ ċelloli bojod tad- demm (newtropenja), anemija, fluwidu madwar il-pulmun</w:t>
      </w:r>
    </w:p>
    <w:p w14:paraId="12E53C19" w14:textId="77777777" w:rsidR="003F1460" w:rsidRPr="00A55293" w:rsidRDefault="003F1460" w:rsidP="007F44AA">
      <w:pPr>
        <w:pStyle w:val="BodyText"/>
        <w:rPr>
          <w:rFonts w:asciiTheme="majorBidi" w:hAnsiTheme="majorBidi" w:cstheme="majorBidi"/>
          <w:szCs w:val="22"/>
        </w:rPr>
      </w:pPr>
    </w:p>
    <w:p w14:paraId="7F3F491E" w14:textId="77777777" w:rsidR="003F1460" w:rsidRPr="00A55293" w:rsidRDefault="00C0227A" w:rsidP="00881DEA">
      <w:pPr>
        <w:keepNext/>
        <w:widowControl/>
        <w:rPr>
          <w:rFonts w:asciiTheme="majorBidi" w:hAnsiTheme="majorBidi" w:cstheme="majorBidi"/>
          <w:b/>
        </w:rPr>
      </w:pPr>
      <w:r w:rsidRPr="00A55293">
        <w:rPr>
          <w:rFonts w:asciiTheme="majorBidi" w:hAnsiTheme="majorBidi" w:cstheme="majorBidi"/>
          <w:b/>
        </w:rPr>
        <w:t>Effetti sekondarji komuni (jistgħu jaffettwaw sa persuna 1 minn kull 10)</w:t>
      </w:r>
    </w:p>
    <w:p w14:paraId="39E51363" w14:textId="77777777" w:rsidR="003F1460" w:rsidRPr="00A55293" w:rsidRDefault="00C0227A" w:rsidP="001A5923">
      <w:pPr>
        <w:pStyle w:val="Bullet"/>
        <w:ind w:left="567" w:hanging="567"/>
      </w:pPr>
      <w:r w:rsidRPr="00A55293">
        <w:rPr>
          <w:b/>
        </w:rPr>
        <w:t>Infezzjonijiet</w:t>
      </w:r>
      <w:r w:rsidRPr="00A55293">
        <w:t>: pnewmonja, infezzjoni bil-virus herpes (inkluż ċitomegalovirus - CMV), infezzjoni fl-apparat tal-parti ta’ fuq tas-sistema respiratorja, infezzjoni serja tad-demm jew tat- tessuti (inkluż każijiet mhux komuni ta’ riżultat fatali)</w:t>
      </w:r>
    </w:p>
    <w:p w14:paraId="242590D0" w14:textId="77777777" w:rsidR="003F1460" w:rsidRPr="00A55293" w:rsidRDefault="00C0227A" w:rsidP="001A5923">
      <w:pPr>
        <w:pStyle w:val="Bullet"/>
        <w:ind w:left="567" w:hanging="567"/>
      </w:pPr>
      <w:r w:rsidRPr="00A55293">
        <w:rPr>
          <w:b/>
        </w:rPr>
        <w:t>Qalb u pulmun</w:t>
      </w:r>
      <w:r w:rsidRPr="00A55293">
        <w:t>: palpitazzjonijiet, taħbit tal-qalb irregolari, insuffiċjenza tal-qalb konġestiva, muskolu tal-qalb dgħajjef, pressjoni tad-demm għolja, żieda fil-pressjoni tad-demm fil-pulmun, sogħla</w:t>
      </w:r>
    </w:p>
    <w:p w14:paraId="503138DA" w14:textId="77777777" w:rsidR="003F1460" w:rsidRPr="00A55293" w:rsidRDefault="00C0227A" w:rsidP="001A5923">
      <w:pPr>
        <w:pStyle w:val="Bullet"/>
        <w:ind w:left="567" w:hanging="567"/>
      </w:pPr>
      <w:r w:rsidRPr="00A55293">
        <w:rPr>
          <w:b/>
        </w:rPr>
        <w:lastRenderedPageBreak/>
        <w:t>Problemi diġestivi:</w:t>
      </w:r>
      <w:r w:rsidRPr="00A55293">
        <w:t xml:space="preserve"> disturbi fl-aptit, disturbi fit-togħma, żaqq (addome) minfuħa jew bil-gass, infjammazzjoni tal-kolon, stitikezza, ħruq ta’ stonku, ulċeri fil-ħalq, żieda fil-piż, tnaqqis fil-piż, gastrite</w:t>
      </w:r>
    </w:p>
    <w:p w14:paraId="0B5EF35E" w14:textId="77777777" w:rsidR="003F1460" w:rsidRPr="00A55293" w:rsidRDefault="00C0227A" w:rsidP="001A5923">
      <w:pPr>
        <w:pStyle w:val="Bullet"/>
        <w:ind w:left="567" w:hanging="567"/>
      </w:pPr>
      <w:r w:rsidRPr="00A55293">
        <w:rPr>
          <w:b/>
        </w:rPr>
        <w:t>Ġilda, xagħar, għajnejn, ġenerali:</w:t>
      </w:r>
      <w:r w:rsidRPr="00A55293">
        <w:t xml:space="preserve"> tingiż tal-ġilda, ħakk, ġilda xotta, akne, infjammazzjoni tal- ġilda, ħsejjes persistenti fil-widnejn, telf ta’ xagħar, għaraq eċċessiv, disturb fil-vista (inkluż vista mċajpra u vista ddisturbata), għajnejn xotti, tbenġil, dipressjoni, nuqqas ta’ rqad, fwawar, sturdament, kontużjoni (tbenġil), anoreksja, ngħas, edema ġeneralizzata</w:t>
      </w:r>
    </w:p>
    <w:p w14:paraId="54AB0D67" w14:textId="77777777" w:rsidR="003F1460" w:rsidRPr="00A55293" w:rsidRDefault="00C0227A" w:rsidP="001A5923">
      <w:pPr>
        <w:pStyle w:val="Bullet"/>
        <w:ind w:left="567" w:hanging="567"/>
      </w:pPr>
      <w:r w:rsidRPr="00A55293">
        <w:rPr>
          <w:b/>
        </w:rPr>
        <w:t>Uġigħ:</w:t>
      </w:r>
      <w:r w:rsidRPr="00A55293">
        <w:t xml:space="preserve"> uġigħ fil-ġogi, dgħufija muskolari, uġigħ fis-sider, uġigħ madwar is-saqajn u l-idejn, kesħa, ebusija fil-muskoli u fil-ġogi, spażmu fil-muskoli</w:t>
      </w:r>
    </w:p>
    <w:p w14:paraId="412E015C" w14:textId="77777777" w:rsidR="003F1460" w:rsidRPr="00A55293" w:rsidRDefault="00C0227A" w:rsidP="001A5923">
      <w:pPr>
        <w:pStyle w:val="Bullet"/>
        <w:ind w:left="567" w:hanging="567"/>
      </w:pPr>
      <w:r w:rsidRPr="00A55293">
        <w:rPr>
          <w:b/>
        </w:rPr>
        <w:t>It-testijiet jistgħu juru:</w:t>
      </w:r>
      <w:r w:rsidRPr="00A55293">
        <w:t xml:space="preserve"> fluwidu madwar il-qalb, fluwidu fil-pulmun, arritmja, newtropenja bid-deni, fsada gastrointestinali, livelli għoljin ta’ aċidu uriku fid-demm</w:t>
      </w:r>
    </w:p>
    <w:p w14:paraId="1CF6F134" w14:textId="77777777" w:rsidR="003F1460" w:rsidRPr="00A55293" w:rsidRDefault="003F1460" w:rsidP="007F44AA">
      <w:pPr>
        <w:pStyle w:val="BodyText"/>
        <w:rPr>
          <w:rFonts w:asciiTheme="majorBidi" w:hAnsiTheme="majorBidi" w:cstheme="majorBidi"/>
          <w:szCs w:val="22"/>
        </w:rPr>
      </w:pPr>
    </w:p>
    <w:p w14:paraId="48901602" w14:textId="77777777" w:rsidR="003F1460" w:rsidRPr="00A55293" w:rsidRDefault="00C0227A" w:rsidP="00881DEA">
      <w:pPr>
        <w:keepNext/>
        <w:widowControl/>
        <w:rPr>
          <w:rFonts w:asciiTheme="majorBidi" w:hAnsiTheme="majorBidi" w:cstheme="majorBidi"/>
          <w:b/>
        </w:rPr>
      </w:pPr>
      <w:r w:rsidRPr="00A55293">
        <w:rPr>
          <w:rFonts w:asciiTheme="majorBidi" w:hAnsiTheme="majorBidi" w:cstheme="majorBidi"/>
          <w:b/>
        </w:rPr>
        <w:t>Effetti sekondarji mhux komuni (jistgħu jaffettwaw sa persuna 1 minn kull 100)</w:t>
      </w:r>
    </w:p>
    <w:p w14:paraId="5AA91474" w14:textId="77777777" w:rsidR="003F1460" w:rsidRPr="00A55293" w:rsidRDefault="00C0227A" w:rsidP="001A5923">
      <w:pPr>
        <w:pStyle w:val="Bullet"/>
        <w:ind w:left="567" w:hanging="567"/>
      </w:pPr>
      <w:r w:rsidRPr="00A55293">
        <w:rPr>
          <w:b/>
        </w:rPr>
        <w:t>Qalb u pulmun:</w:t>
      </w:r>
      <w:r w:rsidRPr="00A55293">
        <w:t xml:space="preserve"> attakk tal-qalb (inkluż riżultat fatali), infjammazzjoni tar-rita (borża fibruża) madwar il-qalb, taħbit irregolari tal-qalb, uġigħ fis-sider minħabba nuqqas ta’ provvista tad- demm fil-qalb (anġina), pressjoni tad-demm baxxa, tidjiq tal-passaġġ tal-arja li jista’ jikkawża diffikultajiet fit-teħid tan-nifs, ażżma, żieda fil-pressjoni tad-demm fl-arterji (kanali tad-demm) tal-pulmun</w:t>
      </w:r>
    </w:p>
    <w:p w14:paraId="23829C28" w14:textId="77777777" w:rsidR="003F1460" w:rsidRPr="00A55293" w:rsidRDefault="00C0227A" w:rsidP="001A5923">
      <w:pPr>
        <w:pStyle w:val="Bullet"/>
        <w:ind w:left="567" w:hanging="567"/>
      </w:pPr>
      <w:r w:rsidRPr="00A55293">
        <w:rPr>
          <w:b/>
        </w:rPr>
        <w:t>Problemi fid-diġestjoni:</w:t>
      </w:r>
      <w:r w:rsidRPr="00A55293">
        <w:t xml:space="preserve"> infjammazzjoni tal-frixa, ulċera peptika, infjammazzjoni tal-passaġġ tal-ikel, żaqq (addome) minfuħa, tiċrit tal-ġilda tal-kanal anali, diffikultà biex tibla’, infjammazzjoni tal-bużżieqa tal-marrara, imblukkar tal-passaġġi biljari, rifluss gastroesofagali (kundizzjoni fejn l-aċidu u kontenut ieħor tal-istonku jerġgħu jitilgħu fil-gerżuma)</w:t>
      </w:r>
    </w:p>
    <w:p w14:paraId="64AD613A" w14:textId="77777777" w:rsidR="003F1460" w:rsidRPr="00A55293" w:rsidRDefault="00C0227A" w:rsidP="001A5923">
      <w:pPr>
        <w:pStyle w:val="Bullet"/>
        <w:ind w:left="567" w:hanging="567"/>
      </w:pPr>
      <w:r w:rsidRPr="00A55293">
        <w:rPr>
          <w:b/>
        </w:rPr>
        <w:t>Ġilda, xagħar, għajn, ġenerali:</w:t>
      </w:r>
      <w:r w:rsidRPr="00A55293">
        <w:t xml:space="preserve"> reazzjoni allerġika inkluż infafet sensittivi, ħomor fuq il-ġilda (eritema nodosum), ansjetà, konfużjoni, tibdil fil-burdata, aptit sesswali mnaqqas, ħass ħażin, rogħda, infjammazzjoni tal-għajnejn li tikkawża ħmura jew uġigħ, marda tal-ġilda kkaratterizzata minn tbajja’ sensittivi, ħomor, definiti sewwa b’feġġa f’daqqa ta’ deni u għadd miżjud ta’ ċelloli tad-demm bojod (dermatożi newtrofilika), telf tas-smigħ, sensittività għad- dawl, disturb fil-vista, żieda fid-dmugħ, disturb fil-kulur tal-ġilda, infjammazzjoni tat-tessut grass taħt il-ġilda, ulċeri tal-ġilda, infafet fuq il-ġilda, disturb fid-dwiefer, disturb fix-xagħar, disturb fl-idejn u fis-saqajn, kollass renali, frekwenza tal-awrina, tkabbir tas-sider fl-irġiel, disturb mestrwali, dgħjufija ġenerali u skumdità, funzjoni baxxa tat-tirojde, telf tal-bilanċ waqt il-mixi, osteonekrożi (marda ta’ fluss tad-demm imnaqqas lejn l-għadam, li tista’ tikkawża telf tal-għadam u mewt tal-għadam), artrite, nefħa fil-ġilda fi kwalunkwe post fil-ġisem</w:t>
      </w:r>
    </w:p>
    <w:p w14:paraId="6A77DED6" w14:textId="77777777" w:rsidR="003F1460" w:rsidRPr="00A55293" w:rsidRDefault="00C0227A" w:rsidP="001A5923">
      <w:pPr>
        <w:pStyle w:val="Bullet"/>
        <w:ind w:left="567" w:hanging="567"/>
      </w:pPr>
      <w:r w:rsidRPr="00A55293">
        <w:rPr>
          <w:b/>
        </w:rPr>
        <w:t>Uġigħ:</w:t>
      </w:r>
      <w:r w:rsidRPr="00A55293">
        <w:t xml:space="preserve"> infjammazzjoni tal-vina li tista’ tikkawża ħmura, sensittività u nefħa, infjammazzjoni tat-tendini</w:t>
      </w:r>
    </w:p>
    <w:p w14:paraId="13AC9FBF" w14:textId="77777777" w:rsidR="003F1460" w:rsidRPr="00A55293" w:rsidRDefault="00C0227A" w:rsidP="001A5923">
      <w:pPr>
        <w:pStyle w:val="Bullet"/>
        <w:ind w:left="567" w:hanging="567"/>
      </w:pPr>
      <w:r w:rsidRPr="00A55293">
        <w:rPr>
          <w:b/>
        </w:rPr>
        <w:t>Moħħ:</w:t>
      </w:r>
      <w:r w:rsidRPr="00A55293">
        <w:t xml:space="preserve"> telf tal-memorja</w:t>
      </w:r>
    </w:p>
    <w:p w14:paraId="60791A5B" w14:textId="020617DB" w:rsidR="003F1460" w:rsidRPr="00A55293" w:rsidRDefault="00C0227A" w:rsidP="001A5923">
      <w:pPr>
        <w:pStyle w:val="Bullet"/>
        <w:ind w:left="567" w:hanging="567"/>
      </w:pPr>
      <w:r w:rsidRPr="00A55293">
        <w:rPr>
          <w:b/>
        </w:rPr>
        <w:t>It-testijiet jistgħu juru:</w:t>
      </w:r>
      <w:r w:rsidRPr="00A55293">
        <w:t xml:space="preserve"> riżultati ta’ testijiet tad-demm mhux normali u possibbilment funzjoni indebolita tal-kliewi kkawżata mill-prodotti eliminati tat-tumur li jkun qiegħed imut (sindromu ta’ liżi tat-tumur), livelli baxxi ta’ albumina fid-demm, livelli baxxi ta’ limfoċiti (tip ta’ ċelloli bojod tad-demm) fid-demm, livell għoli ta’ kolesterol fid-demm, nodi limfatiċi minfuħin, fsada fil-moħħ, irregolarità tal-attività elettrika tal-qalb, qalb minfuħa, infjammazzjoni tal-fwied, proteina fl-awrina, fosfokinażi tal-kreatina miżjuda (enzima li tinstab prinċipalment fil-qalb, fil- moħħ u fil-muskoli skeletali), żieda fit-troponin (enzima li tinstab prinċipalment fil-qalb u fil- muskoli skeletali), żieda fil-gamma-glutamyltransferase (enzima li tinstab prinċipalment fil- fwied)</w:t>
      </w:r>
      <w:r w:rsidR="002E7D31" w:rsidRPr="00A55293">
        <w:t>, fluwidu qisu ħalib madwar il-pulmun (chylothorax)</w:t>
      </w:r>
    </w:p>
    <w:p w14:paraId="20F50933" w14:textId="77777777" w:rsidR="003F1460" w:rsidRPr="00A55293" w:rsidRDefault="003F1460" w:rsidP="007F44AA">
      <w:pPr>
        <w:pStyle w:val="BodyText"/>
        <w:rPr>
          <w:rFonts w:asciiTheme="majorBidi" w:hAnsiTheme="majorBidi" w:cstheme="majorBidi"/>
          <w:szCs w:val="22"/>
        </w:rPr>
      </w:pPr>
    </w:p>
    <w:p w14:paraId="736EB1D5" w14:textId="77777777" w:rsidR="003F1460" w:rsidRPr="00A55293" w:rsidRDefault="00C0227A" w:rsidP="00881DEA">
      <w:pPr>
        <w:keepNext/>
        <w:widowControl/>
        <w:rPr>
          <w:rFonts w:asciiTheme="majorBidi" w:hAnsiTheme="majorBidi" w:cstheme="majorBidi"/>
          <w:b/>
        </w:rPr>
      </w:pPr>
      <w:r w:rsidRPr="00A55293">
        <w:rPr>
          <w:rFonts w:asciiTheme="majorBidi" w:hAnsiTheme="majorBidi" w:cstheme="majorBidi"/>
          <w:b/>
        </w:rPr>
        <w:t>Effetti sekondarji rari (jistgħu jaffettwaw sa persuna 1 minn kull 1,000)</w:t>
      </w:r>
    </w:p>
    <w:p w14:paraId="78A91D14" w14:textId="77777777" w:rsidR="003F1460" w:rsidRPr="00A55293" w:rsidRDefault="00C0227A" w:rsidP="001A5923">
      <w:pPr>
        <w:pStyle w:val="Bullet"/>
        <w:ind w:left="567" w:hanging="567"/>
      </w:pPr>
      <w:r w:rsidRPr="00A55293">
        <w:rPr>
          <w:b/>
        </w:rPr>
        <w:t>Qalb u pulmun:</w:t>
      </w:r>
      <w:r w:rsidRPr="00A55293">
        <w:t xml:space="preserve"> tkabbir tal-ventrikula tal-lemin fil-qalb, infjammazzjoni tal-muskolu tal-qalb, ġbir ta’ kundizzjonijiet li jirriżultaw minn imblokk tal-provvista tad-demm għall-muskolu tal- qalb (sindromu koronarju akut), waqfien tal-qalb (waqfien tal-fluss tad-demm mill-qalb), mard tal-arterji koronarji (tal-qalb), infjammazzjoni tat-tessut li jiksi l-qalb u l-pulmun, emboli, emboli fil-pulmun</w:t>
      </w:r>
    </w:p>
    <w:p w14:paraId="0ACD8D44" w14:textId="77777777" w:rsidR="003F1460" w:rsidRPr="00A55293" w:rsidRDefault="00C0227A" w:rsidP="001A5923">
      <w:pPr>
        <w:pStyle w:val="Bullet"/>
        <w:ind w:left="567" w:hanging="567"/>
      </w:pPr>
      <w:r w:rsidRPr="00A55293">
        <w:rPr>
          <w:b/>
        </w:rPr>
        <w:t>Problemi fid-diġestjoni:</w:t>
      </w:r>
      <w:r w:rsidRPr="00A55293">
        <w:t xml:space="preserve"> telf ta’ nutrijenti vitali bħal proteina mill-passaġġ diġestiv tiegħek, sadd fl-imsaren, fistla anali (ftuħ anormali mill-anus għall-ġilda ta’ madwar l-anus), indeboliment tal-funzjoni tal-kliewi, dijabete</w:t>
      </w:r>
    </w:p>
    <w:p w14:paraId="0AB12D11" w14:textId="77777777" w:rsidR="003F1460" w:rsidRPr="00A55293" w:rsidRDefault="00C0227A" w:rsidP="001A5923">
      <w:pPr>
        <w:pStyle w:val="Bullet"/>
        <w:ind w:left="567" w:hanging="567"/>
      </w:pPr>
      <w:r w:rsidRPr="00A55293">
        <w:rPr>
          <w:b/>
        </w:rPr>
        <w:t>Ġilda, xagħar, għajn, ġenerali:</w:t>
      </w:r>
      <w:r w:rsidRPr="00A55293">
        <w:t xml:space="preserve"> konvulżjoni, infjammazzjoni tan-nerv ottiku li jista’ jikkawża telf komplet jew parzjali tal-vista, tbajja’ blu-vjola tal-ġilda, funzjoni abnormalment għolja tat- </w:t>
      </w:r>
      <w:r w:rsidRPr="00A55293">
        <w:lastRenderedPageBreak/>
        <w:t>tirojde, infjammazzjoni tal-glandola tat-tirojde, atassja (kundizzjoni assoċjata ma’ nuqqas ta’ koordinazzjoni muskolari), diffikultà fil-mixi, korriment, infjammazzjoni tal-vini fil-ġilda, fibrożi tal-ġilda</w:t>
      </w:r>
    </w:p>
    <w:p w14:paraId="4A1AA3F7" w14:textId="77777777" w:rsidR="003F1460" w:rsidRPr="00A55293" w:rsidRDefault="00C0227A" w:rsidP="001A5923">
      <w:pPr>
        <w:pStyle w:val="Bullet"/>
        <w:ind w:left="567" w:hanging="567"/>
      </w:pPr>
      <w:r w:rsidRPr="00A55293">
        <w:rPr>
          <w:b/>
        </w:rPr>
        <w:t>Moħħ:</w:t>
      </w:r>
      <w:r w:rsidRPr="00A55293">
        <w:t xml:space="preserve"> puplesija, episodju temporanju ta’ disfunzjoni newroloġika kkawżata minn telf ta’ fluss tad-demm, paraliżi tan-nervituri tal-wiċċ, dimenzja</w:t>
      </w:r>
    </w:p>
    <w:p w14:paraId="7B111CCF" w14:textId="77777777" w:rsidR="003F1460" w:rsidRPr="00A55293" w:rsidRDefault="00C0227A" w:rsidP="001A5923">
      <w:pPr>
        <w:pStyle w:val="Bullet"/>
        <w:ind w:left="567" w:hanging="567"/>
      </w:pPr>
      <w:r w:rsidRPr="00A55293">
        <w:rPr>
          <w:b/>
        </w:rPr>
        <w:t>Sistema immuni</w:t>
      </w:r>
      <w:r w:rsidRPr="00A55293">
        <w:t>: reazzjoni allerġika severa</w:t>
      </w:r>
    </w:p>
    <w:p w14:paraId="5A8B287C" w14:textId="77777777" w:rsidR="003F1460" w:rsidRPr="00A55293" w:rsidRDefault="00C0227A" w:rsidP="001A5923">
      <w:pPr>
        <w:pStyle w:val="Bullet"/>
        <w:ind w:left="567" w:hanging="567"/>
      </w:pPr>
      <w:r w:rsidRPr="00A55293">
        <w:rPr>
          <w:b/>
        </w:rPr>
        <w:t>Disturbi muskolu-skeletriċi u tat-tessuti konnettivi</w:t>
      </w:r>
      <w:r w:rsidRPr="00A55293">
        <w:t>: fużjoni mdewma tat-truf fit-tond li jiffurmaw il-ġogi (epifiżijiet); tkabbir aktar bil-mod jew imdewwem</w:t>
      </w:r>
    </w:p>
    <w:p w14:paraId="279CFD7B" w14:textId="77777777" w:rsidR="003F1460" w:rsidRPr="00A55293" w:rsidRDefault="00C0227A" w:rsidP="00881DEA">
      <w:pPr>
        <w:keepNext/>
        <w:widowControl/>
        <w:rPr>
          <w:rFonts w:asciiTheme="majorBidi" w:hAnsiTheme="majorBidi" w:cstheme="majorBidi"/>
          <w:b/>
        </w:rPr>
      </w:pPr>
      <w:r w:rsidRPr="00A55293">
        <w:rPr>
          <w:rFonts w:asciiTheme="majorBidi" w:hAnsiTheme="majorBidi" w:cstheme="majorBidi"/>
          <w:b/>
        </w:rPr>
        <w:t>Effetti sekondarji oħra li kienu rrappurtati bi frekwenza mhix magħrufa (ma tistax tittieħed stima mid-data disponibbli):</w:t>
      </w:r>
    </w:p>
    <w:p w14:paraId="4CB528C1" w14:textId="77777777" w:rsidR="003F1460" w:rsidRPr="00A55293" w:rsidRDefault="00C0227A" w:rsidP="001A5923">
      <w:pPr>
        <w:pStyle w:val="Bullet"/>
        <w:ind w:left="567" w:hanging="567"/>
      </w:pPr>
      <w:r w:rsidRPr="00A55293">
        <w:t>Infjammazzjoni tal-pulmun</w:t>
      </w:r>
    </w:p>
    <w:p w14:paraId="5CE9627B" w14:textId="77777777" w:rsidR="003F1460" w:rsidRPr="00A55293" w:rsidRDefault="00C0227A" w:rsidP="001A5923">
      <w:pPr>
        <w:pStyle w:val="Bullet"/>
        <w:ind w:left="567" w:hanging="567"/>
      </w:pPr>
      <w:r w:rsidRPr="00A55293">
        <w:t>Ħruġ ta’ demm fl-istonku jew fl-imsaren li jista’ jikkawża l-mewt</w:t>
      </w:r>
    </w:p>
    <w:p w14:paraId="0073F7E2" w14:textId="77777777" w:rsidR="003F1460" w:rsidRPr="00A55293" w:rsidRDefault="00C0227A" w:rsidP="001A5923">
      <w:pPr>
        <w:pStyle w:val="Bullet"/>
        <w:ind w:left="567" w:hanging="567"/>
      </w:pPr>
      <w:r w:rsidRPr="00A55293">
        <w:t>Rikorrenza (riattivazzjoni) tal-infezzjoni tal-epatite B meta kellek l-epatite B fil-passat (infezzjoni fil-fwied)</w:t>
      </w:r>
    </w:p>
    <w:p w14:paraId="7BF93B7E" w14:textId="77777777" w:rsidR="003F1460" w:rsidRPr="00A55293" w:rsidRDefault="00C0227A" w:rsidP="001A5923">
      <w:pPr>
        <w:pStyle w:val="Bullet"/>
        <w:ind w:left="567" w:hanging="567"/>
      </w:pPr>
      <w:r w:rsidRPr="00A55293">
        <w:t>Reazzjoni bid-deni, infafet fuq il-ġilda, u ulċerazzjoni tal-membrani mukużi</w:t>
      </w:r>
    </w:p>
    <w:p w14:paraId="236C38ED" w14:textId="77777777" w:rsidR="003F1460" w:rsidRPr="00A55293" w:rsidRDefault="00C0227A" w:rsidP="001A5923">
      <w:pPr>
        <w:pStyle w:val="Bullet"/>
        <w:ind w:left="567" w:hanging="567"/>
      </w:pPr>
      <w:r w:rsidRPr="00A55293">
        <w:t>Mard tal-kliewi b’sintomi li jinkludu edima u riżultati ta’ testijiet tal-laboratorju anormali bħal proteina fl-awrina u livell baxx ta’ proteina fid-demm</w:t>
      </w:r>
    </w:p>
    <w:p w14:paraId="09D0AD8C" w14:textId="77777777" w:rsidR="003F1460" w:rsidRPr="00A55293" w:rsidRDefault="00C0227A" w:rsidP="001A5923">
      <w:pPr>
        <w:pStyle w:val="Bullet"/>
        <w:ind w:left="567" w:hanging="567"/>
      </w:pPr>
      <w:r w:rsidRPr="00A55293">
        <w:t>Ħsara fil-vini/arterji tad-demm magħrufa bħala mikroanġjopatija trombotika (TMA), inkluż tnaqqis fl-għadd ta' ċelloli ħomor tad-demm, tnaqqis fil-plejtlits, u formazzjoni ta' emboli</w:t>
      </w:r>
    </w:p>
    <w:p w14:paraId="259E9859" w14:textId="77777777" w:rsidR="003F1460" w:rsidRPr="00A55293" w:rsidRDefault="003F1460" w:rsidP="007F44AA">
      <w:pPr>
        <w:pStyle w:val="BodyText"/>
        <w:rPr>
          <w:rFonts w:asciiTheme="majorBidi" w:hAnsiTheme="majorBidi" w:cstheme="majorBidi"/>
          <w:szCs w:val="22"/>
        </w:rPr>
      </w:pPr>
    </w:p>
    <w:p w14:paraId="5047428E"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It-tabib tiegħek jeżaminak għal xi wħud minn dawn l-effetti matul it-trattament tiegħek.</w:t>
      </w:r>
    </w:p>
    <w:p w14:paraId="58D13294" w14:textId="77777777" w:rsidR="003F1460" w:rsidRPr="00A55293" w:rsidRDefault="003F1460" w:rsidP="007F44AA">
      <w:pPr>
        <w:pStyle w:val="BodyText"/>
        <w:rPr>
          <w:rFonts w:asciiTheme="majorBidi" w:hAnsiTheme="majorBidi" w:cstheme="majorBidi"/>
          <w:szCs w:val="22"/>
        </w:rPr>
      </w:pPr>
    </w:p>
    <w:p w14:paraId="6C8E2E4E" w14:textId="77777777" w:rsidR="003F1460" w:rsidRPr="00A55293" w:rsidRDefault="00C0227A" w:rsidP="00881DEA">
      <w:pPr>
        <w:keepNext/>
        <w:widowControl/>
        <w:rPr>
          <w:rFonts w:asciiTheme="majorBidi" w:hAnsiTheme="majorBidi" w:cstheme="majorBidi"/>
          <w:b/>
        </w:rPr>
      </w:pPr>
      <w:r w:rsidRPr="00A55293">
        <w:rPr>
          <w:rFonts w:asciiTheme="majorBidi" w:hAnsiTheme="majorBidi" w:cstheme="majorBidi"/>
          <w:b/>
        </w:rPr>
        <w:t>Rappurtar tal-effetti sekondarji</w:t>
      </w:r>
    </w:p>
    <w:p w14:paraId="25935EAC" w14:textId="6B75F142"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Jekk ikollok xi effett sekondarju, kellem lit-tabib jew lill-ispiżjar tiegħek. Dan jinkludi xi effett sekondarju possibbli li mhuwiex elenkat f’dan il-fuljett. Tista’ wkoll tirrapporta effetti sekondarji direttament permezz tas-sistema ta’ rappurtar nazzjonali mniżżla f</w:t>
      </w:r>
      <w:r w:rsidRPr="00A55293">
        <w:rPr>
          <w:rFonts w:asciiTheme="majorBidi" w:hAnsiTheme="majorBidi" w:cstheme="majorBidi"/>
          <w:szCs w:val="22"/>
          <w:shd w:val="clear" w:color="auto" w:fill="D3D3D3"/>
        </w:rPr>
        <w:t>’</w:t>
      </w:r>
      <w:hyperlink r:id="rId19" w:history="1">
        <w:r w:rsidRPr="00A55293">
          <w:rPr>
            <w:rStyle w:val="Hyperlink"/>
            <w:rFonts w:asciiTheme="majorBidi" w:hAnsiTheme="majorBidi" w:cstheme="majorBidi"/>
            <w:szCs w:val="22"/>
            <w:shd w:val="clear" w:color="auto" w:fill="D3D3D3"/>
          </w:rPr>
          <w:t>Appendiċi</w:t>
        </w:r>
        <w:r w:rsidR="00627014" w:rsidRPr="00A55293">
          <w:rPr>
            <w:rStyle w:val="Hyperlink"/>
            <w:rFonts w:asciiTheme="majorBidi" w:hAnsiTheme="majorBidi" w:cstheme="majorBidi"/>
            <w:szCs w:val="22"/>
            <w:shd w:val="clear" w:color="auto" w:fill="D3D3D3"/>
          </w:rPr>
          <w:t> </w:t>
        </w:r>
        <w:r w:rsidRPr="00A55293">
          <w:rPr>
            <w:rStyle w:val="Hyperlink"/>
            <w:rFonts w:asciiTheme="majorBidi" w:hAnsiTheme="majorBidi" w:cstheme="majorBidi"/>
            <w:szCs w:val="22"/>
            <w:shd w:val="clear" w:color="auto" w:fill="D3D3D3"/>
          </w:rPr>
          <w:t>V</w:t>
        </w:r>
      </w:hyperlink>
      <w:r w:rsidRPr="00A55293">
        <w:rPr>
          <w:rFonts w:asciiTheme="majorBidi" w:hAnsiTheme="majorBidi" w:cstheme="majorBidi"/>
          <w:szCs w:val="22"/>
        </w:rPr>
        <w:t>. Billi tirrapporta l- effetti sekondarji tista’ tgħin biex tiġi pprovduta aktar informazzjoni dwar is-sigurtà ta’ din il- mediċina.</w:t>
      </w:r>
    </w:p>
    <w:p w14:paraId="21A3BB89" w14:textId="77777777" w:rsidR="003F1460" w:rsidRPr="00A55293" w:rsidRDefault="003F1460" w:rsidP="007F44AA">
      <w:pPr>
        <w:pStyle w:val="BodyText"/>
        <w:rPr>
          <w:rFonts w:asciiTheme="majorBidi" w:hAnsiTheme="majorBidi" w:cstheme="majorBidi"/>
          <w:szCs w:val="22"/>
        </w:rPr>
      </w:pPr>
    </w:p>
    <w:p w14:paraId="215E4273" w14:textId="77777777" w:rsidR="003F1460" w:rsidRPr="00A55293" w:rsidRDefault="003F1460" w:rsidP="007F44AA">
      <w:pPr>
        <w:pStyle w:val="BodyText"/>
        <w:rPr>
          <w:rFonts w:asciiTheme="majorBidi" w:hAnsiTheme="majorBidi" w:cstheme="majorBidi"/>
          <w:szCs w:val="22"/>
        </w:rPr>
      </w:pPr>
    </w:p>
    <w:p w14:paraId="3827FAC9" w14:textId="26B5614C" w:rsidR="003F1460" w:rsidRPr="00A55293" w:rsidRDefault="00C0227A" w:rsidP="00881DEA">
      <w:pPr>
        <w:pStyle w:val="Heading1"/>
        <w:keepNext w:val="0"/>
        <w:numPr>
          <w:ilvl w:val="0"/>
          <w:numId w:val="1"/>
        </w:numPr>
        <w:ind w:left="533" w:hanging="533"/>
      </w:pPr>
      <w:r w:rsidRPr="00A55293">
        <w:t xml:space="preserve">Kif taħżen </w:t>
      </w:r>
      <w:r w:rsidR="00B02269" w:rsidRPr="00A55293">
        <w:t xml:space="preserve">Dasatinib </w:t>
      </w:r>
      <w:r w:rsidR="00176E02" w:rsidRPr="00A55293">
        <w:t>Accord Healthcare</w:t>
      </w:r>
    </w:p>
    <w:p w14:paraId="70CCD605" w14:textId="77777777" w:rsidR="003F1460" w:rsidRPr="00A55293" w:rsidRDefault="003F1460" w:rsidP="007F44AA">
      <w:pPr>
        <w:pStyle w:val="BodyText"/>
        <w:rPr>
          <w:rFonts w:asciiTheme="majorBidi" w:hAnsiTheme="majorBidi" w:cstheme="majorBidi"/>
          <w:b/>
          <w:szCs w:val="22"/>
        </w:rPr>
      </w:pPr>
    </w:p>
    <w:p w14:paraId="7D3B7852"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Żomm din il-mediċina fejn ma tidhirx u ma tintlaħaqx mit-tfal.</w:t>
      </w:r>
    </w:p>
    <w:p w14:paraId="6D83E164" w14:textId="77777777" w:rsidR="003F1460" w:rsidRPr="00A55293" w:rsidRDefault="003F1460" w:rsidP="007F44AA">
      <w:pPr>
        <w:pStyle w:val="BodyText"/>
        <w:rPr>
          <w:rFonts w:asciiTheme="majorBidi" w:hAnsiTheme="majorBidi" w:cstheme="majorBidi"/>
          <w:szCs w:val="22"/>
        </w:rPr>
      </w:pPr>
    </w:p>
    <w:p w14:paraId="776AA00D" w14:textId="24D6E1D1"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Tużax din il-mediċina wara d-data ta’ meta tiskadi li tidher fuq il-folja jew il- kartuna wara EXP. Id-data ta’ meta tiskadi tirreferi għall-aħħar ġurnata ta’ dak ix-xahar.</w:t>
      </w:r>
    </w:p>
    <w:p w14:paraId="508B1420" w14:textId="77777777" w:rsidR="003F1460" w:rsidRPr="00A55293" w:rsidRDefault="003F1460" w:rsidP="007F44AA">
      <w:pPr>
        <w:pStyle w:val="BodyText"/>
        <w:rPr>
          <w:rFonts w:asciiTheme="majorBidi" w:hAnsiTheme="majorBidi" w:cstheme="majorBidi"/>
          <w:szCs w:val="22"/>
        </w:rPr>
      </w:pPr>
    </w:p>
    <w:p w14:paraId="028FDDC7" w14:textId="17625EE1" w:rsidR="003F1460" w:rsidRPr="00A55293" w:rsidRDefault="002E7D31" w:rsidP="007F44AA">
      <w:pPr>
        <w:pStyle w:val="BodyText"/>
        <w:rPr>
          <w:rFonts w:asciiTheme="majorBidi" w:hAnsiTheme="majorBidi" w:cstheme="majorBidi"/>
          <w:szCs w:val="22"/>
        </w:rPr>
      </w:pPr>
      <w:r w:rsidRPr="00A55293">
        <w:rPr>
          <w:rFonts w:asciiTheme="majorBidi" w:hAnsiTheme="majorBidi" w:cstheme="majorBidi"/>
          <w:szCs w:val="22"/>
        </w:rPr>
        <w:t>Dan il-prodott mediċinali</w:t>
      </w:r>
      <w:r w:rsidR="00C0227A" w:rsidRPr="00A55293">
        <w:rPr>
          <w:rFonts w:asciiTheme="majorBidi" w:hAnsiTheme="majorBidi" w:cstheme="majorBidi"/>
          <w:szCs w:val="22"/>
        </w:rPr>
        <w:t xml:space="preserve"> m’għandhiex bżonn ħażna speċjali.</w:t>
      </w:r>
    </w:p>
    <w:p w14:paraId="643BE013" w14:textId="77777777" w:rsidR="003F1460" w:rsidRPr="00A55293" w:rsidRDefault="003F1460" w:rsidP="007F44AA">
      <w:pPr>
        <w:pStyle w:val="BodyText"/>
        <w:rPr>
          <w:rFonts w:asciiTheme="majorBidi" w:hAnsiTheme="majorBidi" w:cstheme="majorBidi"/>
          <w:szCs w:val="22"/>
        </w:rPr>
      </w:pPr>
    </w:p>
    <w:p w14:paraId="68102F5D"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Tarmix mediċini mal-ilma tad-dranaġġ jew mal-iskart domestiku. Staqsi lill-ispiżjar tiegħek dwar kif għandek tarmi mediċini li m’għadekx tuża. Dawn il-miżuri jgħinu għall-protezzjoni tal-ambjent.</w:t>
      </w:r>
    </w:p>
    <w:p w14:paraId="4FF5FA4C" w14:textId="65F8183A" w:rsidR="003F1460" w:rsidRDefault="003F1460" w:rsidP="007F44AA">
      <w:pPr>
        <w:pStyle w:val="BodyText"/>
        <w:rPr>
          <w:rFonts w:asciiTheme="majorBidi" w:hAnsiTheme="majorBidi" w:cstheme="majorBidi"/>
          <w:szCs w:val="22"/>
        </w:rPr>
      </w:pPr>
    </w:p>
    <w:p w14:paraId="79C64EF8" w14:textId="77777777" w:rsidR="002D4836" w:rsidRPr="00A55293" w:rsidRDefault="002D4836" w:rsidP="007F44AA">
      <w:pPr>
        <w:pStyle w:val="BodyText"/>
        <w:rPr>
          <w:rFonts w:asciiTheme="majorBidi" w:hAnsiTheme="majorBidi" w:cstheme="majorBidi"/>
          <w:szCs w:val="22"/>
        </w:rPr>
      </w:pPr>
    </w:p>
    <w:p w14:paraId="2A900496" w14:textId="33DE8F0B" w:rsidR="003F1460" w:rsidRPr="00A55293" w:rsidRDefault="00C0227A" w:rsidP="00881DEA">
      <w:pPr>
        <w:pStyle w:val="Heading1"/>
        <w:keepNext w:val="0"/>
        <w:numPr>
          <w:ilvl w:val="0"/>
          <w:numId w:val="1"/>
        </w:numPr>
        <w:ind w:left="533" w:hanging="533"/>
      </w:pPr>
      <w:r w:rsidRPr="00A55293">
        <w:t xml:space="preserve">Kontenut tal-pakkett u informazzjoni oħra X’fih </w:t>
      </w:r>
      <w:r w:rsidR="00B02269" w:rsidRPr="00A55293">
        <w:t xml:space="preserve">Dasatinib </w:t>
      </w:r>
      <w:r w:rsidR="00176E02" w:rsidRPr="00A55293">
        <w:t>Accord Healthcare</w:t>
      </w:r>
    </w:p>
    <w:p w14:paraId="720CB333" w14:textId="77777777" w:rsidR="003F1460" w:rsidRPr="00A55293" w:rsidRDefault="00C0227A" w:rsidP="001A5923">
      <w:pPr>
        <w:pStyle w:val="Bullet"/>
        <w:ind w:left="567" w:hanging="567"/>
      </w:pPr>
      <w:r w:rsidRPr="00A55293">
        <w:t>Is-sustanza attiva hi dasatinib. Kull pillola miksija b’rita fiha 20 mg, 50 mg, 70 mg, 80 mg, 100 mg jew 140 mg ta’ dasatinib (bħala monoidrat).</w:t>
      </w:r>
    </w:p>
    <w:p w14:paraId="6C439B05" w14:textId="77777777" w:rsidR="003F1460" w:rsidRPr="00A55293" w:rsidRDefault="00C0227A" w:rsidP="001A5923">
      <w:pPr>
        <w:pStyle w:val="Bullet"/>
        <w:ind w:left="567" w:hanging="567"/>
      </w:pPr>
      <w:r w:rsidRPr="00A55293">
        <w:t>Is-sustanzi l-oħra huma:</w:t>
      </w:r>
    </w:p>
    <w:p w14:paraId="789EF371" w14:textId="33BB7926" w:rsidR="003F1460" w:rsidRPr="00A55293" w:rsidRDefault="00C0227A" w:rsidP="001A5923">
      <w:pPr>
        <w:pStyle w:val="Bullet"/>
        <w:ind w:left="1134" w:hanging="567"/>
      </w:pPr>
      <w:r w:rsidRPr="00A55293">
        <w:rPr>
          <w:i/>
        </w:rPr>
        <w:t xml:space="preserve">Qalba tal-pillola: </w:t>
      </w:r>
      <w:r w:rsidRPr="00A55293">
        <w:t>lactose monohydrate</w:t>
      </w:r>
      <w:r w:rsidR="002E7D31" w:rsidRPr="00A55293">
        <w:t xml:space="preserve">; </w:t>
      </w:r>
      <w:r w:rsidR="00823BDD" w:rsidRPr="00A55293">
        <w:t xml:space="preserve">cellulose, </w:t>
      </w:r>
      <w:r w:rsidRPr="00A55293">
        <w:t xml:space="preserve">microcrystalline </w:t>
      </w:r>
      <w:r w:rsidR="003905D7" w:rsidRPr="00A55293">
        <w:t>P</w:t>
      </w:r>
      <w:r w:rsidR="002E7D31" w:rsidRPr="00A55293">
        <w:t>H 101 (E460)</w:t>
      </w:r>
      <w:r w:rsidRPr="00A55293">
        <w:t>; croscarmellose sodium</w:t>
      </w:r>
      <w:r w:rsidR="002E7D31" w:rsidRPr="00A55293">
        <w:t xml:space="preserve"> (E468); hydroxypropyl cellulose (E463); cellulose, microcrystalline </w:t>
      </w:r>
      <w:r w:rsidR="003905D7" w:rsidRPr="00A55293">
        <w:t>P</w:t>
      </w:r>
      <w:r w:rsidR="002E7D31" w:rsidRPr="00A55293">
        <w:t>H 112 (E460)</w:t>
      </w:r>
      <w:r w:rsidRPr="00A55293">
        <w:t>; magnesium stearate</w:t>
      </w:r>
      <w:r w:rsidR="002E7D31" w:rsidRPr="00A55293">
        <w:t xml:space="preserve"> (E470).</w:t>
      </w:r>
    </w:p>
    <w:p w14:paraId="04EE3429" w14:textId="3A2377E1" w:rsidR="003F1460" w:rsidRPr="00A55293" w:rsidRDefault="00C0227A" w:rsidP="001A5923">
      <w:pPr>
        <w:pStyle w:val="Bullet"/>
        <w:ind w:left="1134" w:hanging="567"/>
      </w:pPr>
      <w:r w:rsidRPr="00A55293">
        <w:rPr>
          <w:i/>
        </w:rPr>
        <w:t>Kisja b’rita</w:t>
      </w:r>
      <w:r w:rsidRPr="00A55293">
        <w:t xml:space="preserve">: hypromellose; </w:t>
      </w:r>
      <w:r w:rsidR="00823BDD" w:rsidRPr="00A55293">
        <w:t xml:space="preserve">(E464); </w:t>
      </w:r>
      <w:r w:rsidRPr="00A55293">
        <w:t xml:space="preserve">titanium dioxide (E171); </w:t>
      </w:r>
      <w:r w:rsidR="002E7D31" w:rsidRPr="00A55293">
        <w:t>triacetin (E1518).</w:t>
      </w:r>
    </w:p>
    <w:p w14:paraId="4153B0FB" w14:textId="77777777" w:rsidR="003F1460" w:rsidRPr="00A55293" w:rsidRDefault="003F1460" w:rsidP="007F44AA">
      <w:pPr>
        <w:pStyle w:val="BodyText"/>
        <w:rPr>
          <w:rFonts w:asciiTheme="majorBidi" w:hAnsiTheme="majorBidi" w:cstheme="majorBidi"/>
          <w:szCs w:val="22"/>
        </w:rPr>
      </w:pPr>
    </w:p>
    <w:p w14:paraId="42B96DD7" w14:textId="7DBABABE" w:rsidR="003F1460" w:rsidRPr="00A55293" w:rsidRDefault="00C0227A" w:rsidP="00881DEA">
      <w:pPr>
        <w:keepNext/>
        <w:widowControl/>
        <w:rPr>
          <w:rFonts w:asciiTheme="majorBidi" w:hAnsiTheme="majorBidi" w:cstheme="majorBidi"/>
          <w:b/>
        </w:rPr>
      </w:pPr>
      <w:r w:rsidRPr="00A55293">
        <w:rPr>
          <w:rFonts w:asciiTheme="majorBidi" w:hAnsiTheme="majorBidi" w:cstheme="majorBidi"/>
          <w:b/>
        </w:rPr>
        <w:t xml:space="preserve">Kif jidher </w:t>
      </w:r>
      <w:r w:rsidR="00B02269" w:rsidRPr="00A55293">
        <w:rPr>
          <w:rFonts w:asciiTheme="majorBidi" w:hAnsiTheme="majorBidi" w:cstheme="majorBidi"/>
          <w:b/>
        </w:rPr>
        <w:t xml:space="preserve">Dasatinib </w:t>
      </w:r>
      <w:r w:rsidR="00176E02" w:rsidRPr="00A55293">
        <w:rPr>
          <w:rFonts w:asciiTheme="majorBidi" w:hAnsiTheme="majorBidi" w:cstheme="majorBidi"/>
          <w:b/>
        </w:rPr>
        <w:t>Accord Healthcare</w:t>
      </w:r>
      <w:r w:rsidRPr="00A55293">
        <w:rPr>
          <w:rFonts w:asciiTheme="majorBidi" w:hAnsiTheme="majorBidi" w:cstheme="majorBidi"/>
          <w:b/>
        </w:rPr>
        <w:t xml:space="preserve"> u l-kontenut tal-pakkett</w:t>
      </w:r>
    </w:p>
    <w:p w14:paraId="5EB7B715" w14:textId="026A9FE0"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20 mg: il-pillola miksija b’rita </w:t>
      </w:r>
      <w:r w:rsidR="004E6A09" w:rsidRPr="00A55293">
        <w:rPr>
          <w:rFonts w:asciiTheme="majorBidi" w:hAnsiTheme="majorBidi" w:cstheme="majorBidi"/>
          <w:szCs w:val="22"/>
        </w:rPr>
        <w:t xml:space="preserve">hija pillola miksija b’rita li </w:t>
      </w:r>
      <w:r w:rsidR="00C0227A" w:rsidRPr="00A55293">
        <w:rPr>
          <w:rFonts w:asciiTheme="majorBidi" w:hAnsiTheme="majorBidi" w:cstheme="majorBidi"/>
          <w:szCs w:val="22"/>
        </w:rPr>
        <w:t>tvarja minn bajda għal offwajt,</w:t>
      </w:r>
      <w:r w:rsidR="002E7D31" w:rsidRPr="00A55293">
        <w:rPr>
          <w:rFonts w:asciiTheme="majorBidi" w:hAnsiTheme="majorBidi" w:cstheme="majorBidi"/>
          <w:szCs w:val="22"/>
        </w:rPr>
        <w:t xml:space="preserve"> bikonvessa</w:t>
      </w:r>
      <w:r w:rsidR="00C0227A" w:rsidRPr="00A55293">
        <w:rPr>
          <w:rFonts w:asciiTheme="majorBidi" w:hAnsiTheme="majorBidi" w:cstheme="majorBidi"/>
          <w:szCs w:val="22"/>
        </w:rPr>
        <w:t xml:space="preserve">, </w:t>
      </w:r>
      <w:r w:rsidR="004E6A09" w:rsidRPr="00A55293">
        <w:rPr>
          <w:rFonts w:asciiTheme="majorBidi" w:hAnsiTheme="majorBidi" w:cstheme="majorBidi"/>
          <w:szCs w:val="22"/>
        </w:rPr>
        <w:t xml:space="preserve">f’forma </w:t>
      </w:r>
      <w:r w:rsidR="00AC5593" w:rsidRPr="00A55293">
        <w:rPr>
          <w:rFonts w:asciiTheme="majorBidi" w:hAnsiTheme="majorBidi" w:cstheme="majorBidi"/>
          <w:szCs w:val="22"/>
        </w:rPr>
        <w:t xml:space="preserve">tonda </w:t>
      </w:r>
      <w:r w:rsidR="004E6A09" w:rsidRPr="00A55293">
        <w:rPr>
          <w:rFonts w:asciiTheme="majorBidi" w:hAnsiTheme="majorBidi" w:cstheme="majorBidi"/>
          <w:szCs w:val="22"/>
        </w:rPr>
        <w:t xml:space="preserve">ta’ madwar </w:t>
      </w:r>
      <w:r w:rsidR="00AC5593" w:rsidRPr="00A55293">
        <w:rPr>
          <w:rFonts w:asciiTheme="majorBidi" w:hAnsiTheme="majorBidi" w:cstheme="majorBidi"/>
          <w:szCs w:val="22"/>
        </w:rPr>
        <w:t>5.5</w:t>
      </w:r>
      <w:r w:rsidR="004E6A09" w:rsidRPr="00A55293">
        <w:rPr>
          <w:rFonts w:asciiTheme="majorBidi" w:hAnsiTheme="majorBidi" w:cstheme="majorBidi"/>
          <w:szCs w:val="22"/>
        </w:rPr>
        <w:t> mm</w:t>
      </w:r>
      <w:r w:rsidR="00823BDD" w:rsidRPr="00A55293">
        <w:rPr>
          <w:rFonts w:asciiTheme="majorBidi" w:hAnsiTheme="majorBidi" w:cstheme="majorBidi"/>
          <w:szCs w:val="22"/>
        </w:rPr>
        <w:t xml:space="preserve">, </w:t>
      </w:r>
      <w:r w:rsidR="00AC5593" w:rsidRPr="00A55293">
        <w:rPr>
          <w:rFonts w:asciiTheme="majorBidi" w:hAnsiTheme="majorBidi" w:cstheme="majorBidi"/>
          <w:szCs w:val="22"/>
        </w:rPr>
        <w:t xml:space="preserve">b’“IV1” </w:t>
      </w:r>
      <w:r w:rsidR="00C0227A" w:rsidRPr="00A55293">
        <w:rPr>
          <w:rFonts w:asciiTheme="majorBidi" w:hAnsiTheme="majorBidi" w:cstheme="majorBidi"/>
          <w:szCs w:val="22"/>
        </w:rPr>
        <w:t xml:space="preserve">imnaqqxa fuq naħa </w:t>
      </w:r>
      <w:r w:rsidR="004E6A09" w:rsidRPr="00A55293">
        <w:rPr>
          <w:rFonts w:asciiTheme="majorBidi" w:hAnsiTheme="majorBidi" w:cstheme="majorBidi"/>
          <w:szCs w:val="22"/>
        </w:rPr>
        <w:t xml:space="preserve">u xejn </w:t>
      </w:r>
      <w:r w:rsidR="00C0227A" w:rsidRPr="00A55293">
        <w:rPr>
          <w:rFonts w:asciiTheme="majorBidi" w:hAnsiTheme="majorBidi" w:cstheme="majorBidi"/>
          <w:szCs w:val="22"/>
        </w:rPr>
        <w:t>fuq in-naħa l-oħra.</w:t>
      </w:r>
    </w:p>
    <w:p w14:paraId="48F782A3" w14:textId="77777777" w:rsidR="003F1460" w:rsidRPr="00A55293" w:rsidRDefault="003F1460" w:rsidP="007F44AA">
      <w:pPr>
        <w:pStyle w:val="BodyText"/>
        <w:rPr>
          <w:rFonts w:asciiTheme="majorBidi" w:hAnsiTheme="majorBidi" w:cstheme="majorBidi"/>
          <w:szCs w:val="22"/>
        </w:rPr>
      </w:pPr>
    </w:p>
    <w:p w14:paraId="5A5B712B" w14:textId="51C04EE1"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lastRenderedPageBreak/>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50 mg: il-pillola miksija b’rita </w:t>
      </w:r>
      <w:r w:rsidR="00AC5593" w:rsidRPr="00A55293">
        <w:rPr>
          <w:rFonts w:asciiTheme="majorBidi" w:hAnsiTheme="majorBidi" w:cstheme="majorBidi"/>
          <w:szCs w:val="22"/>
        </w:rPr>
        <w:t xml:space="preserve">hija pillola miksija b’rita li </w:t>
      </w:r>
      <w:r w:rsidR="00C0227A" w:rsidRPr="00A55293">
        <w:rPr>
          <w:rFonts w:asciiTheme="majorBidi" w:hAnsiTheme="majorBidi" w:cstheme="majorBidi"/>
          <w:szCs w:val="22"/>
        </w:rPr>
        <w:t>tvarja minn bajda għal offwajt,</w:t>
      </w:r>
      <w:r w:rsidR="00AC5593" w:rsidRPr="00A55293">
        <w:rPr>
          <w:rFonts w:asciiTheme="majorBidi" w:hAnsiTheme="majorBidi" w:cstheme="majorBidi"/>
          <w:szCs w:val="22"/>
        </w:rPr>
        <w:t xml:space="preserve"> bikonvessa</w:t>
      </w:r>
      <w:r w:rsidR="00C0227A" w:rsidRPr="00A55293">
        <w:rPr>
          <w:rFonts w:asciiTheme="majorBidi" w:hAnsiTheme="majorBidi" w:cstheme="majorBidi"/>
          <w:szCs w:val="22"/>
        </w:rPr>
        <w:t xml:space="preserve">, </w:t>
      </w:r>
      <w:r w:rsidR="00AC5593" w:rsidRPr="00A55293">
        <w:rPr>
          <w:rFonts w:asciiTheme="majorBidi" w:hAnsiTheme="majorBidi" w:cstheme="majorBidi"/>
          <w:szCs w:val="22"/>
        </w:rPr>
        <w:t xml:space="preserve">f’forma </w:t>
      </w:r>
      <w:r w:rsidR="00C0227A" w:rsidRPr="00A55293">
        <w:rPr>
          <w:rFonts w:asciiTheme="majorBidi" w:hAnsiTheme="majorBidi" w:cstheme="majorBidi"/>
          <w:szCs w:val="22"/>
        </w:rPr>
        <w:t>ovali</w:t>
      </w:r>
      <w:r w:rsidR="00AC5593" w:rsidRPr="00A55293">
        <w:rPr>
          <w:rFonts w:asciiTheme="majorBidi" w:hAnsiTheme="majorBidi" w:cstheme="majorBidi"/>
          <w:szCs w:val="22"/>
        </w:rPr>
        <w:t xml:space="preserve"> ta’ madwar 10.70 x 5.70 mm, b’“IV2” </w:t>
      </w:r>
      <w:r w:rsidR="00C0227A" w:rsidRPr="00A55293">
        <w:rPr>
          <w:rFonts w:asciiTheme="majorBidi" w:hAnsiTheme="majorBidi" w:cstheme="majorBidi"/>
          <w:szCs w:val="22"/>
        </w:rPr>
        <w:t xml:space="preserve">imnaqqxa fuq naħa </w:t>
      </w:r>
      <w:r w:rsidR="00AC5593" w:rsidRPr="00A55293">
        <w:rPr>
          <w:rFonts w:asciiTheme="majorBidi" w:hAnsiTheme="majorBidi" w:cstheme="majorBidi"/>
          <w:szCs w:val="22"/>
        </w:rPr>
        <w:t>u xejn</w:t>
      </w:r>
      <w:r w:rsidR="00C0227A" w:rsidRPr="00A55293">
        <w:rPr>
          <w:rFonts w:asciiTheme="majorBidi" w:hAnsiTheme="majorBidi" w:cstheme="majorBidi"/>
          <w:szCs w:val="22"/>
        </w:rPr>
        <w:t xml:space="preserve"> fuq in-naħa l-oħra.</w:t>
      </w:r>
    </w:p>
    <w:p w14:paraId="0111632E" w14:textId="77777777" w:rsidR="003F1460" w:rsidRPr="00A55293" w:rsidRDefault="003F1460" w:rsidP="007F44AA">
      <w:pPr>
        <w:pStyle w:val="BodyText"/>
        <w:rPr>
          <w:rFonts w:asciiTheme="majorBidi" w:hAnsiTheme="majorBidi" w:cstheme="majorBidi"/>
          <w:szCs w:val="22"/>
        </w:rPr>
      </w:pPr>
    </w:p>
    <w:p w14:paraId="1316860C" w14:textId="7D70D5F3"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70 mg: il-pillola miksija b’rita </w:t>
      </w:r>
      <w:r w:rsidR="00AC5593" w:rsidRPr="00A55293">
        <w:rPr>
          <w:rFonts w:asciiTheme="majorBidi" w:hAnsiTheme="majorBidi" w:cstheme="majorBidi"/>
          <w:szCs w:val="22"/>
        </w:rPr>
        <w:t xml:space="preserve">hija pillola miksija b’rita li </w:t>
      </w:r>
      <w:r w:rsidR="00C0227A" w:rsidRPr="00A55293">
        <w:rPr>
          <w:rFonts w:asciiTheme="majorBidi" w:hAnsiTheme="majorBidi" w:cstheme="majorBidi"/>
          <w:szCs w:val="22"/>
        </w:rPr>
        <w:t xml:space="preserve">tvarja minn bajda għal offwajt, </w:t>
      </w:r>
      <w:r w:rsidR="00AC5593" w:rsidRPr="00A55293">
        <w:rPr>
          <w:rFonts w:asciiTheme="majorBidi" w:hAnsiTheme="majorBidi" w:cstheme="majorBidi"/>
          <w:szCs w:val="22"/>
        </w:rPr>
        <w:t>bikonvessa</w:t>
      </w:r>
      <w:r w:rsidR="00C0227A" w:rsidRPr="00A55293">
        <w:rPr>
          <w:rFonts w:asciiTheme="majorBidi" w:hAnsiTheme="majorBidi" w:cstheme="majorBidi"/>
          <w:szCs w:val="22"/>
        </w:rPr>
        <w:t xml:space="preserve">, </w:t>
      </w:r>
      <w:r w:rsidR="00AC5593" w:rsidRPr="00A55293">
        <w:rPr>
          <w:rFonts w:asciiTheme="majorBidi" w:hAnsiTheme="majorBidi" w:cstheme="majorBidi"/>
          <w:szCs w:val="22"/>
        </w:rPr>
        <w:t xml:space="preserve">f’forma </w:t>
      </w:r>
      <w:r w:rsidR="00C0227A" w:rsidRPr="00A55293">
        <w:rPr>
          <w:rFonts w:asciiTheme="majorBidi" w:hAnsiTheme="majorBidi" w:cstheme="majorBidi"/>
          <w:szCs w:val="22"/>
        </w:rPr>
        <w:t>tonda</w:t>
      </w:r>
      <w:r w:rsidR="00AC5593" w:rsidRPr="00A55293">
        <w:rPr>
          <w:rFonts w:asciiTheme="majorBidi" w:hAnsiTheme="majorBidi" w:cstheme="majorBidi"/>
          <w:szCs w:val="22"/>
        </w:rPr>
        <w:t xml:space="preserve"> ta’ madwar</w:t>
      </w:r>
      <w:r w:rsidR="00794B81" w:rsidRPr="00A55293">
        <w:rPr>
          <w:rFonts w:asciiTheme="majorBidi" w:hAnsiTheme="majorBidi" w:cstheme="majorBidi"/>
          <w:szCs w:val="22"/>
        </w:rPr>
        <w:t xml:space="preserve"> 8.7</w:t>
      </w:r>
      <w:r w:rsidR="00EB0695" w:rsidRPr="00A55293">
        <w:rPr>
          <w:rFonts w:asciiTheme="majorBidi" w:hAnsiTheme="majorBidi" w:cstheme="majorBidi"/>
          <w:szCs w:val="22"/>
        </w:rPr>
        <w:t> </w:t>
      </w:r>
      <w:r w:rsidR="00794B81" w:rsidRPr="00A55293">
        <w:rPr>
          <w:rFonts w:asciiTheme="majorBidi" w:hAnsiTheme="majorBidi" w:cstheme="majorBidi"/>
          <w:szCs w:val="22"/>
        </w:rPr>
        <w:t xml:space="preserve">mm, </w:t>
      </w:r>
      <w:r w:rsidR="003972DF" w:rsidRPr="00A55293">
        <w:rPr>
          <w:rFonts w:asciiTheme="majorBidi" w:hAnsiTheme="majorBidi" w:cstheme="majorBidi"/>
          <w:szCs w:val="22"/>
        </w:rPr>
        <w:t>b’“IV3”</w:t>
      </w:r>
      <w:r w:rsidR="00C0227A" w:rsidRPr="00A55293">
        <w:rPr>
          <w:rFonts w:asciiTheme="majorBidi" w:hAnsiTheme="majorBidi" w:cstheme="majorBidi"/>
          <w:szCs w:val="22"/>
        </w:rPr>
        <w:t xml:space="preserve">imnaqqxa fuq naħa u </w:t>
      </w:r>
      <w:r w:rsidR="003972DF" w:rsidRPr="00A55293">
        <w:rPr>
          <w:rFonts w:asciiTheme="majorBidi" w:hAnsiTheme="majorBidi" w:cstheme="majorBidi"/>
          <w:szCs w:val="22"/>
        </w:rPr>
        <w:t xml:space="preserve">xejn </w:t>
      </w:r>
      <w:r w:rsidR="00C0227A" w:rsidRPr="00A55293">
        <w:rPr>
          <w:rFonts w:asciiTheme="majorBidi" w:hAnsiTheme="majorBidi" w:cstheme="majorBidi"/>
          <w:szCs w:val="22"/>
        </w:rPr>
        <w:t>fuq in-naħa l-oħra.</w:t>
      </w:r>
    </w:p>
    <w:p w14:paraId="622145E3" w14:textId="77777777" w:rsidR="00881DEA" w:rsidRPr="00A55293" w:rsidRDefault="00881DEA" w:rsidP="007F44AA">
      <w:pPr>
        <w:pStyle w:val="BodyText"/>
        <w:rPr>
          <w:rFonts w:asciiTheme="majorBidi" w:hAnsiTheme="majorBidi" w:cstheme="majorBidi"/>
          <w:szCs w:val="22"/>
        </w:rPr>
      </w:pPr>
    </w:p>
    <w:p w14:paraId="3182FE67" w14:textId="341522DD"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80 mg: il-pillola miksija b’rita </w:t>
      </w:r>
      <w:r w:rsidR="003972DF" w:rsidRPr="00A55293">
        <w:rPr>
          <w:rFonts w:asciiTheme="majorBidi" w:hAnsiTheme="majorBidi" w:cstheme="majorBidi"/>
          <w:szCs w:val="22"/>
        </w:rPr>
        <w:t xml:space="preserve">hija pillola miksija b’rita li </w:t>
      </w:r>
      <w:r w:rsidR="00C0227A" w:rsidRPr="00A55293">
        <w:rPr>
          <w:rFonts w:asciiTheme="majorBidi" w:hAnsiTheme="majorBidi" w:cstheme="majorBidi"/>
          <w:szCs w:val="22"/>
        </w:rPr>
        <w:t xml:space="preserve">tvarja minn bajda għal offwajt, </w:t>
      </w:r>
      <w:r w:rsidR="003972DF" w:rsidRPr="00A55293">
        <w:rPr>
          <w:rFonts w:asciiTheme="majorBidi" w:hAnsiTheme="majorBidi" w:cstheme="majorBidi"/>
          <w:szCs w:val="22"/>
        </w:rPr>
        <w:t>bikonvessa,</w:t>
      </w:r>
      <w:r w:rsidR="00C0227A" w:rsidRPr="00A55293">
        <w:rPr>
          <w:rFonts w:asciiTheme="majorBidi" w:hAnsiTheme="majorBidi" w:cstheme="majorBidi"/>
          <w:szCs w:val="22"/>
        </w:rPr>
        <w:t xml:space="preserve"> </w:t>
      </w:r>
      <w:r w:rsidR="003972DF" w:rsidRPr="00A55293">
        <w:rPr>
          <w:rFonts w:asciiTheme="majorBidi" w:hAnsiTheme="majorBidi" w:cstheme="majorBidi"/>
          <w:szCs w:val="22"/>
        </w:rPr>
        <w:t>f</w:t>
      </w:r>
      <w:r w:rsidR="00794B81" w:rsidRPr="00A55293">
        <w:rPr>
          <w:rFonts w:asciiTheme="majorBidi" w:hAnsiTheme="majorBidi" w:cstheme="majorBidi"/>
          <w:szCs w:val="22"/>
        </w:rPr>
        <w:t>’forma</w:t>
      </w:r>
      <w:r w:rsidR="00794B81" w:rsidRPr="00A55293">
        <w:rPr>
          <w:rFonts w:asciiTheme="majorBidi" w:hAnsiTheme="majorBidi"/>
        </w:rPr>
        <w:t xml:space="preserve"> </w:t>
      </w:r>
      <w:r w:rsidR="00C0227A" w:rsidRPr="00A55293">
        <w:rPr>
          <w:rFonts w:asciiTheme="majorBidi" w:hAnsiTheme="majorBidi" w:cstheme="majorBidi"/>
          <w:szCs w:val="22"/>
        </w:rPr>
        <w:t>triangulari</w:t>
      </w:r>
      <w:r w:rsidR="003972DF" w:rsidRPr="00A55293">
        <w:rPr>
          <w:rFonts w:asciiTheme="majorBidi" w:hAnsiTheme="majorBidi" w:cstheme="majorBidi"/>
          <w:szCs w:val="22"/>
        </w:rPr>
        <w:t xml:space="preserve"> ta’ madwar 10.20 x 9.95 mm</w:t>
      </w:r>
      <w:r w:rsidR="00794B81" w:rsidRPr="00A55293">
        <w:rPr>
          <w:rFonts w:asciiTheme="majorBidi" w:hAnsiTheme="majorBidi" w:cstheme="majorBidi"/>
          <w:szCs w:val="22"/>
        </w:rPr>
        <w:t xml:space="preserve">, </w:t>
      </w:r>
      <w:r w:rsidR="003972DF" w:rsidRPr="00A55293">
        <w:rPr>
          <w:rFonts w:asciiTheme="majorBidi" w:hAnsiTheme="majorBidi" w:cstheme="majorBidi"/>
          <w:szCs w:val="22"/>
        </w:rPr>
        <w:t xml:space="preserve">b’“IV4” </w:t>
      </w:r>
      <w:r w:rsidR="00C0227A" w:rsidRPr="00A55293">
        <w:rPr>
          <w:rFonts w:asciiTheme="majorBidi" w:hAnsiTheme="majorBidi" w:cstheme="majorBidi"/>
          <w:szCs w:val="22"/>
        </w:rPr>
        <w:t xml:space="preserve">imnaqqxa fuq naħa waħda u </w:t>
      </w:r>
      <w:r w:rsidR="003972DF" w:rsidRPr="00A55293">
        <w:rPr>
          <w:rFonts w:asciiTheme="majorBidi" w:hAnsiTheme="majorBidi" w:cstheme="majorBidi"/>
          <w:szCs w:val="22"/>
        </w:rPr>
        <w:t>xejn</w:t>
      </w:r>
      <w:r w:rsidR="00C0227A" w:rsidRPr="00A55293">
        <w:rPr>
          <w:rFonts w:asciiTheme="majorBidi" w:hAnsiTheme="majorBidi" w:cstheme="majorBidi"/>
          <w:szCs w:val="22"/>
        </w:rPr>
        <w:t xml:space="preserve"> fuq in-naħa l-oħra.</w:t>
      </w:r>
    </w:p>
    <w:p w14:paraId="09668AFD" w14:textId="77777777" w:rsidR="003F1460" w:rsidRPr="00A55293" w:rsidRDefault="003F1460" w:rsidP="007F44AA">
      <w:pPr>
        <w:pStyle w:val="BodyText"/>
        <w:rPr>
          <w:rFonts w:asciiTheme="majorBidi" w:hAnsiTheme="majorBidi" w:cstheme="majorBidi"/>
          <w:szCs w:val="22"/>
        </w:rPr>
      </w:pPr>
    </w:p>
    <w:p w14:paraId="3DEED005" w14:textId="45819C38"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100 mg: il-pillola miksija b’rita</w:t>
      </w:r>
      <w:r w:rsidR="003972DF" w:rsidRPr="00A55293">
        <w:rPr>
          <w:rFonts w:asciiTheme="majorBidi" w:hAnsiTheme="majorBidi" w:cstheme="majorBidi"/>
          <w:szCs w:val="22"/>
        </w:rPr>
        <w:t xml:space="preserve"> hija pillola miksija b’rita li</w:t>
      </w:r>
      <w:r w:rsidR="00C0227A" w:rsidRPr="00A55293">
        <w:rPr>
          <w:rFonts w:asciiTheme="majorBidi" w:hAnsiTheme="majorBidi" w:cstheme="majorBidi"/>
          <w:szCs w:val="22"/>
        </w:rPr>
        <w:t xml:space="preserve"> tvarja minn bajda għal offwajt, </w:t>
      </w:r>
      <w:r w:rsidR="003972DF" w:rsidRPr="00A55293">
        <w:rPr>
          <w:rFonts w:asciiTheme="majorBidi" w:hAnsiTheme="majorBidi" w:cstheme="majorBidi"/>
          <w:szCs w:val="22"/>
        </w:rPr>
        <w:t>bikonvessa</w:t>
      </w:r>
      <w:r w:rsidR="00C0227A" w:rsidRPr="00A55293">
        <w:rPr>
          <w:rFonts w:asciiTheme="majorBidi" w:hAnsiTheme="majorBidi" w:cstheme="majorBidi"/>
          <w:szCs w:val="22"/>
        </w:rPr>
        <w:t xml:space="preserve">, </w:t>
      </w:r>
      <w:r w:rsidR="003972DF" w:rsidRPr="00A55293">
        <w:rPr>
          <w:rFonts w:asciiTheme="majorBidi" w:hAnsiTheme="majorBidi" w:cstheme="majorBidi"/>
          <w:szCs w:val="22"/>
        </w:rPr>
        <w:t xml:space="preserve">f’forma </w:t>
      </w:r>
      <w:r w:rsidR="00C0227A" w:rsidRPr="00A55293">
        <w:rPr>
          <w:rFonts w:asciiTheme="majorBidi" w:hAnsiTheme="majorBidi" w:cstheme="majorBidi"/>
          <w:szCs w:val="22"/>
        </w:rPr>
        <w:t>ovali</w:t>
      </w:r>
      <w:r w:rsidR="003972DF" w:rsidRPr="00A55293">
        <w:rPr>
          <w:rFonts w:asciiTheme="majorBidi" w:hAnsiTheme="majorBidi" w:cstheme="majorBidi"/>
          <w:szCs w:val="22"/>
        </w:rPr>
        <w:t xml:space="preserve"> ta’ 14.70 x 7.10 mm</w:t>
      </w:r>
      <w:r w:rsidR="0014265E" w:rsidRPr="00A55293">
        <w:rPr>
          <w:rFonts w:asciiTheme="majorBidi" w:hAnsiTheme="majorBidi" w:cstheme="majorBidi"/>
          <w:szCs w:val="22"/>
        </w:rPr>
        <w:t xml:space="preserve">, </w:t>
      </w:r>
      <w:r w:rsidR="003972DF" w:rsidRPr="00A55293">
        <w:rPr>
          <w:rFonts w:asciiTheme="majorBidi" w:hAnsiTheme="majorBidi" w:cstheme="majorBidi"/>
          <w:szCs w:val="22"/>
        </w:rPr>
        <w:t xml:space="preserve">b’“IV5” </w:t>
      </w:r>
      <w:r w:rsidR="00C0227A" w:rsidRPr="00A55293">
        <w:rPr>
          <w:rFonts w:asciiTheme="majorBidi" w:hAnsiTheme="majorBidi" w:cstheme="majorBidi"/>
          <w:szCs w:val="22"/>
        </w:rPr>
        <w:t xml:space="preserve">imnaqqxa fuq naħa waħda u </w:t>
      </w:r>
      <w:r w:rsidR="003972DF" w:rsidRPr="00A55293">
        <w:rPr>
          <w:rFonts w:asciiTheme="majorBidi" w:hAnsiTheme="majorBidi" w:cstheme="majorBidi"/>
          <w:szCs w:val="22"/>
        </w:rPr>
        <w:t xml:space="preserve">xejn </w:t>
      </w:r>
      <w:r w:rsidR="00C0227A" w:rsidRPr="00A55293">
        <w:rPr>
          <w:rFonts w:asciiTheme="majorBidi" w:hAnsiTheme="majorBidi" w:cstheme="majorBidi"/>
          <w:szCs w:val="22"/>
        </w:rPr>
        <w:t>fuq in-naħa l-oħra.</w:t>
      </w:r>
    </w:p>
    <w:p w14:paraId="0DAF2DEE" w14:textId="77777777" w:rsidR="003F1460" w:rsidRPr="00A55293" w:rsidRDefault="003F1460" w:rsidP="007F44AA">
      <w:pPr>
        <w:pStyle w:val="BodyText"/>
        <w:rPr>
          <w:rFonts w:asciiTheme="majorBidi" w:hAnsiTheme="majorBidi" w:cstheme="majorBidi"/>
          <w:szCs w:val="22"/>
        </w:rPr>
      </w:pPr>
    </w:p>
    <w:p w14:paraId="1481BC56" w14:textId="3490B8B6"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140 mg: il-pillola miksija b’rita </w:t>
      </w:r>
      <w:r w:rsidR="003972DF" w:rsidRPr="00A55293">
        <w:rPr>
          <w:rFonts w:asciiTheme="majorBidi" w:hAnsiTheme="majorBidi" w:cstheme="majorBidi"/>
          <w:szCs w:val="22"/>
        </w:rPr>
        <w:t xml:space="preserve">hija pillola miksija b’rita li </w:t>
      </w:r>
      <w:r w:rsidR="00C0227A" w:rsidRPr="00A55293">
        <w:rPr>
          <w:rFonts w:asciiTheme="majorBidi" w:hAnsiTheme="majorBidi" w:cstheme="majorBidi"/>
          <w:szCs w:val="22"/>
        </w:rPr>
        <w:t>tvarja minn bajda għal offwajt,</w:t>
      </w:r>
      <w:r w:rsidR="003972DF" w:rsidRPr="00A55293">
        <w:rPr>
          <w:rFonts w:asciiTheme="majorBidi" w:hAnsiTheme="majorBidi" w:cstheme="majorBidi"/>
          <w:szCs w:val="22"/>
        </w:rPr>
        <w:t xml:space="preserve"> bikonvessa</w:t>
      </w:r>
      <w:r w:rsidR="00C0227A" w:rsidRPr="00A55293">
        <w:rPr>
          <w:rFonts w:asciiTheme="majorBidi" w:hAnsiTheme="majorBidi" w:cstheme="majorBidi"/>
          <w:szCs w:val="22"/>
        </w:rPr>
        <w:t xml:space="preserve">, </w:t>
      </w:r>
      <w:r w:rsidR="003972DF" w:rsidRPr="00A55293">
        <w:rPr>
          <w:rFonts w:asciiTheme="majorBidi" w:hAnsiTheme="majorBidi" w:cstheme="majorBidi"/>
          <w:szCs w:val="22"/>
        </w:rPr>
        <w:t xml:space="preserve">f’forma </w:t>
      </w:r>
      <w:r w:rsidR="00C0227A" w:rsidRPr="00A55293">
        <w:rPr>
          <w:rFonts w:asciiTheme="majorBidi" w:hAnsiTheme="majorBidi" w:cstheme="majorBidi"/>
          <w:szCs w:val="22"/>
        </w:rPr>
        <w:t>tonda</w:t>
      </w:r>
      <w:r w:rsidR="003972DF" w:rsidRPr="00A55293">
        <w:rPr>
          <w:rFonts w:asciiTheme="majorBidi" w:hAnsiTheme="majorBidi" w:cstheme="majorBidi"/>
          <w:szCs w:val="22"/>
        </w:rPr>
        <w:t xml:space="preserve"> ta’ madwar 10.9 mm</w:t>
      </w:r>
      <w:r w:rsidR="0014265E" w:rsidRPr="00A55293">
        <w:rPr>
          <w:rFonts w:asciiTheme="majorBidi" w:hAnsiTheme="majorBidi" w:cstheme="majorBidi"/>
          <w:szCs w:val="22"/>
        </w:rPr>
        <w:t xml:space="preserve">, </w:t>
      </w:r>
      <w:r w:rsidR="003972DF" w:rsidRPr="00A55293">
        <w:rPr>
          <w:rFonts w:asciiTheme="majorBidi" w:hAnsiTheme="majorBidi" w:cstheme="majorBidi"/>
          <w:szCs w:val="22"/>
        </w:rPr>
        <w:t xml:space="preserve">b’“IV6” </w:t>
      </w:r>
      <w:r w:rsidR="00C0227A" w:rsidRPr="00A55293">
        <w:rPr>
          <w:rFonts w:asciiTheme="majorBidi" w:hAnsiTheme="majorBidi" w:cstheme="majorBidi"/>
          <w:szCs w:val="22"/>
        </w:rPr>
        <w:t xml:space="preserve">imnaqqxa fuq naħa waħda u </w:t>
      </w:r>
      <w:r w:rsidR="003972DF" w:rsidRPr="00A55293">
        <w:rPr>
          <w:rFonts w:asciiTheme="majorBidi" w:hAnsiTheme="majorBidi" w:cstheme="majorBidi"/>
          <w:szCs w:val="22"/>
        </w:rPr>
        <w:t>xejn</w:t>
      </w:r>
      <w:r w:rsidR="00C0227A" w:rsidRPr="00A55293">
        <w:rPr>
          <w:rFonts w:asciiTheme="majorBidi" w:hAnsiTheme="majorBidi" w:cstheme="majorBidi"/>
          <w:szCs w:val="22"/>
        </w:rPr>
        <w:t xml:space="preserve"> fuq in-naħa l-oħra.</w:t>
      </w:r>
    </w:p>
    <w:p w14:paraId="5022DD8C" w14:textId="77777777" w:rsidR="003F1460" w:rsidRPr="00A55293" w:rsidRDefault="003F1460" w:rsidP="007F44AA">
      <w:pPr>
        <w:pStyle w:val="BodyText"/>
        <w:rPr>
          <w:rFonts w:asciiTheme="majorBidi" w:hAnsiTheme="majorBidi" w:cstheme="majorBidi"/>
          <w:szCs w:val="22"/>
        </w:rPr>
      </w:pPr>
    </w:p>
    <w:p w14:paraId="649A2770" w14:textId="4937B694"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20 mg</w:t>
      </w:r>
      <w:r w:rsidR="003972DF" w:rsidRPr="00A55293">
        <w:rPr>
          <w:rFonts w:asciiTheme="majorBidi" w:hAnsiTheme="majorBidi" w:cstheme="majorBidi"/>
          <w:szCs w:val="22"/>
        </w:rPr>
        <w:t xml:space="preserve"> u </w:t>
      </w:r>
      <w:r w:rsidR="00C0227A" w:rsidRPr="00A55293">
        <w:rPr>
          <w:rFonts w:asciiTheme="majorBidi" w:hAnsiTheme="majorBidi" w:cstheme="majorBidi"/>
          <w:szCs w:val="22"/>
        </w:rPr>
        <w:t>50 mg pilloli miksija b’rita huma disponibbli f’kaxxa tal-kartun li jkun fiha</w:t>
      </w:r>
      <w:r w:rsidR="0014265E" w:rsidRPr="00A55293">
        <w:rPr>
          <w:rFonts w:asciiTheme="majorBidi" w:hAnsiTheme="majorBidi"/>
        </w:rPr>
        <w:t xml:space="preserve"> </w:t>
      </w:r>
      <w:r w:rsidR="00C0227A" w:rsidRPr="00A55293">
        <w:rPr>
          <w:rFonts w:asciiTheme="majorBidi" w:hAnsiTheme="majorBidi" w:cstheme="majorBidi"/>
          <w:szCs w:val="22"/>
        </w:rPr>
        <w:t>56</w:t>
      </w:r>
      <w:r w:rsidR="0014265E" w:rsidRPr="00A55293">
        <w:rPr>
          <w:rFonts w:asciiTheme="majorBidi" w:hAnsiTheme="majorBidi"/>
        </w:rPr>
        <w:t xml:space="preserve"> </w:t>
      </w:r>
      <w:r w:rsidR="0014265E" w:rsidRPr="00A55293">
        <w:rPr>
          <w:rFonts w:asciiTheme="majorBidi" w:hAnsiTheme="majorBidi" w:cstheme="majorBidi"/>
          <w:szCs w:val="22"/>
        </w:rPr>
        <w:t>jew 60</w:t>
      </w:r>
      <w:r w:rsidR="00C0227A" w:rsidRPr="00A55293">
        <w:rPr>
          <w:rFonts w:asciiTheme="majorBidi" w:hAnsiTheme="majorBidi" w:cstheme="majorBidi"/>
          <w:szCs w:val="22"/>
        </w:rPr>
        <w:t xml:space="preserve"> pillola miksij</w:t>
      </w:r>
      <w:r w:rsidR="0014265E" w:rsidRPr="00A55293">
        <w:rPr>
          <w:rFonts w:asciiTheme="majorBidi" w:hAnsiTheme="majorBidi" w:cstheme="majorBidi"/>
          <w:szCs w:val="22"/>
        </w:rPr>
        <w:t>in</w:t>
      </w:r>
      <w:r w:rsidR="00C0227A" w:rsidRPr="00A55293">
        <w:rPr>
          <w:rFonts w:asciiTheme="majorBidi" w:hAnsiTheme="majorBidi" w:cstheme="majorBidi"/>
          <w:szCs w:val="22"/>
        </w:rPr>
        <w:t xml:space="preserve"> b’rita</w:t>
      </w:r>
      <w:r w:rsidR="003972DF" w:rsidRPr="00A55293">
        <w:rPr>
          <w:rFonts w:asciiTheme="majorBidi" w:hAnsiTheme="majorBidi" w:cstheme="majorBidi"/>
          <w:szCs w:val="22"/>
        </w:rPr>
        <w:t xml:space="preserve"> fil-folji</w:t>
      </w:r>
      <w:r w:rsidR="00C0227A" w:rsidRPr="00A55293">
        <w:rPr>
          <w:rFonts w:asciiTheme="majorBidi" w:hAnsiTheme="majorBidi" w:cstheme="majorBidi"/>
          <w:szCs w:val="22"/>
        </w:rPr>
        <w:t xml:space="preserve">, u f’kaxex tal- kartun li fihom </w:t>
      </w:r>
      <w:r w:rsidR="00DD175E">
        <w:t xml:space="preserve">10 x 1, </w:t>
      </w:r>
      <w:r w:rsidR="0014265E" w:rsidRPr="00A55293">
        <w:rPr>
          <w:rFonts w:asciiTheme="majorBidi" w:hAnsiTheme="majorBidi" w:cstheme="majorBidi"/>
          <w:szCs w:val="22"/>
        </w:rPr>
        <w:t xml:space="preserve">56 x 1 jew </w:t>
      </w:r>
      <w:r w:rsidR="00C0227A" w:rsidRPr="00A55293">
        <w:rPr>
          <w:rFonts w:asciiTheme="majorBidi" w:hAnsiTheme="majorBidi" w:cstheme="majorBidi"/>
          <w:szCs w:val="22"/>
        </w:rPr>
        <w:t xml:space="preserve">60 </w:t>
      </w:r>
      <w:r w:rsidR="0014265E" w:rsidRPr="00A55293">
        <w:rPr>
          <w:rFonts w:asciiTheme="majorBidi" w:hAnsiTheme="majorBidi"/>
        </w:rPr>
        <w:t xml:space="preserve">x 1 </w:t>
      </w:r>
      <w:r w:rsidR="00C0227A" w:rsidRPr="00A55293">
        <w:rPr>
          <w:rFonts w:asciiTheme="majorBidi" w:hAnsiTheme="majorBidi" w:cstheme="majorBidi"/>
          <w:szCs w:val="22"/>
        </w:rPr>
        <w:t>pillola miksija b’rita</w:t>
      </w:r>
      <w:r w:rsidR="0014265E" w:rsidRPr="00A55293">
        <w:rPr>
          <w:rFonts w:asciiTheme="majorBidi" w:hAnsiTheme="majorBidi"/>
        </w:rPr>
        <w:t xml:space="preserve"> f’folji </w:t>
      </w:r>
      <w:r w:rsidR="0014265E" w:rsidRPr="00A55293">
        <w:rPr>
          <w:rFonts w:asciiTheme="majorBidi" w:hAnsiTheme="majorBidi" w:cstheme="majorBidi"/>
          <w:szCs w:val="22"/>
        </w:rPr>
        <w:t>perforati b’doża waħda</w:t>
      </w:r>
      <w:r w:rsidR="00C0227A" w:rsidRPr="00A55293">
        <w:rPr>
          <w:rFonts w:asciiTheme="majorBidi" w:hAnsiTheme="majorBidi" w:cstheme="majorBidi"/>
          <w:szCs w:val="22"/>
        </w:rPr>
        <w:t>.</w:t>
      </w:r>
    </w:p>
    <w:p w14:paraId="08E7DCE4" w14:textId="77777777" w:rsidR="003F1460" w:rsidRPr="00A55293" w:rsidRDefault="003F1460" w:rsidP="007F44AA">
      <w:pPr>
        <w:pStyle w:val="BodyText"/>
        <w:rPr>
          <w:rFonts w:asciiTheme="majorBidi" w:hAnsiTheme="majorBidi" w:cstheme="majorBidi"/>
          <w:szCs w:val="22"/>
        </w:rPr>
      </w:pPr>
    </w:p>
    <w:p w14:paraId="4211CB34" w14:textId="4A5F1E17" w:rsidR="003F1460" w:rsidRPr="00A55293" w:rsidRDefault="00B02269" w:rsidP="007F44AA">
      <w:pPr>
        <w:pStyle w:val="BodyText"/>
        <w:rPr>
          <w:rFonts w:asciiTheme="majorBidi" w:hAnsiTheme="majorBidi" w:cstheme="majorBidi"/>
          <w:szCs w:val="22"/>
        </w:rPr>
      </w:pPr>
      <w:r w:rsidRPr="00A55293">
        <w:rPr>
          <w:rFonts w:asciiTheme="majorBidi" w:hAnsiTheme="majorBidi" w:cstheme="majorBidi"/>
          <w:szCs w:val="22"/>
        </w:rPr>
        <w:t xml:space="preserve">Dasatinib </w:t>
      </w:r>
      <w:r w:rsidR="00176E02" w:rsidRPr="00A55293">
        <w:rPr>
          <w:rFonts w:asciiTheme="majorBidi" w:hAnsiTheme="majorBidi" w:cstheme="majorBidi"/>
          <w:szCs w:val="22"/>
        </w:rPr>
        <w:t>Accord Healthcare</w:t>
      </w:r>
      <w:r w:rsidR="00C0227A" w:rsidRPr="00A55293">
        <w:rPr>
          <w:rFonts w:asciiTheme="majorBidi" w:hAnsiTheme="majorBidi" w:cstheme="majorBidi"/>
          <w:szCs w:val="22"/>
        </w:rPr>
        <w:t xml:space="preserve"> </w:t>
      </w:r>
      <w:r w:rsidR="00A36BDE" w:rsidRPr="00A55293">
        <w:rPr>
          <w:rFonts w:asciiTheme="majorBidi" w:hAnsiTheme="majorBidi" w:cstheme="majorBidi"/>
          <w:szCs w:val="22"/>
        </w:rPr>
        <w:t>70 </w:t>
      </w:r>
      <w:r w:rsidR="00C0227A" w:rsidRPr="00A55293">
        <w:rPr>
          <w:rFonts w:asciiTheme="majorBidi" w:hAnsiTheme="majorBidi" w:cstheme="majorBidi"/>
          <w:szCs w:val="22"/>
        </w:rPr>
        <w:t xml:space="preserve">mg pilloli miksija b’rita huma disponibbli f’kaxxi tal-kartun li fihom </w:t>
      </w:r>
      <w:r w:rsidR="005B288E" w:rsidRPr="00A55293">
        <w:rPr>
          <w:rFonts w:asciiTheme="majorBidi" w:hAnsiTheme="majorBidi" w:cstheme="majorBidi"/>
          <w:szCs w:val="22"/>
        </w:rPr>
        <w:t>56 jew 60 pillola miksija b’rita fil-folji</w:t>
      </w:r>
      <w:r w:rsidR="008059DF" w:rsidRPr="00A55293">
        <w:rPr>
          <w:rFonts w:asciiTheme="majorBidi" w:hAnsiTheme="majorBidi" w:cstheme="majorBidi"/>
          <w:szCs w:val="22"/>
        </w:rPr>
        <w:t xml:space="preserve">, u f’kaxxa tal-kartun li jkun fiha </w:t>
      </w:r>
      <w:r w:rsidR="00DD175E">
        <w:t xml:space="preserve">10 x 1, </w:t>
      </w:r>
      <w:r w:rsidR="008059DF" w:rsidRPr="00A55293">
        <w:rPr>
          <w:rFonts w:asciiTheme="majorBidi" w:hAnsiTheme="majorBidi" w:cstheme="majorBidi"/>
          <w:szCs w:val="22"/>
        </w:rPr>
        <w:t xml:space="preserve">56 </w:t>
      </w:r>
      <w:r w:rsidR="008059DF" w:rsidRPr="00A55293">
        <w:rPr>
          <w:rFonts w:asciiTheme="majorBidi" w:hAnsiTheme="majorBidi"/>
        </w:rPr>
        <w:t>x 1</w:t>
      </w:r>
      <w:r w:rsidR="005B288E" w:rsidRPr="00A55293">
        <w:rPr>
          <w:rFonts w:asciiTheme="majorBidi" w:hAnsiTheme="majorBidi"/>
        </w:rPr>
        <w:t xml:space="preserve"> jew 60 x 1</w:t>
      </w:r>
      <w:r w:rsidR="008059DF" w:rsidRPr="00A55293">
        <w:rPr>
          <w:rFonts w:asciiTheme="majorBidi" w:hAnsiTheme="majorBidi"/>
        </w:rPr>
        <w:t xml:space="preserve"> pillola</w:t>
      </w:r>
      <w:r w:rsidR="00C0227A" w:rsidRPr="00A55293">
        <w:rPr>
          <w:rFonts w:asciiTheme="majorBidi" w:hAnsiTheme="majorBidi" w:cstheme="majorBidi"/>
          <w:szCs w:val="22"/>
        </w:rPr>
        <w:t xml:space="preserve"> </w:t>
      </w:r>
      <w:r w:rsidR="008059DF" w:rsidRPr="00A55293">
        <w:rPr>
          <w:rFonts w:asciiTheme="majorBidi" w:hAnsiTheme="majorBidi"/>
        </w:rPr>
        <w:t xml:space="preserve">miksija b’rita </w:t>
      </w:r>
      <w:r w:rsidR="00C0227A" w:rsidRPr="00A55293">
        <w:rPr>
          <w:rFonts w:asciiTheme="majorBidi" w:hAnsiTheme="majorBidi" w:cstheme="majorBidi"/>
          <w:szCs w:val="22"/>
        </w:rPr>
        <w:t xml:space="preserve">f’folji perforati b’doża waħda. </w:t>
      </w:r>
    </w:p>
    <w:p w14:paraId="3FAD6275" w14:textId="77777777" w:rsidR="003F1460" w:rsidRPr="00A55293" w:rsidRDefault="003F1460" w:rsidP="007F44AA">
      <w:pPr>
        <w:pStyle w:val="BodyText"/>
        <w:rPr>
          <w:rFonts w:asciiTheme="majorBidi" w:hAnsiTheme="majorBidi" w:cstheme="majorBidi"/>
          <w:szCs w:val="22"/>
        </w:rPr>
      </w:pPr>
    </w:p>
    <w:p w14:paraId="3178A56A" w14:textId="5EF7D1AE" w:rsidR="005B288E" w:rsidRPr="00A55293" w:rsidRDefault="005B288E" w:rsidP="005B288E">
      <w:pPr>
        <w:pStyle w:val="BodyText"/>
        <w:rPr>
          <w:rFonts w:asciiTheme="majorBidi" w:hAnsiTheme="majorBidi" w:cstheme="majorBidi"/>
          <w:szCs w:val="22"/>
        </w:rPr>
      </w:pPr>
      <w:r w:rsidRPr="00A55293">
        <w:rPr>
          <w:rFonts w:asciiTheme="majorBidi" w:hAnsiTheme="majorBidi" w:cstheme="majorBidi"/>
          <w:szCs w:val="22"/>
        </w:rPr>
        <w:t xml:space="preserve">Dasatinib Accord Healthcare 80 mg u 140 mg pilloli miksija b’rita huma disponibbli f’kaxxi tal-kartun li fihom </w:t>
      </w:r>
      <w:r w:rsidR="002E5D50">
        <w:rPr>
          <w:rFonts w:asciiTheme="majorBidi" w:hAnsiTheme="majorBidi" w:cstheme="majorBidi"/>
          <w:szCs w:val="22"/>
        </w:rPr>
        <w:t>30</w:t>
      </w:r>
      <w:r w:rsidRPr="00A55293">
        <w:rPr>
          <w:rFonts w:asciiTheme="majorBidi" w:hAnsiTheme="majorBidi" w:cstheme="majorBidi"/>
          <w:szCs w:val="22"/>
        </w:rPr>
        <w:t xml:space="preserve"> jew </w:t>
      </w:r>
      <w:r w:rsidR="002E5D50">
        <w:rPr>
          <w:rFonts w:asciiTheme="majorBidi" w:hAnsiTheme="majorBidi" w:cstheme="majorBidi"/>
          <w:szCs w:val="22"/>
        </w:rPr>
        <w:t>56</w:t>
      </w:r>
      <w:r w:rsidRPr="00A55293">
        <w:rPr>
          <w:rFonts w:asciiTheme="majorBidi" w:hAnsiTheme="majorBidi" w:cstheme="majorBidi"/>
          <w:szCs w:val="22"/>
        </w:rPr>
        <w:t xml:space="preserve"> pillola miksija b’rita fil-folji, u f’kaxex tal-kartun li fihom </w:t>
      </w:r>
      <w:r w:rsidR="00DD175E">
        <w:t xml:space="preserve">10 x 1, </w:t>
      </w:r>
      <w:r w:rsidR="002E5D50">
        <w:t>30</w:t>
      </w:r>
      <w:r w:rsidRPr="00A55293">
        <w:t xml:space="preserve"> x 1 jew </w:t>
      </w:r>
      <w:r w:rsidR="002E5D50">
        <w:t>56</w:t>
      </w:r>
      <w:r w:rsidRPr="00A55293">
        <w:t xml:space="preserve"> x 1 pilloli miksija b’rita </w:t>
      </w:r>
      <w:r w:rsidRPr="00A55293">
        <w:rPr>
          <w:rFonts w:asciiTheme="majorBidi" w:hAnsiTheme="majorBidi" w:cstheme="majorBidi"/>
          <w:szCs w:val="22"/>
        </w:rPr>
        <w:t xml:space="preserve">f’folji perforati b’doża waħda. </w:t>
      </w:r>
    </w:p>
    <w:p w14:paraId="35F45C59" w14:textId="77777777" w:rsidR="005B288E" w:rsidRPr="00A55293" w:rsidRDefault="005B288E" w:rsidP="007F44AA">
      <w:pPr>
        <w:pStyle w:val="BodyText"/>
        <w:rPr>
          <w:rFonts w:asciiTheme="majorBidi" w:hAnsiTheme="majorBidi" w:cstheme="majorBidi"/>
          <w:szCs w:val="22"/>
        </w:rPr>
      </w:pPr>
    </w:p>
    <w:p w14:paraId="423939B9" w14:textId="4F3EA17F" w:rsidR="005B288E" w:rsidRPr="00A55293" w:rsidRDefault="005B288E" w:rsidP="007F44AA">
      <w:pPr>
        <w:pStyle w:val="BodyText"/>
        <w:rPr>
          <w:rFonts w:asciiTheme="majorBidi" w:hAnsiTheme="majorBidi" w:cstheme="majorBidi"/>
          <w:szCs w:val="22"/>
        </w:rPr>
      </w:pPr>
      <w:r w:rsidRPr="00A55293">
        <w:rPr>
          <w:rFonts w:asciiTheme="majorBidi" w:hAnsiTheme="majorBidi" w:cstheme="majorBidi"/>
          <w:szCs w:val="22"/>
        </w:rPr>
        <w:t xml:space="preserve">Dasatinib Accord Healthcare 100 mg pilloli miksija b’rita huma disponibbli f’kaxxi tal-kartun li fihom 30 jew </w:t>
      </w:r>
      <w:r w:rsidR="002E5D50">
        <w:rPr>
          <w:rFonts w:asciiTheme="majorBidi" w:hAnsiTheme="majorBidi" w:cstheme="majorBidi"/>
          <w:szCs w:val="22"/>
        </w:rPr>
        <w:t>56</w:t>
      </w:r>
      <w:r w:rsidRPr="00A55293">
        <w:rPr>
          <w:rFonts w:asciiTheme="majorBidi" w:hAnsiTheme="majorBidi" w:cstheme="majorBidi"/>
          <w:szCs w:val="22"/>
        </w:rPr>
        <w:t xml:space="preserve"> pillola miksija b’rita fil-folji, u f’kaxex tal-kartun li fihom </w:t>
      </w:r>
      <w:r w:rsidR="00DD175E">
        <w:t xml:space="preserve">10 x 1, </w:t>
      </w:r>
      <w:r w:rsidRPr="00A55293">
        <w:t xml:space="preserve">30 x 1 jew </w:t>
      </w:r>
      <w:r w:rsidR="002E5D50">
        <w:t>56</w:t>
      </w:r>
      <w:r w:rsidRPr="00A55293">
        <w:t xml:space="preserve"> x 1 pilloli miksija b’rita </w:t>
      </w:r>
      <w:r w:rsidRPr="00A55293">
        <w:rPr>
          <w:rFonts w:asciiTheme="majorBidi" w:hAnsiTheme="majorBidi" w:cstheme="majorBidi"/>
          <w:szCs w:val="22"/>
        </w:rPr>
        <w:t xml:space="preserve">f’folji perforati b’doża waħda. </w:t>
      </w:r>
    </w:p>
    <w:p w14:paraId="2FF5C0DC" w14:textId="77777777" w:rsidR="005B288E" w:rsidRPr="00A55293" w:rsidRDefault="005B288E" w:rsidP="007F44AA">
      <w:pPr>
        <w:pStyle w:val="BodyText"/>
        <w:rPr>
          <w:rFonts w:asciiTheme="majorBidi" w:hAnsiTheme="majorBidi" w:cstheme="majorBidi"/>
          <w:szCs w:val="22"/>
        </w:rPr>
      </w:pPr>
    </w:p>
    <w:p w14:paraId="79A6F0CD" w14:textId="77777777" w:rsidR="003F1460" w:rsidRPr="00A55293" w:rsidRDefault="00C0227A" w:rsidP="007F44AA">
      <w:pPr>
        <w:pStyle w:val="BodyText"/>
        <w:rPr>
          <w:rFonts w:asciiTheme="majorBidi" w:hAnsiTheme="majorBidi" w:cstheme="majorBidi"/>
          <w:szCs w:val="22"/>
        </w:rPr>
      </w:pPr>
      <w:r w:rsidRPr="00A55293">
        <w:rPr>
          <w:rFonts w:asciiTheme="majorBidi" w:hAnsiTheme="majorBidi" w:cstheme="majorBidi"/>
          <w:szCs w:val="22"/>
        </w:rPr>
        <w:t>Jista’ jkun li mhux il-pakketti tad-daqsijiet kollha jkunu fis-suq.</w:t>
      </w:r>
    </w:p>
    <w:p w14:paraId="1470E18F" w14:textId="77777777" w:rsidR="003F1460" w:rsidRPr="00A55293" w:rsidRDefault="003F1460" w:rsidP="007F44AA">
      <w:pPr>
        <w:pStyle w:val="BodyText"/>
        <w:rPr>
          <w:rFonts w:asciiTheme="majorBidi" w:hAnsiTheme="majorBidi" w:cstheme="majorBidi"/>
          <w:szCs w:val="22"/>
        </w:rPr>
      </w:pPr>
    </w:p>
    <w:p w14:paraId="4989F2CE" w14:textId="77777777" w:rsidR="003F1460" w:rsidRPr="00A55293" w:rsidRDefault="00C0227A" w:rsidP="00881DEA">
      <w:pPr>
        <w:keepNext/>
        <w:widowControl/>
        <w:rPr>
          <w:rFonts w:asciiTheme="majorBidi" w:hAnsiTheme="majorBidi" w:cstheme="majorBidi"/>
          <w:b/>
        </w:rPr>
      </w:pPr>
      <w:r w:rsidRPr="00A55293">
        <w:rPr>
          <w:rFonts w:asciiTheme="majorBidi" w:hAnsiTheme="majorBidi" w:cstheme="majorBidi"/>
          <w:b/>
        </w:rPr>
        <w:t>Detentur tal-Awtorizzazzjoni għat-Tqegħid fis-Suq</w:t>
      </w:r>
    </w:p>
    <w:p w14:paraId="55290FC7" w14:textId="77777777" w:rsidR="004E3CE6" w:rsidRPr="00A55293" w:rsidRDefault="004E3CE6" w:rsidP="0038678D">
      <w:pPr>
        <w:pStyle w:val="BodyText"/>
        <w:rPr>
          <w:rFonts w:asciiTheme="majorBidi" w:hAnsiTheme="majorBidi" w:cstheme="majorBidi"/>
          <w:szCs w:val="22"/>
        </w:rPr>
      </w:pPr>
    </w:p>
    <w:p w14:paraId="0A96423A" w14:textId="77777777" w:rsidR="0038678D" w:rsidRPr="00A55293" w:rsidRDefault="0038678D" w:rsidP="0038678D">
      <w:pPr>
        <w:pStyle w:val="BodyText"/>
        <w:rPr>
          <w:rFonts w:asciiTheme="majorBidi" w:hAnsiTheme="majorBidi" w:cstheme="majorBidi"/>
          <w:szCs w:val="22"/>
        </w:rPr>
      </w:pPr>
      <w:r w:rsidRPr="00A55293">
        <w:rPr>
          <w:rFonts w:asciiTheme="majorBidi" w:hAnsiTheme="majorBidi" w:cstheme="majorBidi"/>
          <w:szCs w:val="22"/>
        </w:rPr>
        <w:t>Accord Healthcare S.L.U.</w:t>
      </w:r>
    </w:p>
    <w:p w14:paraId="4177563B" w14:textId="44D96957" w:rsidR="0038678D" w:rsidRPr="00A55293" w:rsidRDefault="0038678D" w:rsidP="0038678D">
      <w:pPr>
        <w:pStyle w:val="BodyText"/>
        <w:rPr>
          <w:rFonts w:asciiTheme="majorBidi" w:hAnsiTheme="majorBidi" w:cstheme="majorBidi"/>
          <w:szCs w:val="22"/>
        </w:rPr>
      </w:pPr>
      <w:r w:rsidRPr="00A55293">
        <w:rPr>
          <w:rFonts w:asciiTheme="majorBidi" w:hAnsiTheme="majorBidi" w:cstheme="majorBidi"/>
          <w:szCs w:val="22"/>
        </w:rPr>
        <w:t>World Trade Center, Moll de Barcelona s/n</w:t>
      </w:r>
    </w:p>
    <w:p w14:paraId="1A33E0E4" w14:textId="3355F040" w:rsidR="0038678D" w:rsidRPr="00A55293" w:rsidRDefault="0038678D" w:rsidP="0038678D">
      <w:pPr>
        <w:pStyle w:val="BodyText"/>
        <w:rPr>
          <w:rFonts w:asciiTheme="majorBidi" w:hAnsiTheme="majorBidi" w:cstheme="majorBidi"/>
          <w:szCs w:val="22"/>
        </w:rPr>
      </w:pPr>
      <w:r w:rsidRPr="00A55293">
        <w:rPr>
          <w:rFonts w:asciiTheme="majorBidi" w:hAnsiTheme="majorBidi" w:cstheme="majorBidi"/>
          <w:szCs w:val="22"/>
        </w:rPr>
        <w:t>Edifici Est, 6</w:t>
      </w:r>
      <w:r w:rsidRPr="00F55797">
        <w:rPr>
          <w:rFonts w:asciiTheme="majorBidi" w:hAnsiTheme="majorBidi" w:cstheme="majorBidi"/>
          <w:szCs w:val="22"/>
          <w:vertAlign w:val="superscript"/>
        </w:rPr>
        <w:t>a</w:t>
      </w:r>
      <w:r w:rsidRPr="00A55293">
        <w:rPr>
          <w:rFonts w:asciiTheme="majorBidi" w:hAnsiTheme="majorBidi" w:cstheme="majorBidi"/>
          <w:szCs w:val="22"/>
        </w:rPr>
        <w:t xml:space="preserve"> Planta</w:t>
      </w:r>
    </w:p>
    <w:p w14:paraId="53473AEE" w14:textId="02EE9F5F" w:rsidR="0038678D" w:rsidRPr="00A55293" w:rsidRDefault="0038678D" w:rsidP="0038678D">
      <w:pPr>
        <w:pStyle w:val="BodyText"/>
        <w:rPr>
          <w:rFonts w:asciiTheme="majorBidi" w:hAnsiTheme="majorBidi" w:cstheme="majorBidi"/>
          <w:szCs w:val="22"/>
        </w:rPr>
      </w:pPr>
      <w:r w:rsidRPr="00A55293">
        <w:rPr>
          <w:rFonts w:asciiTheme="majorBidi" w:hAnsiTheme="majorBidi" w:cstheme="majorBidi"/>
          <w:szCs w:val="22"/>
        </w:rPr>
        <w:t>08039 Barċellona</w:t>
      </w:r>
    </w:p>
    <w:p w14:paraId="0FB25AC7" w14:textId="24229901" w:rsidR="003F1460" w:rsidRPr="00A55293" w:rsidRDefault="0038678D" w:rsidP="0038678D">
      <w:pPr>
        <w:pStyle w:val="BodyText"/>
        <w:rPr>
          <w:rFonts w:asciiTheme="majorBidi" w:hAnsiTheme="majorBidi" w:cstheme="majorBidi"/>
          <w:szCs w:val="22"/>
        </w:rPr>
      </w:pPr>
      <w:r w:rsidRPr="00A55293">
        <w:rPr>
          <w:rFonts w:asciiTheme="majorBidi" w:hAnsiTheme="majorBidi" w:cstheme="majorBidi"/>
          <w:szCs w:val="22"/>
        </w:rPr>
        <w:t>Spanja</w:t>
      </w:r>
    </w:p>
    <w:p w14:paraId="5E549281" w14:textId="6F337CED" w:rsidR="0038678D" w:rsidRDefault="0038678D" w:rsidP="0038678D">
      <w:pPr>
        <w:pStyle w:val="BodyText"/>
        <w:rPr>
          <w:rFonts w:asciiTheme="majorBidi" w:hAnsiTheme="majorBidi"/>
        </w:rPr>
      </w:pPr>
    </w:p>
    <w:p w14:paraId="254C7660" w14:textId="77777777" w:rsidR="002D4836" w:rsidRPr="00A55293" w:rsidRDefault="002D4836" w:rsidP="0038678D">
      <w:pPr>
        <w:pStyle w:val="BodyText"/>
        <w:rPr>
          <w:rFonts w:asciiTheme="majorBidi" w:hAnsiTheme="majorBidi"/>
        </w:rPr>
      </w:pPr>
    </w:p>
    <w:p w14:paraId="48513479" w14:textId="77777777" w:rsidR="003F1460" w:rsidRPr="00A55293" w:rsidRDefault="00C0227A" w:rsidP="00881DEA">
      <w:pPr>
        <w:keepNext/>
        <w:widowControl/>
        <w:rPr>
          <w:rFonts w:asciiTheme="majorBidi" w:hAnsiTheme="majorBidi" w:cstheme="majorBidi"/>
          <w:b/>
        </w:rPr>
      </w:pPr>
      <w:r w:rsidRPr="00A55293">
        <w:rPr>
          <w:rFonts w:asciiTheme="majorBidi" w:hAnsiTheme="majorBidi" w:cstheme="majorBidi"/>
          <w:b/>
        </w:rPr>
        <w:t>Manifattur</w:t>
      </w:r>
    </w:p>
    <w:p w14:paraId="6628ADA8" w14:textId="58F2715B" w:rsidR="006406D9" w:rsidRPr="00A55293" w:rsidRDefault="006406D9" w:rsidP="00881DEA">
      <w:pPr>
        <w:pStyle w:val="BodyText"/>
      </w:pPr>
    </w:p>
    <w:p w14:paraId="56B4CEC5" w14:textId="700D22BC" w:rsidR="008E7EB4" w:rsidRPr="00A55293" w:rsidRDefault="008E7EB4" w:rsidP="008E7EB4">
      <w:pPr>
        <w:spacing w:before="10"/>
        <w:rPr>
          <w:color w:val="000000"/>
        </w:rPr>
      </w:pPr>
      <w:bookmarkStart w:id="17" w:name="_Hlk18918208"/>
      <w:r w:rsidRPr="00A55293">
        <w:rPr>
          <w:color w:val="000000"/>
        </w:rPr>
        <w:t>Accord Healthcare Polska Sp. z o.o.</w:t>
      </w:r>
    </w:p>
    <w:p w14:paraId="053C4D3E" w14:textId="77777777" w:rsidR="008E7EB4" w:rsidRPr="00A55293" w:rsidRDefault="008E7EB4" w:rsidP="008E7EB4">
      <w:pPr>
        <w:spacing w:before="10"/>
        <w:rPr>
          <w:color w:val="000000"/>
        </w:rPr>
      </w:pPr>
      <w:r w:rsidRPr="00A55293">
        <w:rPr>
          <w:color w:val="000000"/>
        </w:rPr>
        <w:t>ul. Lutomierska 50</w:t>
      </w:r>
    </w:p>
    <w:p w14:paraId="756BF5A6" w14:textId="77777777" w:rsidR="008E7EB4" w:rsidRPr="00A55293" w:rsidRDefault="008E7EB4" w:rsidP="008E7EB4">
      <w:pPr>
        <w:spacing w:before="10"/>
        <w:rPr>
          <w:color w:val="000000"/>
        </w:rPr>
      </w:pPr>
      <w:r w:rsidRPr="00A55293">
        <w:rPr>
          <w:color w:val="000000"/>
        </w:rPr>
        <w:t xml:space="preserve">Pabianice, 95-200 </w:t>
      </w:r>
    </w:p>
    <w:p w14:paraId="49BBCF00" w14:textId="331FA5C0" w:rsidR="008E7EB4" w:rsidRPr="00A55293" w:rsidRDefault="008E7EB4" w:rsidP="008E7EB4">
      <w:pPr>
        <w:spacing w:before="10"/>
        <w:rPr>
          <w:color w:val="000000"/>
        </w:rPr>
      </w:pPr>
      <w:r w:rsidRPr="00A55293">
        <w:rPr>
          <w:color w:val="000000"/>
        </w:rPr>
        <w:t>Il-Polonja</w:t>
      </w:r>
    </w:p>
    <w:p w14:paraId="450109D8" w14:textId="77777777" w:rsidR="008E7EB4" w:rsidRPr="00A55293" w:rsidRDefault="008E7EB4" w:rsidP="008E7EB4">
      <w:pPr>
        <w:spacing w:before="10"/>
        <w:rPr>
          <w:color w:val="000000"/>
        </w:rPr>
      </w:pPr>
    </w:p>
    <w:p w14:paraId="53E36AF3" w14:textId="77777777" w:rsidR="008E7EB4" w:rsidRPr="00A55293" w:rsidRDefault="008E7EB4" w:rsidP="008E7EB4">
      <w:pPr>
        <w:spacing w:before="10"/>
        <w:rPr>
          <w:color w:val="000000"/>
        </w:rPr>
      </w:pPr>
      <w:r w:rsidRPr="00A55293">
        <w:rPr>
          <w:color w:val="000000"/>
        </w:rPr>
        <w:t>Accord Healthcare B.V.</w:t>
      </w:r>
    </w:p>
    <w:p w14:paraId="568AD10E" w14:textId="77777777" w:rsidR="008E7EB4" w:rsidRPr="00A55293" w:rsidRDefault="008E7EB4" w:rsidP="008E7EB4">
      <w:pPr>
        <w:spacing w:before="10"/>
        <w:rPr>
          <w:color w:val="000000"/>
        </w:rPr>
      </w:pPr>
      <w:r w:rsidRPr="00A55293">
        <w:rPr>
          <w:color w:val="000000"/>
        </w:rPr>
        <w:t xml:space="preserve">Winthontlaan 200 </w:t>
      </w:r>
    </w:p>
    <w:p w14:paraId="2682EBB1" w14:textId="77777777" w:rsidR="008E7EB4" w:rsidRPr="00A55293" w:rsidRDefault="008E7EB4" w:rsidP="008E7EB4">
      <w:pPr>
        <w:spacing w:before="10"/>
        <w:rPr>
          <w:color w:val="000000"/>
        </w:rPr>
      </w:pPr>
      <w:r w:rsidRPr="00A55293">
        <w:rPr>
          <w:color w:val="000000"/>
        </w:rPr>
        <w:t xml:space="preserve">Utrecht, 3526 KV </w:t>
      </w:r>
    </w:p>
    <w:p w14:paraId="0798A478" w14:textId="7D778679" w:rsidR="008E7EB4" w:rsidRPr="00A55293" w:rsidRDefault="008E7EB4" w:rsidP="008E7EB4">
      <w:pPr>
        <w:spacing w:before="10"/>
        <w:rPr>
          <w:color w:val="000000"/>
        </w:rPr>
      </w:pPr>
      <w:r w:rsidRPr="00A55293">
        <w:rPr>
          <w:color w:val="000000"/>
        </w:rPr>
        <w:lastRenderedPageBreak/>
        <w:t>L-Olanda</w:t>
      </w:r>
    </w:p>
    <w:p w14:paraId="05EA47CB" w14:textId="77777777" w:rsidR="008E7EB4" w:rsidRPr="00A55293" w:rsidRDefault="008E7EB4" w:rsidP="008E7EB4">
      <w:pPr>
        <w:spacing w:before="10"/>
        <w:rPr>
          <w:color w:val="000000"/>
        </w:rPr>
      </w:pPr>
    </w:p>
    <w:p w14:paraId="07D0F311" w14:textId="77777777" w:rsidR="008E7EB4" w:rsidRPr="00A55293" w:rsidRDefault="008E7EB4" w:rsidP="005F29B9">
      <w:pPr>
        <w:spacing w:before="10"/>
        <w:rPr>
          <w:color w:val="000000"/>
          <w:szCs w:val="20"/>
        </w:rPr>
      </w:pPr>
      <w:r w:rsidRPr="00A55293">
        <w:rPr>
          <w:color w:val="000000"/>
        </w:rPr>
        <w:t>Pharmadox Healthcare</w:t>
      </w:r>
      <w:r w:rsidRPr="00A55293">
        <w:rPr>
          <w:color w:val="000000"/>
          <w:szCs w:val="20"/>
        </w:rPr>
        <w:t xml:space="preserve"> Limited</w:t>
      </w:r>
      <w:r w:rsidRPr="00A55293">
        <w:rPr>
          <w:color w:val="000000"/>
        </w:rPr>
        <w:t xml:space="preserve"> </w:t>
      </w:r>
    </w:p>
    <w:bookmarkEnd w:id="17"/>
    <w:p w14:paraId="59E69BA5" w14:textId="77777777" w:rsidR="008E7EB4" w:rsidRPr="00A55293" w:rsidRDefault="008E7EB4" w:rsidP="008E7EB4">
      <w:pPr>
        <w:spacing w:before="10"/>
        <w:rPr>
          <w:color w:val="000000"/>
        </w:rPr>
      </w:pPr>
      <w:r w:rsidRPr="00A55293">
        <w:rPr>
          <w:color w:val="000000"/>
        </w:rPr>
        <w:t xml:space="preserve">Kw20a Kordin Industrial Park </w:t>
      </w:r>
    </w:p>
    <w:p w14:paraId="7EEDE8C5" w14:textId="77777777" w:rsidR="008E7EB4" w:rsidRPr="00A55293" w:rsidRDefault="008E7EB4" w:rsidP="008E7EB4">
      <w:pPr>
        <w:spacing w:before="10"/>
        <w:rPr>
          <w:color w:val="000000"/>
        </w:rPr>
      </w:pPr>
      <w:r w:rsidRPr="00A55293">
        <w:rPr>
          <w:color w:val="000000"/>
        </w:rPr>
        <w:t>Paola, PLA 3000</w:t>
      </w:r>
    </w:p>
    <w:p w14:paraId="0807D9FC" w14:textId="77777777" w:rsidR="008E7EB4" w:rsidRDefault="008E7EB4" w:rsidP="008E7EB4">
      <w:pPr>
        <w:spacing w:before="10"/>
        <w:rPr>
          <w:ins w:id="18" w:author="MAH Review_RD" w:date="2026-01-05T12:06:00Z" w16du:dateUtc="2026-01-05T06:36:00Z"/>
          <w:color w:val="000000"/>
        </w:rPr>
      </w:pPr>
      <w:r w:rsidRPr="00A55293">
        <w:rPr>
          <w:color w:val="000000"/>
        </w:rPr>
        <w:t>Malta</w:t>
      </w:r>
    </w:p>
    <w:p w14:paraId="4F5AE9EE" w14:textId="77777777" w:rsidR="0071007B" w:rsidRDefault="0071007B" w:rsidP="008E7EB4">
      <w:pPr>
        <w:spacing w:before="10"/>
        <w:rPr>
          <w:ins w:id="19" w:author="MAH Review_RD" w:date="2026-01-05T12:06:00Z" w16du:dateUtc="2026-01-05T06:36:00Z"/>
          <w:color w:val="000000"/>
        </w:rPr>
      </w:pPr>
    </w:p>
    <w:p w14:paraId="6022044E" w14:textId="6C437323" w:rsidR="0071007B" w:rsidRPr="007D7FDD" w:rsidRDefault="0071007B" w:rsidP="0071007B">
      <w:pPr>
        <w:spacing w:before="10"/>
        <w:rPr>
          <w:ins w:id="20" w:author="MAH Review_RD" w:date="2026-01-05T12:06:00Z" w16du:dateUtc="2026-01-05T06:36:00Z"/>
          <w:color w:val="000000"/>
          <w:lang w:val="en-IN"/>
        </w:rPr>
      </w:pPr>
      <w:bookmarkStart w:id="21" w:name="_Hlk218506720"/>
      <w:ins w:id="22" w:author="MAH Review_RD" w:date="2026-01-05T12:06:00Z" w16du:dateUtc="2026-01-05T06:36:00Z">
        <w:r w:rsidRPr="007D7FDD">
          <w:rPr>
            <w:color w:val="000000"/>
            <w:lang w:val="en-IN"/>
          </w:rPr>
          <w:t xml:space="preserve">Accord Healthcare </w:t>
        </w:r>
      </w:ins>
      <w:ins w:id="23" w:author="MAH Review_RD" w:date="2026-01-16T14:28:00Z" w16du:dateUtc="2026-01-16T08:58:00Z">
        <w:r w:rsidR="00E411ED">
          <w:rPr>
            <w:color w:val="000000"/>
            <w:lang w:val="en-IN"/>
          </w:rPr>
          <w:t>s</w:t>
        </w:r>
      </w:ins>
      <w:ins w:id="24" w:author="MAH Review_RD" w:date="2026-01-05T12:06:00Z" w16du:dateUtc="2026-01-05T06:36:00Z">
        <w:r w:rsidRPr="007D7FDD">
          <w:rPr>
            <w:color w:val="000000"/>
            <w:lang w:val="en-IN"/>
          </w:rPr>
          <w:t xml:space="preserve">ingle </w:t>
        </w:r>
      </w:ins>
      <w:ins w:id="25" w:author="MAH Review_RD" w:date="2026-01-16T14:28:00Z" w16du:dateUtc="2026-01-16T08:58:00Z">
        <w:r w:rsidR="00E411ED">
          <w:rPr>
            <w:color w:val="000000"/>
            <w:lang w:val="en-IN"/>
          </w:rPr>
          <w:t>m</w:t>
        </w:r>
      </w:ins>
      <w:ins w:id="26" w:author="MAH Review_RD" w:date="2026-01-05T12:06:00Z" w16du:dateUtc="2026-01-05T06:36:00Z">
        <w:r w:rsidRPr="007D7FDD">
          <w:rPr>
            <w:color w:val="000000"/>
            <w:lang w:val="en-IN"/>
          </w:rPr>
          <w:t xml:space="preserve">ember S.A., </w:t>
        </w:r>
      </w:ins>
    </w:p>
    <w:p w14:paraId="140C0B11" w14:textId="77777777" w:rsidR="0071007B" w:rsidRDefault="0071007B" w:rsidP="0071007B">
      <w:pPr>
        <w:spacing w:before="10"/>
        <w:rPr>
          <w:ins w:id="27" w:author="MAH Review_RD" w:date="2026-01-05T12:06:00Z" w16du:dateUtc="2026-01-05T06:36:00Z"/>
          <w:color w:val="000000"/>
          <w:lang w:val="en-IN"/>
        </w:rPr>
      </w:pPr>
      <w:ins w:id="28" w:author="MAH Review_RD" w:date="2026-01-05T12:06:00Z" w16du:dateUtc="2026-01-05T06:36:00Z">
        <w:r w:rsidRPr="007D7FDD">
          <w:rPr>
            <w:color w:val="000000"/>
            <w:lang w:val="en-IN"/>
          </w:rPr>
          <w:t xml:space="preserve">64th Km National Road Athens, </w:t>
        </w:r>
      </w:ins>
    </w:p>
    <w:p w14:paraId="6CC01489" w14:textId="6DB4246C" w:rsidR="0071007B" w:rsidRPr="0071007B" w:rsidRDefault="0071007B" w:rsidP="008E7EB4">
      <w:pPr>
        <w:spacing w:before="10"/>
        <w:rPr>
          <w:color w:val="000000"/>
        </w:rPr>
      </w:pPr>
      <w:ins w:id="29" w:author="MAH Review_RD" w:date="2026-01-05T12:06:00Z" w16du:dateUtc="2026-01-05T06:36:00Z">
        <w:r w:rsidRPr="007D7FDD">
          <w:rPr>
            <w:color w:val="000000"/>
            <w:lang w:val="en-IN"/>
          </w:rPr>
          <w:t xml:space="preserve">Lamia, Schimatari, 32009, </w:t>
        </w:r>
        <w:bookmarkEnd w:id="21"/>
        <w:proofErr w:type="spellStart"/>
        <w:r w:rsidRPr="0071007B">
          <w:rPr>
            <w:color w:val="000000"/>
            <w:lang w:val="en-IN"/>
          </w:rPr>
          <w:t>Greċja</w:t>
        </w:r>
      </w:ins>
      <w:proofErr w:type="spellEnd"/>
    </w:p>
    <w:p w14:paraId="7A77E81F" w14:textId="77777777" w:rsidR="008E7EB4" w:rsidRPr="00A55293" w:rsidRDefault="008E7EB4" w:rsidP="002F6850">
      <w:pPr>
        <w:pStyle w:val="BodyText"/>
      </w:pPr>
    </w:p>
    <w:p w14:paraId="2156F505" w14:textId="77777777" w:rsidR="008E7EB4" w:rsidRPr="00A55293" w:rsidRDefault="008E7EB4" w:rsidP="008E7EB4">
      <w:pPr>
        <w:numPr>
          <w:ilvl w:val="12"/>
          <w:numId w:val="0"/>
        </w:numPr>
        <w:ind w:right="-2"/>
      </w:pPr>
      <w:r w:rsidRPr="00A55293">
        <w:t>Għal kull tagħrif dwar din il-mediċina, jekk jogħġbok ikkuntattja lir-rappreżentant lokali tad-Detentur tal-Awtorizzazzjoni għat-Tqegħid fis-Suq:</w:t>
      </w:r>
    </w:p>
    <w:p w14:paraId="49D541BA" w14:textId="77777777" w:rsidR="008E7EB4" w:rsidRPr="00A55293" w:rsidRDefault="008E7EB4" w:rsidP="0001493B">
      <w:pPr>
        <w:pStyle w:val="Default"/>
        <w:rPr>
          <w:rFonts w:eastAsia="Times New Roman"/>
          <w:color w:val="auto"/>
          <w:sz w:val="22"/>
          <w:szCs w:val="22"/>
          <w:lang w:val="mt-MT"/>
        </w:rPr>
      </w:pPr>
    </w:p>
    <w:p w14:paraId="4F3F3833" w14:textId="4B19032A" w:rsidR="008E7EB4" w:rsidRPr="00A55293" w:rsidRDefault="008E7EB4" w:rsidP="008E7EB4">
      <w:pPr>
        <w:pStyle w:val="Default"/>
        <w:rPr>
          <w:bCs/>
          <w:sz w:val="22"/>
          <w:szCs w:val="22"/>
          <w:lang w:val="mt-MT" w:eastAsia="en-IN"/>
        </w:rPr>
      </w:pPr>
      <w:r w:rsidRPr="00A55293">
        <w:rPr>
          <w:bCs/>
          <w:sz w:val="22"/>
          <w:szCs w:val="22"/>
          <w:lang w:val="mt-MT"/>
        </w:rPr>
        <w:t>AT / BE / BG / CY / CZ / DE / DK / EE / ES / FI / FR / HR / HU / IE / IS / IT / LT / LV / L</w:t>
      </w:r>
      <w:r w:rsidR="006641E8">
        <w:rPr>
          <w:bCs/>
          <w:sz w:val="22"/>
          <w:szCs w:val="22"/>
        </w:rPr>
        <w:t>U</w:t>
      </w:r>
      <w:r w:rsidRPr="00A55293">
        <w:rPr>
          <w:bCs/>
          <w:sz w:val="22"/>
          <w:szCs w:val="22"/>
          <w:lang w:val="mt-MT"/>
        </w:rPr>
        <w:t xml:space="preserve"> / MT / NL / NO / PL / PT / RO / SE / SI / SK</w:t>
      </w:r>
    </w:p>
    <w:p w14:paraId="475BE2BB" w14:textId="77777777" w:rsidR="008E7EB4" w:rsidRPr="00A55293" w:rsidRDefault="008E7EB4" w:rsidP="008E7EB4">
      <w:pPr>
        <w:pStyle w:val="Default"/>
        <w:rPr>
          <w:bCs/>
          <w:sz w:val="22"/>
          <w:szCs w:val="22"/>
          <w:lang w:val="mt-MT"/>
        </w:rPr>
      </w:pPr>
    </w:p>
    <w:p w14:paraId="2B15F07C" w14:textId="77777777" w:rsidR="008E7EB4" w:rsidRPr="00A55293" w:rsidRDefault="008E7EB4" w:rsidP="008E7EB4">
      <w:pPr>
        <w:pStyle w:val="Default"/>
        <w:rPr>
          <w:bCs/>
          <w:sz w:val="22"/>
          <w:szCs w:val="22"/>
          <w:lang w:val="mt-MT"/>
        </w:rPr>
      </w:pPr>
      <w:r w:rsidRPr="00A55293">
        <w:rPr>
          <w:bCs/>
          <w:sz w:val="22"/>
          <w:szCs w:val="22"/>
          <w:lang w:val="mt-MT"/>
        </w:rPr>
        <w:t xml:space="preserve">Accord Healthcare S.L.U. </w:t>
      </w:r>
    </w:p>
    <w:p w14:paraId="03B782A4" w14:textId="77777777" w:rsidR="008E7EB4" w:rsidRPr="00A55293" w:rsidRDefault="008E7EB4" w:rsidP="008E7EB4">
      <w:pPr>
        <w:pStyle w:val="Default"/>
        <w:rPr>
          <w:bCs/>
          <w:sz w:val="22"/>
          <w:szCs w:val="22"/>
          <w:lang w:val="mt-MT"/>
        </w:rPr>
      </w:pPr>
      <w:r w:rsidRPr="00A55293">
        <w:rPr>
          <w:bCs/>
          <w:sz w:val="22"/>
          <w:szCs w:val="22"/>
          <w:lang w:val="mt-MT"/>
        </w:rPr>
        <w:t xml:space="preserve">Tel: +34 93 301 00 64 </w:t>
      </w:r>
    </w:p>
    <w:p w14:paraId="321B8CE5" w14:textId="77777777" w:rsidR="008E7EB4" w:rsidRPr="00A55293" w:rsidRDefault="008E7EB4" w:rsidP="008E7EB4">
      <w:pPr>
        <w:pStyle w:val="Default"/>
        <w:rPr>
          <w:sz w:val="22"/>
          <w:szCs w:val="22"/>
          <w:lang w:val="mt-MT"/>
        </w:rPr>
      </w:pPr>
    </w:p>
    <w:p w14:paraId="65F8F353" w14:textId="77777777" w:rsidR="008E7EB4" w:rsidRPr="00A55293" w:rsidRDefault="008E7EB4" w:rsidP="008E7EB4">
      <w:pPr>
        <w:pStyle w:val="Default"/>
        <w:rPr>
          <w:bCs/>
          <w:color w:val="auto"/>
          <w:sz w:val="22"/>
          <w:szCs w:val="22"/>
          <w:lang w:val="mt-MT"/>
        </w:rPr>
      </w:pPr>
      <w:r w:rsidRPr="00A55293">
        <w:rPr>
          <w:bCs/>
          <w:color w:val="auto"/>
          <w:sz w:val="22"/>
          <w:szCs w:val="22"/>
          <w:lang w:val="mt-MT"/>
        </w:rPr>
        <w:t xml:space="preserve">EL </w:t>
      </w:r>
    </w:p>
    <w:p w14:paraId="1A9B9198" w14:textId="77777777" w:rsidR="008E7EB4" w:rsidRPr="00A55293" w:rsidRDefault="008E7EB4" w:rsidP="008E7EB4">
      <w:pPr>
        <w:rPr>
          <w:bCs/>
        </w:rPr>
      </w:pPr>
      <w:r w:rsidRPr="00A55293">
        <w:rPr>
          <w:bCs/>
        </w:rPr>
        <w:t>Win Medica Α.Ε.</w:t>
      </w:r>
    </w:p>
    <w:p w14:paraId="5D2D30E9" w14:textId="77777777" w:rsidR="008E7EB4" w:rsidRPr="00A55293" w:rsidRDefault="008E7EB4" w:rsidP="008E7EB4">
      <w:pPr>
        <w:rPr>
          <w:bCs/>
        </w:rPr>
      </w:pPr>
      <w:r w:rsidRPr="00A55293">
        <w:rPr>
          <w:bCs/>
        </w:rPr>
        <w:t>Τηλ: +30 210 74 88 821</w:t>
      </w:r>
    </w:p>
    <w:p w14:paraId="419AE80A" w14:textId="77777777" w:rsidR="006406D9" w:rsidRPr="00A55293" w:rsidRDefault="006406D9" w:rsidP="00881DEA">
      <w:pPr>
        <w:pStyle w:val="BodyText"/>
      </w:pPr>
    </w:p>
    <w:p w14:paraId="6EC49196" w14:textId="08E60B71" w:rsidR="003F1460" w:rsidRPr="00A55293" w:rsidRDefault="00C0227A" w:rsidP="00881DEA">
      <w:pPr>
        <w:keepNext/>
        <w:widowControl/>
        <w:rPr>
          <w:rFonts w:asciiTheme="majorBidi" w:hAnsiTheme="majorBidi" w:cstheme="majorBidi"/>
          <w:b/>
        </w:rPr>
      </w:pPr>
      <w:r w:rsidRPr="00A55293">
        <w:rPr>
          <w:rFonts w:asciiTheme="majorBidi" w:hAnsiTheme="majorBidi" w:cstheme="majorBidi"/>
          <w:b/>
        </w:rPr>
        <w:t>Dan il-fuljett kien rivedut l-aħħar f’</w:t>
      </w:r>
    </w:p>
    <w:p w14:paraId="7C519E00" w14:textId="62276FCB" w:rsidR="002F6850" w:rsidRPr="00A55293" w:rsidRDefault="002F6850" w:rsidP="00881DEA">
      <w:pPr>
        <w:keepNext/>
        <w:widowControl/>
        <w:rPr>
          <w:rFonts w:asciiTheme="majorBidi" w:hAnsiTheme="majorBidi" w:cstheme="majorBidi"/>
          <w:b/>
        </w:rPr>
      </w:pPr>
    </w:p>
    <w:p w14:paraId="1DF89A16" w14:textId="0D229CA4" w:rsidR="002F6850" w:rsidRPr="00A55293" w:rsidRDefault="002F6850" w:rsidP="00881DEA">
      <w:pPr>
        <w:keepNext/>
        <w:widowControl/>
        <w:rPr>
          <w:rFonts w:asciiTheme="majorBidi" w:hAnsiTheme="majorBidi" w:cstheme="majorBidi"/>
          <w:b/>
        </w:rPr>
      </w:pPr>
      <w:r w:rsidRPr="00A55293">
        <w:rPr>
          <w:rFonts w:asciiTheme="majorBidi" w:hAnsiTheme="majorBidi" w:cstheme="majorBidi"/>
          <w:b/>
        </w:rPr>
        <w:t>Sorsi oħra ta’ informazzjoni</w:t>
      </w:r>
    </w:p>
    <w:p w14:paraId="3497F3D0" w14:textId="33B8A029" w:rsidR="00627014" w:rsidRPr="00A55293" w:rsidRDefault="00C0227A" w:rsidP="00340C23">
      <w:pPr>
        <w:pStyle w:val="BodyText"/>
        <w:rPr>
          <w:rFonts w:asciiTheme="majorBidi" w:hAnsiTheme="majorBidi" w:cstheme="majorBidi"/>
          <w:szCs w:val="22"/>
        </w:rPr>
      </w:pPr>
      <w:r w:rsidRPr="00A55293">
        <w:rPr>
          <w:rFonts w:asciiTheme="majorBidi" w:hAnsiTheme="majorBidi" w:cstheme="majorBidi"/>
          <w:szCs w:val="22"/>
        </w:rPr>
        <w:t>Informazzjoni dettaljata dwar din il-mediċina tinsab fuq is-sit elettroniku tal-Aġenzija Ewropea għall- Mediċini:</w:t>
      </w:r>
      <w:r w:rsidR="00340C23" w:rsidRPr="00A55293">
        <w:rPr>
          <w:rFonts w:asciiTheme="majorBidi" w:hAnsiTheme="majorBidi" w:cstheme="majorBidi"/>
          <w:szCs w:val="22"/>
        </w:rPr>
        <w:t xml:space="preserve"> </w:t>
      </w:r>
      <w:hyperlink r:id="rId20" w:history="1">
        <w:r w:rsidR="008468F5" w:rsidRPr="00A55293">
          <w:rPr>
            <w:rStyle w:val="Hyperlink"/>
          </w:rPr>
          <w:t>https://www.ema.europa.eu/</w:t>
        </w:r>
      </w:hyperlink>
      <w:r w:rsidR="00627014" w:rsidRPr="00A55293">
        <w:t xml:space="preserve">. </w:t>
      </w:r>
    </w:p>
    <w:sectPr w:rsidR="00627014" w:rsidRPr="00A55293" w:rsidSect="000D7CBF">
      <w:headerReference w:type="default" r:id="rId21"/>
      <w:footerReference w:type="default" r:id="rId22"/>
      <w:pgSz w:w="11909" w:h="16834"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6D78A" w14:textId="77777777" w:rsidR="00191A67" w:rsidRDefault="00191A67">
      <w:r>
        <w:separator/>
      </w:r>
    </w:p>
  </w:endnote>
  <w:endnote w:type="continuationSeparator" w:id="0">
    <w:p w14:paraId="2653247B" w14:textId="77777777" w:rsidR="00191A67" w:rsidRDefault="00191A67">
      <w:r>
        <w:continuationSeparator/>
      </w:r>
    </w:p>
  </w:endnote>
  <w:endnote w:type="continuationNotice" w:id="1">
    <w:p w14:paraId="6C2F3333" w14:textId="77777777" w:rsidR="00191A67" w:rsidRDefault="00191A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MS Mincho"/>
    <w:panose1 w:val="00000000000000000000"/>
    <w:charset w:val="80"/>
    <w:family w:val="auto"/>
    <w:notTrueType/>
    <w:pitch w:val="default"/>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AD42C" w14:textId="52CFD31D" w:rsidR="00E257F7" w:rsidRPr="0093311A" w:rsidRDefault="00E257F7" w:rsidP="0093311A">
    <w:pPr>
      <w:jc w:val="center"/>
      <w:rPr>
        <w:rFonts w:asciiTheme="majorBidi" w:hAnsiTheme="majorBidi" w:cstheme="majorBidi"/>
      </w:rPr>
    </w:pPr>
    <w:r w:rsidRPr="0093311A">
      <w:rPr>
        <w:rFonts w:asciiTheme="majorBidi" w:hAnsiTheme="majorBidi" w:cstheme="majorBidi"/>
      </w:rPr>
      <w:fldChar w:fldCharType="begin"/>
    </w:r>
    <w:r w:rsidRPr="0093311A">
      <w:rPr>
        <w:rFonts w:asciiTheme="majorBidi" w:hAnsiTheme="majorBidi" w:cstheme="majorBidi"/>
      </w:rPr>
      <w:instrText xml:space="preserve"> PAGE </w:instrText>
    </w:r>
    <w:r w:rsidRPr="0093311A">
      <w:rPr>
        <w:rFonts w:asciiTheme="majorBidi" w:hAnsiTheme="majorBidi" w:cstheme="majorBidi"/>
      </w:rPr>
      <w:fldChar w:fldCharType="separate"/>
    </w:r>
    <w:r w:rsidR="00AD6ED7">
      <w:rPr>
        <w:rFonts w:asciiTheme="majorBidi" w:hAnsiTheme="majorBidi" w:cstheme="majorBidi"/>
        <w:noProof/>
      </w:rPr>
      <w:t>20</w:t>
    </w:r>
    <w:r w:rsidRPr="0093311A">
      <w:rPr>
        <w:rFonts w:asciiTheme="majorBidi" w:hAnsiTheme="majorBidi" w:cstheme="majorBid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BEFE7E" w14:textId="77777777" w:rsidR="00191A67" w:rsidRDefault="00191A67">
      <w:r>
        <w:separator/>
      </w:r>
    </w:p>
  </w:footnote>
  <w:footnote w:type="continuationSeparator" w:id="0">
    <w:p w14:paraId="4E0BE232" w14:textId="77777777" w:rsidR="00191A67" w:rsidRDefault="00191A67">
      <w:r>
        <w:continuationSeparator/>
      </w:r>
    </w:p>
  </w:footnote>
  <w:footnote w:type="continuationNotice" w:id="1">
    <w:p w14:paraId="215925EB" w14:textId="77777777" w:rsidR="00191A67" w:rsidRDefault="00191A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9B17F" w14:textId="77777777" w:rsidR="00E257F7" w:rsidRDefault="00E257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57472"/>
    <w:multiLevelType w:val="hybridMultilevel"/>
    <w:tmpl w:val="A626917A"/>
    <w:lvl w:ilvl="0" w:tplc="9B907566">
      <w:start w:val="1"/>
      <w:numFmt w:val="decimal"/>
      <w:lvlText w:val="%1."/>
      <w:lvlJc w:val="left"/>
      <w:pPr>
        <w:ind w:left="968" w:hanging="535"/>
      </w:pPr>
      <w:rPr>
        <w:rFonts w:ascii="Times New Roman" w:eastAsia="Times New Roman" w:hAnsi="Times New Roman" w:cs="Times New Roman" w:hint="default"/>
        <w:w w:val="100"/>
        <w:sz w:val="22"/>
        <w:szCs w:val="22"/>
      </w:rPr>
    </w:lvl>
    <w:lvl w:ilvl="1" w:tplc="7B46A8AE">
      <w:numFmt w:val="bullet"/>
      <w:lvlText w:val="•"/>
      <w:lvlJc w:val="left"/>
      <w:pPr>
        <w:ind w:left="1946" w:hanging="535"/>
      </w:pPr>
      <w:rPr>
        <w:rFonts w:hint="default"/>
      </w:rPr>
    </w:lvl>
    <w:lvl w:ilvl="2" w:tplc="98F201C2">
      <w:numFmt w:val="bullet"/>
      <w:lvlText w:val="•"/>
      <w:lvlJc w:val="left"/>
      <w:pPr>
        <w:ind w:left="2932" w:hanging="535"/>
      </w:pPr>
      <w:rPr>
        <w:rFonts w:hint="default"/>
      </w:rPr>
    </w:lvl>
    <w:lvl w:ilvl="3" w:tplc="CF3A626A">
      <w:numFmt w:val="bullet"/>
      <w:lvlText w:val="•"/>
      <w:lvlJc w:val="left"/>
      <w:pPr>
        <w:ind w:left="3918" w:hanging="535"/>
      </w:pPr>
      <w:rPr>
        <w:rFonts w:hint="default"/>
      </w:rPr>
    </w:lvl>
    <w:lvl w:ilvl="4" w:tplc="F2681176">
      <w:numFmt w:val="bullet"/>
      <w:lvlText w:val="•"/>
      <w:lvlJc w:val="left"/>
      <w:pPr>
        <w:ind w:left="4904" w:hanging="535"/>
      </w:pPr>
      <w:rPr>
        <w:rFonts w:hint="default"/>
      </w:rPr>
    </w:lvl>
    <w:lvl w:ilvl="5" w:tplc="5142A95E">
      <w:numFmt w:val="bullet"/>
      <w:lvlText w:val="•"/>
      <w:lvlJc w:val="left"/>
      <w:pPr>
        <w:ind w:left="5890" w:hanging="535"/>
      </w:pPr>
      <w:rPr>
        <w:rFonts w:hint="default"/>
      </w:rPr>
    </w:lvl>
    <w:lvl w:ilvl="6" w:tplc="02107E4C">
      <w:numFmt w:val="bullet"/>
      <w:lvlText w:val="•"/>
      <w:lvlJc w:val="left"/>
      <w:pPr>
        <w:ind w:left="6876" w:hanging="535"/>
      </w:pPr>
      <w:rPr>
        <w:rFonts w:hint="default"/>
      </w:rPr>
    </w:lvl>
    <w:lvl w:ilvl="7" w:tplc="C046F1C8">
      <w:numFmt w:val="bullet"/>
      <w:lvlText w:val="•"/>
      <w:lvlJc w:val="left"/>
      <w:pPr>
        <w:ind w:left="7862" w:hanging="535"/>
      </w:pPr>
      <w:rPr>
        <w:rFonts w:hint="default"/>
      </w:rPr>
    </w:lvl>
    <w:lvl w:ilvl="8" w:tplc="30045F42">
      <w:numFmt w:val="bullet"/>
      <w:lvlText w:val="•"/>
      <w:lvlJc w:val="left"/>
      <w:pPr>
        <w:ind w:left="8848" w:hanging="535"/>
      </w:pPr>
      <w:rPr>
        <w:rFonts w:hint="default"/>
      </w:rPr>
    </w:lvl>
  </w:abstractNum>
  <w:abstractNum w:abstractNumId="1" w15:restartNumberingAfterBreak="0">
    <w:nsid w:val="081D6136"/>
    <w:multiLevelType w:val="hybridMultilevel"/>
    <w:tmpl w:val="8FEAA5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C4D1D93"/>
    <w:multiLevelType w:val="hybridMultilevel"/>
    <w:tmpl w:val="9E28EB2A"/>
    <w:lvl w:ilvl="0" w:tplc="6AACBD3C">
      <w:start w:val="1"/>
      <w:numFmt w:val="decimal"/>
      <w:lvlText w:val="%1."/>
      <w:lvlJc w:val="left"/>
      <w:pPr>
        <w:ind w:left="968" w:hanging="535"/>
      </w:pPr>
      <w:rPr>
        <w:rFonts w:ascii="Times New Roman" w:eastAsia="Times New Roman" w:hAnsi="Times New Roman" w:cs="Times New Roman" w:hint="default"/>
        <w:b/>
        <w:bCs/>
        <w:w w:val="103"/>
        <w:sz w:val="22"/>
        <w:szCs w:val="22"/>
      </w:rPr>
    </w:lvl>
    <w:lvl w:ilvl="1" w:tplc="24F07FF4">
      <w:numFmt w:val="bullet"/>
      <w:lvlText w:val="•"/>
      <w:lvlJc w:val="left"/>
      <w:pPr>
        <w:ind w:left="1946" w:hanging="535"/>
      </w:pPr>
      <w:rPr>
        <w:rFonts w:hint="default"/>
      </w:rPr>
    </w:lvl>
    <w:lvl w:ilvl="2" w:tplc="271E1B5C">
      <w:numFmt w:val="bullet"/>
      <w:lvlText w:val="•"/>
      <w:lvlJc w:val="left"/>
      <w:pPr>
        <w:ind w:left="2932" w:hanging="535"/>
      </w:pPr>
      <w:rPr>
        <w:rFonts w:hint="default"/>
      </w:rPr>
    </w:lvl>
    <w:lvl w:ilvl="3" w:tplc="E06AF330">
      <w:numFmt w:val="bullet"/>
      <w:lvlText w:val="•"/>
      <w:lvlJc w:val="left"/>
      <w:pPr>
        <w:ind w:left="3918" w:hanging="535"/>
      </w:pPr>
      <w:rPr>
        <w:rFonts w:hint="default"/>
      </w:rPr>
    </w:lvl>
    <w:lvl w:ilvl="4" w:tplc="1DDCDCCA">
      <w:numFmt w:val="bullet"/>
      <w:lvlText w:val="•"/>
      <w:lvlJc w:val="left"/>
      <w:pPr>
        <w:ind w:left="4904" w:hanging="535"/>
      </w:pPr>
      <w:rPr>
        <w:rFonts w:hint="default"/>
      </w:rPr>
    </w:lvl>
    <w:lvl w:ilvl="5" w:tplc="F20C4EFE">
      <w:numFmt w:val="bullet"/>
      <w:lvlText w:val="•"/>
      <w:lvlJc w:val="left"/>
      <w:pPr>
        <w:ind w:left="5890" w:hanging="535"/>
      </w:pPr>
      <w:rPr>
        <w:rFonts w:hint="default"/>
      </w:rPr>
    </w:lvl>
    <w:lvl w:ilvl="6" w:tplc="EA7E94D6">
      <w:numFmt w:val="bullet"/>
      <w:lvlText w:val="•"/>
      <w:lvlJc w:val="left"/>
      <w:pPr>
        <w:ind w:left="6876" w:hanging="535"/>
      </w:pPr>
      <w:rPr>
        <w:rFonts w:hint="default"/>
      </w:rPr>
    </w:lvl>
    <w:lvl w:ilvl="7" w:tplc="61BABB6C">
      <w:numFmt w:val="bullet"/>
      <w:lvlText w:val="•"/>
      <w:lvlJc w:val="left"/>
      <w:pPr>
        <w:ind w:left="7862" w:hanging="535"/>
      </w:pPr>
      <w:rPr>
        <w:rFonts w:hint="default"/>
      </w:rPr>
    </w:lvl>
    <w:lvl w:ilvl="8" w:tplc="D2220C80">
      <w:numFmt w:val="bullet"/>
      <w:lvlText w:val="•"/>
      <w:lvlJc w:val="left"/>
      <w:pPr>
        <w:ind w:left="8848" w:hanging="535"/>
      </w:pPr>
      <w:rPr>
        <w:rFonts w:hint="default"/>
      </w:rPr>
    </w:lvl>
  </w:abstractNum>
  <w:abstractNum w:abstractNumId="3" w15:restartNumberingAfterBreak="0">
    <w:nsid w:val="0FB25F28"/>
    <w:multiLevelType w:val="hybridMultilevel"/>
    <w:tmpl w:val="910282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D724EBC"/>
    <w:multiLevelType w:val="hybridMultilevel"/>
    <w:tmpl w:val="EDB830FA"/>
    <w:lvl w:ilvl="0" w:tplc="A6F49224">
      <w:start w:val="1"/>
      <w:numFmt w:val="upp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1D8B144C"/>
    <w:multiLevelType w:val="hybridMultilevel"/>
    <w:tmpl w:val="53462F3A"/>
    <w:lvl w:ilvl="0" w:tplc="E1CAB848">
      <w:start w:val="1"/>
      <w:numFmt w:val="decimal"/>
      <w:lvlText w:val="%1"/>
      <w:lvlJc w:val="left"/>
      <w:pPr>
        <w:ind w:left="389" w:hanging="360"/>
      </w:pPr>
      <w:rPr>
        <w:rFonts w:hint="default"/>
      </w:rPr>
    </w:lvl>
    <w:lvl w:ilvl="1" w:tplc="08090019" w:tentative="1">
      <w:start w:val="1"/>
      <w:numFmt w:val="lowerLetter"/>
      <w:lvlText w:val="%2."/>
      <w:lvlJc w:val="left"/>
      <w:pPr>
        <w:ind w:left="1109" w:hanging="360"/>
      </w:pPr>
    </w:lvl>
    <w:lvl w:ilvl="2" w:tplc="0809001B" w:tentative="1">
      <w:start w:val="1"/>
      <w:numFmt w:val="lowerRoman"/>
      <w:lvlText w:val="%3."/>
      <w:lvlJc w:val="right"/>
      <w:pPr>
        <w:ind w:left="1829" w:hanging="180"/>
      </w:pPr>
    </w:lvl>
    <w:lvl w:ilvl="3" w:tplc="0809000F" w:tentative="1">
      <w:start w:val="1"/>
      <w:numFmt w:val="decimal"/>
      <w:lvlText w:val="%4."/>
      <w:lvlJc w:val="left"/>
      <w:pPr>
        <w:ind w:left="2549" w:hanging="360"/>
      </w:pPr>
    </w:lvl>
    <w:lvl w:ilvl="4" w:tplc="08090019" w:tentative="1">
      <w:start w:val="1"/>
      <w:numFmt w:val="lowerLetter"/>
      <w:lvlText w:val="%5."/>
      <w:lvlJc w:val="left"/>
      <w:pPr>
        <w:ind w:left="3269" w:hanging="360"/>
      </w:pPr>
    </w:lvl>
    <w:lvl w:ilvl="5" w:tplc="0809001B" w:tentative="1">
      <w:start w:val="1"/>
      <w:numFmt w:val="lowerRoman"/>
      <w:lvlText w:val="%6."/>
      <w:lvlJc w:val="right"/>
      <w:pPr>
        <w:ind w:left="3989" w:hanging="180"/>
      </w:pPr>
    </w:lvl>
    <w:lvl w:ilvl="6" w:tplc="0809000F" w:tentative="1">
      <w:start w:val="1"/>
      <w:numFmt w:val="decimal"/>
      <w:lvlText w:val="%7."/>
      <w:lvlJc w:val="left"/>
      <w:pPr>
        <w:ind w:left="4709" w:hanging="360"/>
      </w:pPr>
    </w:lvl>
    <w:lvl w:ilvl="7" w:tplc="08090019" w:tentative="1">
      <w:start w:val="1"/>
      <w:numFmt w:val="lowerLetter"/>
      <w:lvlText w:val="%8."/>
      <w:lvlJc w:val="left"/>
      <w:pPr>
        <w:ind w:left="5429" w:hanging="360"/>
      </w:pPr>
    </w:lvl>
    <w:lvl w:ilvl="8" w:tplc="0809001B" w:tentative="1">
      <w:start w:val="1"/>
      <w:numFmt w:val="lowerRoman"/>
      <w:lvlText w:val="%9."/>
      <w:lvlJc w:val="right"/>
      <w:pPr>
        <w:ind w:left="6149" w:hanging="180"/>
      </w:pPr>
    </w:lvl>
  </w:abstractNum>
  <w:abstractNum w:abstractNumId="6" w15:restartNumberingAfterBreak="0">
    <w:nsid w:val="1E4448E5"/>
    <w:multiLevelType w:val="multilevel"/>
    <w:tmpl w:val="7CA89FDA"/>
    <w:lvl w:ilvl="0">
      <w:start w:val="5"/>
      <w:numFmt w:val="decimal"/>
      <w:lvlText w:val="%1"/>
      <w:lvlJc w:val="left"/>
      <w:pPr>
        <w:ind w:left="968" w:hanging="535"/>
      </w:pPr>
      <w:rPr>
        <w:rFonts w:hint="default"/>
      </w:rPr>
    </w:lvl>
    <w:lvl w:ilvl="1">
      <w:start w:val="2"/>
      <w:numFmt w:val="decimal"/>
      <w:lvlText w:val="%1.%2"/>
      <w:lvlJc w:val="left"/>
      <w:pPr>
        <w:ind w:left="968" w:hanging="535"/>
      </w:pPr>
      <w:rPr>
        <w:rFonts w:ascii="Times New Roman" w:eastAsia="Times New Roman" w:hAnsi="Times New Roman" w:cs="Times New Roman" w:hint="default"/>
        <w:b/>
        <w:bCs/>
        <w:w w:val="103"/>
        <w:sz w:val="20"/>
        <w:szCs w:val="20"/>
      </w:rPr>
    </w:lvl>
    <w:lvl w:ilvl="2">
      <w:numFmt w:val="bullet"/>
      <w:lvlText w:val="•"/>
      <w:lvlJc w:val="left"/>
      <w:pPr>
        <w:ind w:left="2932" w:hanging="535"/>
      </w:pPr>
      <w:rPr>
        <w:rFonts w:hint="default"/>
      </w:rPr>
    </w:lvl>
    <w:lvl w:ilvl="3">
      <w:numFmt w:val="bullet"/>
      <w:lvlText w:val="•"/>
      <w:lvlJc w:val="left"/>
      <w:pPr>
        <w:ind w:left="3918" w:hanging="535"/>
      </w:pPr>
      <w:rPr>
        <w:rFonts w:hint="default"/>
      </w:rPr>
    </w:lvl>
    <w:lvl w:ilvl="4">
      <w:numFmt w:val="bullet"/>
      <w:lvlText w:val="•"/>
      <w:lvlJc w:val="left"/>
      <w:pPr>
        <w:ind w:left="4904" w:hanging="535"/>
      </w:pPr>
      <w:rPr>
        <w:rFonts w:hint="default"/>
      </w:rPr>
    </w:lvl>
    <w:lvl w:ilvl="5">
      <w:numFmt w:val="bullet"/>
      <w:lvlText w:val="•"/>
      <w:lvlJc w:val="left"/>
      <w:pPr>
        <w:ind w:left="5890" w:hanging="535"/>
      </w:pPr>
      <w:rPr>
        <w:rFonts w:hint="default"/>
      </w:rPr>
    </w:lvl>
    <w:lvl w:ilvl="6">
      <w:numFmt w:val="bullet"/>
      <w:lvlText w:val="•"/>
      <w:lvlJc w:val="left"/>
      <w:pPr>
        <w:ind w:left="6876" w:hanging="535"/>
      </w:pPr>
      <w:rPr>
        <w:rFonts w:hint="default"/>
      </w:rPr>
    </w:lvl>
    <w:lvl w:ilvl="7">
      <w:numFmt w:val="bullet"/>
      <w:lvlText w:val="•"/>
      <w:lvlJc w:val="left"/>
      <w:pPr>
        <w:ind w:left="7862" w:hanging="535"/>
      </w:pPr>
      <w:rPr>
        <w:rFonts w:hint="default"/>
      </w:rPr>
    </w:lvl>
    <w:lvl w:ilvl="8">
      <w:numFmt w:val="bullet"/>
      <w:lvlText w:val="•"/>
      <w:lvlJc w:val="left"/>
      <w:pPr>
        <w:ind w:left="8848" w:hanging="535"/>
      </w:pPr>
      <w:rPr>
        <w:rFonts w:hint="default"/>
      </w:rPr>
    </w:lvl>
  </w:abstractNum>
  <w:abstractNum w:abstractNumId="7" w15:restartNumberingAfterBreak="0">
    <w:nsid w:val="23581128"/>
    <w:multiLevelType w:val="hybridMultilevel"/>
    <w:tmpl w:val="5F0846F6"/>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5E629CF"/>
    <w:multiLevelType w:val="multilevel"/>
    <w:tmpl w:val="9FB8C74C"/>
    <w:lvl w:ilvl="0">
      <w:start w:val="1"/>
      <w:numFmt w:val="decimal"/>
      <w:pStyle w:val="Heading1"/>
      <w:lvlText w:val="%1."/>
      <w:lvlJc w:val="left"/>
      <w:pPr>
        <w:ind w:left="969" w:hanging="536"/>
      </w:pPr>
      <w:rPr>
        <w:rFonts w:ascii="Times New Roman" w:eastAsia="Times New Roman" w:hAnsi="Times New Roman" w:cs="Times New Roman" w:hint="default"/>
        <w:b/>
        <w:bCs/>
        <w:w w:val="100"/>
        <w:sz w:val="22"/>
        <w:szCs w:val="22"/>
      </w:rPr>
    </w:lvl>
    <w:lvl w:ilvl="1">
      <w:start w:val="1"/>
      <w:numFmt w:val="decimal"/>
      <w:pStyle w:val="Heading2"/>
      <w:lvlText w:val="%1.%2"/>
      <w:lvlJc w:val="left"/>
      <w:pPr>
        <w:ind w:left="967" w:hanging="534"/>
      </w:pPr>
      <w:rPr>
        <w:rFonts w:ascii="Times New Roman" w:eastAsia="Times New Roman" w:hAnsi="Times New Roman" w:cs="Times New Roman" w:hint="default"/>
        <w:b/>
        <w:bCs/>
        <w:w w:val="100"/>
        <w:sz w:val="22"/>
        <w:szCs w:val="22"/>
      </w:rPr>
    </w:lvl>
    <w:lvl w:ilvl="2">
      <w:numFmt w:val="bullet"/>
      <w:lvlText w:val=""/>
      <w:lvlJc w:val="left"/>
      <w:pPr>
        <w:ind w:left="1112" w:hanging="340"/>
      </w:pPr>
      <w:rPr>
        <w:rFonts w:ascii="Symbol" w:eastAsia="Symbol" w:hAnsi="Symbol" w:cs="Symbol" w:hint="default"/>
        <w:w w:val="103"/>
        <w:sz w:val="20"/>
        <w:szCs w:val="20"/>
      </w:rPr>
    </w:lvl>
    <w:lvl w:ilvl="3">
      <w:numFmt w:val="bullet"/>
      <w:lvlText w:val="•"/>
      <w:lvlJc w:val="left"/>
      <w:pPr>
        <w:ind w:left="2997" w:hanging="340"/>
      </w:pPr>
      <w:rPr>
        <w:rFonts w:hint="default"/>
      </w:rPr>
    </w:lvl>
    <w:lvl w:ilvl="4">
      <w:numFmt w:val="bullet"/>
      <w:lvlText w:val="•"/>
      <w:lvlJc w:val="left"/>
      <w:pPr>
        <w:ind w:left="4115" w:hanging="340"/>
      </w:pPr>
      <w:rPr>
        <w:rFonts w:hint="default"/>
      </w:rPr>
    </w:lvl>
    <w:lvl w:ilvl="5">
      <w:numFmt w:val="bullet"/>
      <w:lvlText w:val="•"/>
      <w:lvlJc w:val="left"/>
      <w:pPr>
        <w:ind w:left="5232" w:hanging="340"/>
      </w:pPr>
      <w:rPr>
        <w:rFonts w:hint="default"/>
      </w:rPr>
    </w:lvl>
    <w:lvl w:ilvl="6">
      <w:numFmt w:val="bullet"/>
      <w:lvlText w:val="•"/>
      <w:lvlJc w:val="left"/>
      <w:pPr>
        <w:ind w:left="6350" w:hanging="340"/>
      </w:pPr>
      <w:rPr>
        <w:rFonts w:hint="default"/>
      </w:rPr>
    </w:lvl>
    <w:lvl w:ilvl="7">
      <w:numFmt w:val="bullet"/>
      <w:lvlText w:val="•"/>
      <w:lvlJc w:val="left"/>
      <w:pPr>
        <w:ind w:left="7467" w:hanging="340"/>
      </w:pPr>
      <w:rPr>
        <w:rFonts w:hint="default"/>
      </w:rPr>
    </w:lvl>
    <w:lvl w:ilvl="8">
      <w:numFmt w:val="bullet"/>
      <w:lvlText w:val="•"/>
      <w:lvlJc w:val="left"/>
      <w:pPr>
        <w:ind w:left="8585" w:hanging="340"/>
      </w:pPr>
      <w:rPr>
        <w:rFonts w:hint="default"/>
      </w:rPr>
    </w:lvl>
  </w:abstractNum>
  <w:abstractNum w:abstractNumId="9" w15:restartNumberingAfterBreak="0">
    <w:nsid w:val="2EBC182B"/>
    <w:multiLevelType w:val="hybridMultilevel"/>
    <w:tmpl w:val="151AFC62"/>
    <w:lvl w:ilvl="0" w:tplc="8B443532">
      <w:start w:val="1"/>
      <w:numFmt w:val="decimal"/>
      <w:lvlText w:val="%1."/>
      <w:lvlJc w:val="left"/>
      <w:pPr>
        <w:ind w:left="389" w:hanging="360"/>
      </w:pPr>
      <w:rPr>
        <w:rFonts w:hint="default"/>
      </w:rPr>
    </w:lvl>
    <w:lvl w:ilvl="1" w:tplc="08090019" w:tentative="1">
      <w:start w:val="1"/>
      <w:numFmt w:val="lowerLetter"/>
      <w:lvlText w:val="%2."/>
      <w:lvlJc w:val="left"/>
      <w:pPr>
        <w:ind w:left="1109" w:hanging="360"/>
      </w:pPr>
    </w:lvl>
    <w:lvl w:ilvl="2" w:tplc="0809001B" w:tentative="1">
      <w:start w:val="1"/>
      <w:numFmt w:val="lowerRoman"/>
      <w:lvlText w:val="%3."/>
      <w:lvlJc w:val="right"/>
      <w:pPr>
        <w:ind w:left="1829" w:hanging="180"/>
      </w:pPr>
    </w:lvl>
    <w:lvl w:ilvl="3" w:tplc="0809000F" w:tentative="1">
      <w:start w:val="1"/>
      <w:numFmt w:val="decimal"/>
      <w:lvlText w:val="%4."/>
      <w:lvlJc w:val="left"/>
      <w:pPr>
        <w:ind w:left="2549" w:hanging="360"/>
      </w:pPr>
    </w:lvl>
    <w:lvl w:ilvl="4" w:tplc="08090019" w:tentative="1">
      <w:start w:val="1"/>
      <w:numFmt w:val="lowerLetter"/>
      <w:lvlText w:val="%5."/>
      <w:lvlJc w:val="left"/>
      <w:pPr>
        <w:ind w:left="3269" w:hanging="360"/>
      </w:pPr>
    </w:lvl>
    <w:lvl w:ilvl="5" w:tplc="0809001B" w:tentative="1">
      <w:start w:val="1"/>
      <w:numFmt w:val="lowerRoman"/>
      <w:lvlText w:val="%6."/>
      <w:lvlJc w:val="right"/>
      <w:pPr>
        <w:ind w:left="3989" w:hanging="180"/>
      </w:pPr>
    </w:lvl>
    <w:lvl w:ilvl="6" w:tplc="0809000F" w:tentative="1">
      <w:start w:val="1"/>
      <w:numFmt w:val="decimal"/>
      <w:lvlText w:val="%7."/>
      <w:lvlJc w:val="left"/>
      <w:pPr>
        <w:ind w:left="4709" w:hanging="360"/>
      </w:pPr>
    </w:lvl>
    <w:lvl w:ilvl="7" w:tplc="08090019" w:tentative="1">
      <w:start w:val="1"/>
      <w:numFmt w:val="lowerLetter"/>
      <w:lvlText w:val="%8."/>
      <w:lvlJc w:val="left"/>
      <w:pPr>
        <w:ind w:left="5429" w:hanging="360"/>
      </w:pPr>
    </w:lvl>
    <w:lvl w:ilvl="8" w:tplc="0809001B" w:tentative="1">
      <w:start w:val="1"/>
      <w:numFmt w:val="lowerRoman"/>
      <w:lvlText w:val="%9."/>
      <w:lvlJc w:val="right"/>
      <w:pPr>
        <w:ind w:left="6149" w:hanging="180"/>
      </w:pPr>
    </w:lvl>
  </w:abstractNum>
  <w:abstractNum w:abstractNumId="10" w15:restartNumberingAfterBreak="0">
    <w:nsid w:val="3159507E"/>
    <w:multiLevelType w:val="hybridMultilevel"/>
    <w:tmpl w:val="1E0653F8"/>
    <w:lvl w:ilvl="0" w:tplc="C610CEA4">
      <w:start w:val="1"/>
      <w:numFmt w:val="upp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1" w15:restartNumberingAfterBreak="0">
    <w:nsid w:val="40BC3EC4"/>
    <w:multiLevelType w:val="hybridMultilevel"/>
    <w:tmpl w:val="125826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3932CD5"/>
    <w:multiLevelType w:val="hybridMultilevel"/>
    <w:tmpl w:val="0D642902"/>
    <w:lvl w:ilvl="0" w:tplc="9CBEC4CA">
      <w:numFmt w:val="bullet"/>
      <w:pStyle w:val="Bullet"/>
      <w:lvlText w:val=""/>
      <w:lvlJc w:val="left"/>
      <w:pPr>
        <w:ind w:left="772" w:hanging="339"/>
      </w:pPr>
      <w:rPr>
        <w:rFonts w:ascii="Wingdings" w:eastAsia="Wingdings" w:hAnsi="Wingdings" w:cs="Wingdings" w:hint="default"/>
        <w:w w:val="103"/>
        <w:sz w:val="20"/>
        <w:szCs w:val="20"/>
      </w:rPr>
    </w:lvl>
    <w:lvl w:ilvl="1" w:tplc="8872223C">
      <w:numFmt w:val="bullet"/>
      <w:lvlText w:val=""/>
      <w:lvlJc w:val="left"/>
      <w:pPr>
        <w:ind w:left="1500" w:hanging="534"/>
      </w:pPr>
      <w:rPr>
        <w:rFonts w:ascii="Wingdings" w:eastAsia="Wingdings" w:hAnsi="Wingdings" w:cs="Wingdings" w:hint="default"/>
        <w:w w:val="103"/>
        <w:sz w:val="20"/>
        <w:szCs w:val="20"/>
      </w:rPr>
    </w:lvl>
    <w:lvl w:ilvl="2" w:tplc="E3B06384">
      <w:numFmt w:val="bullet"/>
      <w:lvlText w:val="•"/>
      <w:lvlJc w:val="left"/>
      <w:pPr>
        <w:ind w:left="2535" w:hanging="534"/>
      </w:pPr>
      <w:rPr>
        <w:rFonts w:hint="default"/>
      </w:rPr>
    </w:lvl>
    <w:lvl w:ilvl="3" w:tplc="5F8627FE">
      <w:numFmt w:val="bullet"/>
      <w:lvlText w:val="•"/>
      <w:lvlJc w:val="left"/>
      <w:pPr>
        <w:ind w:left="3571" w:hanging="534"/>
      </w:pPr>
      <w:rPr>
        <w:rFonts w:hint="default"/>
      </w:rPr>
    </w:lvl>
    <w:lvl w:ilvl="4" w:tplc="82325158">
      <w:numFmt w:val="bullet"/>
      <w:lvlText w:val="•"/>
      <w:lvlJc w:val="left"/>
      <w:pPr>
        <w:ind w:left="4606" w:hanging="534"/>
      </w:pPr>
      <w:rPr>
        <w:rFonts w:hint="default"/>
      </w:rPr>
    </w:lvl>
    <w:lvl w:ilvl="5" w:tplc="FE7ECC38">
      <w:numFmt w:val="bullet"/>
      <w:lvlText w:val="•"/>
      <w:lvlJc w:val="left"/>
      <w:pPr>
        <w:ind w:left="5642" w:hanging="534"/>
      </w:pPr>
      <w:rPr>
        <w:rFonts w:hint="default"/>
      </w:rPr>
    </w:lvl>
    <w:lvl w:ilvl="6" w:tplc="06E4B302">
      <w:numFmt w:val="bullet"/>
      <w:lvlText w:val="•"/>
      <w:lvlJc w:val="left"/>
      <w:pPr>
        <w:ind w:left="6677" w:hanging="534"/>
      </w:pPr>
      <w:rPr>
        <w:rFonts w:hint="default"/>
      </w:rPr>
    </w:lvl>
    <w:lvl w:ilvl="7" w:tplc="D4CE97E2">
      <w:numFmt w:val="bullet"/>
      <w:lvlText w:val="•"/>
      <w:lvlJc w:val="left"/>
      <w:pPr>
        <w:ind w:left="7713" w:hanging="534"/>
      </w:pPr>
      <w:rPr>
        <w:rFonts w:hint="default"/>
      </w:rPr>
    </w:lvl>
    <w:lvl w:ilvl="8" w:tplc="32B81AEC">
      <w:numFmt w:val="bullet"/>
      <w:lvlText w:val="•"/>
      <w:lvlJc w:val="left"/>
      <w:pPr>
        <w:ind w:left="8748" w:hanging="534"/>
      </w:pPr>
      <w:rPr>
        <w:rFonts w:hint="default"/>
      </w:rPr>
    </w:lvl>
  </w:abstractNum>
  <w:abstractNum w:abstractNumId="13" w15:restartNumberingAfterBreak="0">
    <w:nsid w:val="4F0F3E12"/>
    <w:multiLevelType w:val="hybridMultilevel"/>
    <w:tmpl w:val="81D2F002"/>
    <w:lvl w:ilvl="0" w:tplc="3AD0A48E">
      <w:start w:val="1"/>
      <w:numFmt w:val="decimal"/>
      <w:lvlText w:val="%1."/>
      <w:lvlJc w:val="left"/>
      <w:pPr>
        <w:ind w:left="389" w:hanging="360"/>
      </w:pPr>
      <w:rPr>
        <w:rFonts w:hint="default"/>
      </w:rPr>
    </w:lvl>
    <w:lvl w:ilvl="1" w:tplc="08090019" w:tentative="1">
      <w:start w:val="1"/>
      <w:numFmt w:val="lowerLetter"/>
      <w:lvlText w:val="%2."/>
      <w:lvlJc w:val="left"/>
      <w:pPr>
        <w:ind w:left="1109" w:hanging="360"/>
      </w:pPr>
    </w:lvl>
    <w:lvl w:ilvl="2" w:tplc="0809001B" w:tentative="1">
      <w:start w:val="1"/>
      <w:numFmt w:val="lowerRoman"/>
      <w:lvlText w:val="%3."/>
      <w:lvlJc w:val="right"/>
      <w:pPr>
        <w:ind w:left="1829" w:hanging="180"/>
      </w:pPr>
    </w:lvl>
    <w:lvl w:ilvl="3" w:tplc="0809000F" w:tentative="1">
      <w:start w:val="1"/>
      <w:numFmt w:val="decimal"/>
      <w:lvlText w:val="%4."/>
      <w:lvlJc w:val="left"/>
      <w:pPr>
        <w:ind w:left="2549" w:hanging="360"/>
      </w:pPr>
    </w:lvl>
    <w:lvl w:ilvl="4" w:tplc="08090019" w:tentative="1">
      <w:start w:val="1"/>
      <w:numFmt w:val="lowerLetter"/>
      <w:lvlText w:val="%5."/>
      <w:lvlJc w:val="left"/>
      <w:pPr>
        <w:ind w:left="3269" w:hanging="360"/>
      </w:pPr>
    </w:lvl>
    <w:lvl w:ilvl="5" w:tplc="0809001B" w:tentative="1">
      <w:start w:val="1"/>
      <w:numFmt w:val="lowerRoman"/>
      <w:lvlText w:val="%6."/>
      <w:lvlJc w:val="right"/>
      <w:pPr>
        <w:ind w:left="3989" w:hanging="180"/>
      </w:pPr>
    </w:lvl>
    <w:lvl w:ilvl="6" w:tplc="0809000F" w:tentative="1">
      <w:start w:val="1"/>
      <w:numFmt w:val="decimal"/>
      <w:lvlText w:val="%7."/>
      <w:lvlJc w:val="left"/>
      <w:pPr>
        <w:ind w:left="4709" w:hanging="360"/>
      </w:pPr>
    </w:lvl>
    <w:lvl w:ilvl="7" w:tplc="08090019" w:tentative="1">
      <w:start w:val="1"/>
      <w:numFmt w:val="lowerLetter"/>
      <w:lvlText w:val="%8."/>
      <w:lvlJc w:val="left"/>
      <w:pPr>
        <w:ind w:left="5429" w:hanging="360"/>
      </w:pPr>
    </w:lvl>
    <w:lvl w:ilvl="8" w:tplc="0809001B" w:tentative="1">
      <w:start w:val="1"/>
      <w:numFmt w:val="lowerRoman"/>
      <w:lvlText w:val="%9."/>
      <w:lvlJc w:val="right"/>
      <w:pPr>
        <w:ind w:left="6149" w:hanging="180"/>
      </w:pPr>
    </w:lvl>
  </w:abstractNum>
  <w:abstractNum w:abstractNumId="14" w15:restartNumberingAfterBreak="0">
    <w:nsid w:val="5184015E"/>
    <w:multiLevelType w:val="hybridMultilevel"/>
    <w:tmpl w:val="472612AC"/>
    <w:lvl w:ilvl="0" w:tplc="A81E289E">
      <w:start w:val="1"/>
      <w:numFmt w:val="decimal"/>
      <w:lvlText w:val="%1."/>
      <w:lvlJc w:val="left"/>
      <w:pPr>
        <w:ind w:left="100" w:hanging="207"/>
      </w:pPr>
      <w:rPr>
        <w:rFonts w:ascii="Times New Roman" w:eastAsia="Times New Roman" w:hAnsi="Times New Roman" w:cs="Times New Roman" w:hint="default"/>
        <w:w w:val="103"/>
        <w:sz w:val="20"/>
        <w:szCs w:val="20"/>
      </w:rPr>
    </w:lvl>
    <w:lvl w:ilvl="1" w:tplc="B11E508C">
      <w:numFmt w:val="bullet"/>
      <w:lvlText w:val="•"/>
      <w:lvlJc w:val="left"/>
      <w:pPr>
        <w:ind w:left="348" w:hanging="207"/>
      </w:pPr>
      <w:rPr>
        <w:rFonts w:hint="default"/>
      </w:rPr>
    </w:lvl>
    <w:lvl w:ilvl="2" w:tplc="843463B6">
      <w:numFmt w:val="bullet"/>
      <w:lvlText w:val="•"/>
      <w:lvlJc w:val="left"/>
      <w:pPr>
        <w:ind w:left="596" w:hanging="207"/>
      </w:pPr>
      <w:rPr>
        <w:rFonts w:hint="default"/>
      </w:rPr>
    </w:lvl>
    <w:lvl w:ilvl="3" w:tplc="A1AA7A86">
      <w:numFmt w:val="bullet"/>
      <w:lvlText w:val="•"/>
      <w:lvlJc w:val="left"/>
      <w:pPr>
        <w:ind w:left="844" w:hanging="207"/>
      </w:pPr>
      <w:rPr>
        <w:rFonts w:hint="default"/>
      </w:rPr>
    </w:lvl>
    <w:lvl w:ilvl="4" w:tplc="D25EF90C">
      <w:numFmt w:val="bullet"/>
      <w:lvlText w:val="•"/>
      <w:lvlJc w:val="left"/>
      <w:pPr>
        <w:ind w:left="1093" w:hanging="207"/>
      </w:pPr>
      <w:rPr>
        <w:rFonts w:hint="default"/>
      </w:rPr>
    </w:lvl>
    <w:lvl w:ilvl="5" w:tplc="E3E423A4">
      <w:numFmt w:val="bullet"/>
      <w:lvlText w:val="•"/>
      <w:lvlJc w:val="left"/>
      <w:pPr>
        <w:ind w:left="1341" w:hanging="207"/>
      </w:pPr>
      <w:rPr>
        <w:rFonts w:hint="default"/>
      </w:rPr>
    </w:lvl>
    <w:lvl w:ilvl="6" w:tplc="8FB0E1A2">
      <w:numFmt w:val="bullet"/>
      <w:lvlText w:val="•"/>
      <w:lvlJc w:val="left"/>
      <w:pPr>
        <w:ind w:left="1589" w:hanging="207"/>
      </w:pPr>
      <w:rPr>
        <w:rFonts w:hint="default"/>
      </w:rPr>
    </w:lvl>
    <w:lvl w:ilvl="7" w:tplc="855A3DB4">
      <w:numFmt w:val="bullet"/>
      <w:lvlText w:val="•"/>
      <w:lvlJc w:val="left"/>
      <w:pPr>
        <w:ind w:left="1838" w:hanging="207"/>
      </w:pPr>
      <w:rPr>
        <w:rFonts w:hint="default"/>
      </w:rPr>
    </w:lvl>
    <w:lvl w:ilvl="8" w:tplc="7D4AFF74">
      <w:numFmt w:val="bullet"/>
      <w:lvlText w:val="•"/>
      <w:lvlJc w:val="left"/>
      <w:pPr>
        <w:ind w:left="2086" w:hanging="207"/>
      </w:pPr>
      <w:rPr>
        <w:rFonts w:hint="default"/>
      </w:rPr>
    </w:lvl>
  </w:abstractNum>
  <w:abstractNum w:abstractNumId="15" w15:restartNumberingAfterBreak="0">
    <w:nsid w:val="53367DCA"/>
    <w:multiLevelType w:val="hybridMultilevel"/>
    <w:tmpl w:val="13FAA1B6"/>
    <w:lvl w:ilvl="0" w:tplc="3CA63F8E">
      <w:start w:val="2"/>
      <w:numFmt w:val="decimal"/>
      <w:lvlText w:val="%1"/>
      <w:lvlJc w:val="left"/>
      <w:pPr>
        <w:ind w:left="362" w:hanging="263"/>
      </w:pPr>
      <w:rPr>
        <w:rFonts w:ascii="Times New Roman" w:eastAsia="Times New Roman" w:hAnsi="Times New Roman" w:cs="Times New Roman" w:hint="default"/>
        <w:w w:val="103"/>
        <w:sz w:val="20"/>
        <w:szCs w:val="20"/>
      </w:rPr>
    </w:lvl>
    <w:lvl w:ilvl="1" w:tplc="8CF04898">
      <w:numFmt w:val="bullet"/>
      <w:lvlText w:val="•"/>
      <w:lvlJc w:val="left"/>
      <w:pPr>
        <w:ind w:left="745" w:hanging="263"/>
      </w:pPr>
      <w:rPr>
        <w:rFonts w:hint="default"/>
      </w:rPr>
    </w:lvl>
    <w:lvl w:ilvl="2" w:tplc="740C7AFC">
      <w:numFmt w:val="bullet"/>
      <w:lvlText w:val="•"/>
      <w:lvlJc w:val="left"/>
      <w:pPr>
        <w:ind w:left="1131" w:hanging="263"/>
      </w:pPr>
      <w:rPr>
        <w:rFonts w:hint="default"/>
      </w:rPr>
    </w:lvl>
    <w:lvl w:ilvl="3" w:tplc="7098F924">
      <w:numFmt w:val="bullet"/>
      <w:lvlText w:val="•"/>
      <w:lvlJc w:val="left"/>
      <w:pPr>
        <w:ind w:left="1516" w:hanging="263"/>
      </w:pPr>
      <w:rPr>
        <w:rFonts w:hint="default"/>
      </w:rPr>
    </w:lvl>
    <w:lvl w:ilvl="4" w:tplc="60C25022">
      <w:numFmt w:val="bullet"/>
      <w:lvlText w:val="•"/>
      <w:lvlJc w:val="left"/>
      <w:pPr>
        <w:ind w:left="1902" w:hanging="263"/>
      </w:pPr>
      <w:rPr>
        <w:rFonts w:hint="default"/>
      </w:rPr>
    </w:lvl>
    <w:lvl w:ilvl="5" w:tplc="A5F8C750">
      <w:numFmt w:val="bullet"/>
      <w:lvlText w:val="•"/>
      <w:lvlJc w:val="left"/>
      <w:pPr>
        <w:ind w:left="2288" w:hanging="263"/>
      </w:pPr>
      <w:rPr>
        <w:rFonts w:hint="default"/>
      </w:rPr>
    </w:lvl>
    <w:lvl w:ilvl="6" w:tplc="D0364C7E">
      <w:numFmt w:val="bullet"/>
      <w:lvlText w:val="•"/>
      <w:lvlJc w:val="left"/>
      <w:pPr>
        <w:ind w:left="2673" w:hanging="263"/>
      </w:pPr>
      <w:rPr>
        <w:rFonts w:hint="default"/>
      </w:rPr>
    </w:lvl>
    <w:lvl w:ilvl="7" w:tplc="CE32CE02">
      <w:numFmt w:val="bullet"/>
      <w:lvlText w:val="•"/>
      <w:lvlJc w:val="left"/>
      <w:pPr>
        <w:ind w:left="3059" w:hanging="263"/>
      </w:pPr>
      <w:rPr>
        <w:rFonts w:hint="default"/>
      </w:rPr>
    </w:lvl>
    <w:lvl w:ilvl="8" w:tplc="D278DD32">
      <w:numFmt w:val="bullet"/>
      <w:lvlText w:val="•"/>
      <w:lvlJc w:val="left"/>
      <w:pPr>
        <w:ind w:left="3444" w:hanging="263"/>
      </w:pPr>
      <w:rPr>
        <w:rFonts w:hint="default"/>
      </w:rPr>
    </w:lvl>
  </w:abstractNum>
  <w:abstractNum w:abstractNumId="16" w15:restartNumberingAfterBreak="0">
    <w:nsid w:val="57BF05D7"/>
    <w:multiLevelType w:val="hybridMultilevel"/>
    <w:tmpl w:val="6B1C82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614552D5"/>
    <w:multiLevelType w:val="hybridMultilevel"/>
    <w:tmpl w:val="5B7C13D4"/>
    <w:lvl w:ilvl="0" w:tplc="243C62E8">
      <w:start w:val="1"/>
      <w:numFmt w:val="upperLetter"/>
      <w:lvlText w:val="%1."/>
      <w:lvlJc w:val="left"/>
      <w:pPr>
        <w:ind w:left="968" w:hanging="535"/>
      </w:pPr>
      <w:rPr>
        <w:rFonts w:ascii="Times New Roman" w:eastAsia="Times New Roman" w:hAnsi="Times New Roman" w:cs="Times New Roman" w:hint="default"/>
        <w:b/>
        <w:bCs/>
        <w:w w:val="103"/>
        <w:sz w:val="22"/>
        <w:szCs w:val="22"/>
      </w:rPr>
    </w:lvl>
    <w:lvl w:ilvl="1" w:tplc="E4CE75DA">
      <w:numFmt w:val="bullet"/>
      <w:lvlText w:val="•"/>
      <w:lvlJc w:val="left"/>
      <w:pPr>
        <w:ind w:left="3640" w:hanging="535"/>
      </w:pPr>
      <w:rPr>
        <w:rFonts w:hint="default"/>
      </w:rPr>
    </w:lvl>
    <w:lvl w:ilvl="2" w:tplc="9A729E2A">
      <w:numFmt w:val="bullet"/>
      <w:lvlText w:val="•"/>
      <w:lvlJc w:val="left"/>
      <w:pPr>
        <w:ind w:left="4437" w:hanging="535"/>
      </w:pPr>
      <w:rPr>
        <w:rFonts w:hint="default"/>
      </w:rPr>
    </w:lvl>
    <w:lvl w:ilvl="3" w:tplc="1DDAA1D4">
      <w:numFmt w:val="bullet"/>
      <w:lvlText w:val="•"/>
      <w:lvlJc w:val="left"/>
      <w:pPr>
        <w:ind w:left="5235" w:hanging="535"/>
      </w:pPr>
      <w:rPr>
        <w:rFonts w:hint="default"/>
      </w:rPr>
    </w:lvl>
    <w:lvl w:ilvl="4" w:tplc="DB8E7642">
      <w:numFmt w:val="bullet"/>
      <w:lvlText w:val="•"/>
      <w:lvlJc w:val="left"/>
      <w:pPr>
        <w:ind w:left="6033" w:hanging="535"/>
      </w:pPr>
      <w:rPr>
        <w:rFonts w:hint="default"/>
      </w:rPr>
    </w:lvl>
    <w:lvl w:ilvl="5" w:tplc="5978E09E">
      <w:numFmt w:val="bullet"/>
      <w:lvlText w:val="•"/>
      <w:lvlJc w:val="left"/>
      <w:pPr>
        <w:ind w:left="6831" w:hanging="535"/>
      </w:pPr>
      <w:rPr>
        <w:rFonts w:hint="default"/>
      </w:rPr>
    </w:lvl>
    <w:lvl w:ilvl="6" w:tplc="BCE2D732">
      <w:numFmt w:val="bullet"/>
      <w:lvlText w:val="•"/>
      <w:lvlJc w:val="left"/>
      <w:pPr>
        <w:ind w:left="7628" w:hanging="535"/>
      </w:pPr>
      <w:rPr>
        <w:rFonts w:hint="default"/>
      </w:rPr>
    </w:lvl>
    <w:lvl w:ilvl="7" w:tplc="2744B80C">
      <w:numFmt w:val="bullet"/>
      <w:lvlText w:val="•"/>
      <w:lvlJc w:val="left"/>
      <w:pPr>
        <w:ind w:left="8426" w:hanging="535"/>
      </w:pPr>
      <w:rPr>
        <w:rFonts w:hint="default"/>
      </w:rPr>
    </w:lvl>
    <w:lvl w:ilvl="8" w:tplc="3B9A006E">
      <w:numFmt w:val="bullet"/>
      <w:lvlText w:val="•"/>
      <w:lvlJc w:val="left"/>
      <w:pPr>
        <w:ind w:left="9224" w:hanging="535"/>
      </w:pPr>
      <w:rPr>
        <w:rFonts w:hint="default"/>
      </w:rPr>
    </w:lvl>
  </w:abstractNum>
  <w:abstractNum w:abstractNumId="18" w15:restartNumberingAfterBreak="0">
    <w:nsid w:val="79DF3CE3"/>
    <w:multiLevelType w:val="hybridMultilevel"/>
    <w:tmpl w:val="2086331E"/>
    <w:lvl w:ilvl="0" w:tplc="74C4FA24">
      <w:start w:val="1"/>
      <w:numFmt w:val="upperLetter"/>
      <w:lvlText w:val="%1."/>
      <w:lvlJc w:val="left"/>
      <w:pPr>
        <w:ind w:left="2033" w:hanging="665"/>
      </w:pPr>
      <w:rPr>
        <w:rFonts w:ascii="Times New Roman" w:eastAsia="Times New Roman" w:hAnsi="Times New Roman" w:cs="Times New Roman" w:hint="default"/>
        <w:b/>
        <w:bCs/>
        <w:w w:val="103"/>
        <w:sz w:val="22"/>
        <w:szCs w:val="22"/>
      </w:rPr>
    </w:lvl>
    <w:lvl w:ilvl="1" w:tplc="9ABA50EC">
      <w:numFmt w:val="bullet"/>
      <w:lvlText w:val="•"/>
      <w:lvlJc w:val="left"/>
      <w:pPr>
        <w:ind w:left="2918" w:hanging="665"/>
      </w:pPr>
      <w:rPr>
        <w:rFonts w:hint="default"/>
      </w:rPr>
    </w:lvl>
    <w:lvl w:ilvl="2" w:tplc="F626ABDC">
      <w:numFmt w:val="bullet"/>
      <w:lvlText w:val="•"/>
      <w:lvlJc w:val="left"/>
      <w:pPr>
        <w:ind w:left="3796" w:hanging="665"/>
      </w:pPr>
      <w:rPr>
        <w:rFonts w:hint="default"/>
      </w:rPr>
    </w:lvl>
    <w:lvl w:ilvl="3" w:tplc="B52CF160">
      <w:numFmt w:val="bullet"/>
      <w:lvlText w:val="•"/>
      <w:lvlJc w:val="left"/>
      <w:pPr>
        <w:ind w:left="4674" w:hanging="665"/>
      </w:pPr>
      <w:rPr>
        <w:rFonts w:hint="default"/>
      </w:rPr>
    </w:lvl>
    <w:lvl w:ilvl="4" w:tplc="B85C203C">
      <w:numFmt w:val="bullet"/>
      <w:lvlText w:val="•"/>
      <w:lvlJc w:val="left"/>
      <w:pPr>
        <w:ind w:left="5552" w:hanging="665"/>
      </w:pPr>
      <w:rPr>
        <w:rFonts w:hint="default"/>
      </w:rPr>
    </w:lvl>
    <w:lvl w:ilvl="5" w:tplc="FA7E7C1C">
      <w:numFmt w:val="bullet"/>
      <w:lvlText w:val="•"/>
      <w:lvlJc w:val="left"/>
      <w:pPr>
        <w:ind w:left="6430" w:hanging="665"/>
      </w:pPr>
      <w:rPr>
        <w:rFonts w:hint="default"/>
      </w:rPr>
    </w:lvl>
    <w:lvl w:ilvl="6" w:tplc="9D08D31E">
      <w:numFmt w:val="bullet"/>
      <w:lvlText w:val="•"/>
      <w:lvlJc w:val="left"/>
      <w:pPr>
        <w:ind w:left="7308" w:hanging="665"/>
      </w:pPr>
      <w:rPr>
        <w:rFonts w:hint="default"/>
      </w:rPr>
    </w:lvl>
    <w:lvl w:ilvl="7" w:tplc="B50ADF4C">
      <w:numFmt w:val="bullet"/>
      <w:lvlText w:val="•"/>
      <w:lvlJc w:val="left"/>
      <w:pPr>
        <w:ind w:left="8186" w:hanging="665"/>
      </w:pPr>
      <w:rPr>
        <w:rFonts w:hint="default"/>
      </w:rPr>
    </w:lvl>
    <w:lvl w:ilvl="8" w:tplc="F07A2BA2">
      <w:numFmt w:val="bullet"/>
      <w:lvlText w:val="•"/>
      <w:lvlJc w:val="left"/>
      <w:pPr>
        <w:ind w:left="9064" w:hanging="665"/>
      </w:pPr>
      <w:rPr>
        <w:rFonts w:hint="default"/>
      </w:rPr>
    </w:lvl>
  </w:abstractNum>
  <w:num w:numId="1" w16cid:durableId="92021466">
    <w:abstractNumId w:val="2"/>
  </w:num>
  <w:num w:numId="2" w16cid:durableId="689599224">
    <w:abstractNumId w:val="0"/>
  </w:num>
  <w:num w:numId="3" w16cid:durableId="1310789391">
    <w:abstractNumId w:val="17"/>
  </w:num>
  <w:num w:numId="4" w16cid:durableId="1481539366">
    <w:abstractNumId w:val="18"/>
  </w:num>
  <w:num w:numId="5" w16cid:durableId="329066291">
    <w:abstractNumId w:val="6"/>
  </w:num>
  <w:num w:numId="6" w16cid:durableId="590629023">
    <w:abstractNumId w:val="14"/>
  </w:num>
  <w:num w:numId="7" w16cid:durableId="1076781221">
    <w:abstractNumId w:val="15"/>
  </w:num>
  <w:num w:numId="8" w16cid:durableId="15814096">
    <w:abstractNumId w:val="12"/>
  </w:num>
  <w:num w:numId="9" w16cid:durableId="367030451">
    <w:abstractNumId w:val="8"/>
  </w:num>
  <w:num w:numId="10" w16cid:durableId="7760709">
    <w:abstractNumId w:val="16"/>
  </w:num>
  <w:num w:numId="11" w16cid:durableId="1478260710">
    <w:abstractNumId w:val="3"/>
  </w:num>
  <w:num w:numId="12" w16cid:durableId="1480028619">
    <w:abstractNumId w:val="11"/>
  </w:num>
  <w:num w:numId="13" w16cid:durableId="90903063">
    <w:abstractNumId w:val="1"/>
  </w:num>
  <w:num w:numId="14" w16cid:durableId="727193260">
    <w:abstractNumId w:val="7"/>
  </w:num>
  <w:num w:numId="15" w16cid:durableId="714623678">
    <w:abstractNumId w:val="10"/>
  </w:num>
  <w:num w:numId="16" w16cid:durableId="544757726">
    <w:abstractNumId w:val="4"/>
  </w:num>
  <w:num w:numId="17" w16cid:durableId="181749123">
    <w:abstractNumId w:val="13"/>
  </w:num>
  <w:num w:numId="18" w16cid:durableId="427701110">
    <w:abstractNumId w:val="9"/>
  </w:num>
  <w:num w:numId="19" w16cid:durableId="1477606917">
    <w:abstractNumId w:val="5"/>
  </w:num>
  <w:num w:numId="20" w16cid:durableId="44855026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_RD">
    <w15:presenceInfo w15:providerId="None" w15:userId="MAH Review_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460"/>
    <w:rsid w:val="00004F4D"/>
    <w:rsid w:val="0001493B"/>
    <w:rsid w:val="00030136"/>
    <w:rsid w:val="00032A96"/>
    <w:rsid w:val="00034F8E"/>
    <w:rsid w:val="00042899"/>
    <w:rsid w:val="00044427"/>
    <w:rsid w:val="00047775"/>
    <w:rsid w:val="00055E17"/>
    <w:rsid w:val="000563E9"/>
    <w:rsid w:val="00061B0C"/>
    <w:rsid w:val="00081006"/>
    <w:rsid w:val="0008170A"/>
    <w:rsid w:val="00085857"/>
    <w:rsid w:val="0008647A"/>
    <w:rsid w:val="0009132B"/>
    <w:rsid w:val="00097691"/>
    <w:rsid w:val="000A3845"/>
    <w:rsid w:val="000B21E5"/>
    <w:rsid w:val="000B61FB"/>
    <w:rsid w:val="000C07E7"/>
    <w:rsid w:val="000C1F1F"/>
    <w:rsid w:val="000C26D3"/>
    <w:rsid w:val="000C28F6"/>
    <w:rsid w:val="000D09CE"/>
    <w:rsid w:val="000D7CBF"/>
    <w:rsid w:val="000E5B92"/>
    <w:rsid w:val="000F22CE"/>
    <w:rsid w:val="001166DB"/>
    <w:rsid w:val="00117D90"/>
    <w:rsid w:val="00121605"/>
    <w:rsid w:val="0012797A"/>
    <w:rsid w:val="00141D1C"/>
    <w:rsid w:val="0014265E"/>
    <w:rsid w:val="00155996"/>
    <w:rsid w:val="00171CDA"/>
    <w:rsid w:val="00176E02"/>
    <w:rsid w:val="001878DC"/>
    <w:rsid w:val="00191A67"/>
    <w:rsid w:val="001A5923"/>
    <w:rsid w:val="001A5F9B"/>
    <w:rsid w:val="001B0FB5"/>
    <w:rsid w:val="001B542E"/>
    <w:rsid w:val="001C2A33"/>
    <w:rsid w:val="001C3FE2"/>
    <w:rsid w:val="001D369D"/>
    <w:rsid w:val="001E7BC3"/>
    <w:rsid w:val="001F4D38"/>
    <w:rsid w:val="001F78A6"/>
    <w:rsid w:val="00201A69"/>
    <w:rsid w:val="00203D33"/>
    <w:rsid w:val="00204DC3"/>
    <w:rsid w:val="00206EAA"/>
    <w:rsid w:val="0021230A"/>
    <w:rsid w:val="0021420F"/>
    <w:rsid w:val="002167AE"/>
    <w:rsid w:val="002243CE"/>
    <w:rsid w:val="00235BCF"/>
    <w:rsid w:val="00252224"/>
    <w:rsid w:val="002573DD"/>
    <w:rsid w:val="0025740D"/>
    <w:rsid w:val="002614E6"/>
    <w:rsid w:val="00267C65"/>
    <w:rsid w:val="00284C25"/>
    <w:rsid w:val="0029158B"/>
    <w:rsid w:val="002969DD"/>
    <w:rsid w:val="00297F22"/>
    <w:rsid w:val="002A796F"/>
    <w:rsid w:val="002B725B"/>
    <w:rsid w:val="002D47C4"/>
    <w:rsid w:val="002D4836"/>
    <w:rsid w:val="002E3974"/>
    <w:rsid w:val="002E5D50"/>
    <w:rsid w:val="002E7D31"/>
    <w:rsid w:val="002F1B92"/>
    <w:rsid w:val="002F1BDC"/>
    <w:rsid w:val="002F6850"/>
    <w:rsid w:val="00305A6B"/>
    <w:rsid w:val="0031763C"/>
    <w:rsid w:val="0032022D"/>
    <w:rsid w:val="00331477"/>
    <w:rsid w:val="00331CDD"/>
    <w:rsid w:val="00333A5A"/>
    <w:rsid w:val="00340C23"/>
    <w:rsid w:val="00353447"/>
    <w:rsid w:val="00365380"/>
    <w:rsid w:val="00372446"/>
    <w:rsid w:val="00373CAF"/>
    <w:rsid w:val="00376822"/>
    <w:rsid w:val="00380DDC"/>
    <w:rsid w:val="0038678D"/>
    <w:rsid w:val="003905D7"/>
    <w:rsid w:val="00394FB2"/>
    <w:rsid w:val="003972DF"/>
    <w:rsid w:val="003A02CE"/>
    <w:rsid w:val="003A199F"/>
    <w:rsid w:val="003B069A"/>
    <w:rsid w:val="003C692C"/>
    <w:rsid w:val="003C752E"/>
    <w:rsid w:val="003D4A31"/>
    <w:rsid w:val="003D5BE8"/>
    <w:rsid w:val="003E03E0"/>
    <w:rsid w:val="003E33A2"/>
    <w:rsid w:val="003E4BF0"/>
    <w:rsid w:val="003E77D5"/>
    <w:rsid w:val="003F1460"/>
    <w:rsid w:val="00402932"/>
    <w:rsid w:val="00404307"/>
    <w:rsid w:val="00413062"/>
    <w:rsid w:val="004133D4"/>
    <w:rsid w:val="00422ED8"/>
    <w:rsid w:val="00437127"/>
    <w:rsid w:val="004545DF"/>
    <w:rsid w:val="00460347"/>
    <w:rsid w:val="004637B3"/>
    <w:rsid w:val="004717A1"/>
    <w:rsid w:val="004754F0"/>
    <w:rsid w:val="00480BAA"/>
    <w:rsid w:val="0048538F"/>
    <w:rsid w:val="00486E13"/>
    <w:rsid w:val="004965A7"/>
    <w:rsid w:val="004A1444"/>
    <w:rsid w:val="004B1D19"/>
    <w:rsid w:val="004C5258"/>
    <w:rsid w:val="004D435C"/>
    <w:rsid w:val="004D5D92"/>
    <w:rsid w:val="004E29BB"/>
    <w:rsid w:val="004E3CE6"/>
    <w:rsid w:val="004E5BED"/>
    <w:rsid w:val="004E6A09"/>
    <w:rsid w:val="004F43EB"/>
    <w:rsid w:val="004F7928"/>
    <w:rsid w:val="00525BD2"/>
    <w:rsid w:val="00526B08"/>
    <w:rsid w:val="005411F6"/>
    <w:rsid w:val="00545DFA"/>
    <w:rsid w:val="00562B01"/>
    <w:rsid w:val="0057796A"/>
    <w:rsid w:val="005A4297"/>
    <w:rsid w:val="005B288E"/>
    <w:rsid w:val="005B58AB"/>
    <w:rsid w:val="005C226D"/>
    <w:rsid w:val="005C2BC8"/>
    <w:rsid w:val="005C671D"/>
    <w:rsid w:val="005F29B9"/>
    <w:rsid w:val="006121C0"/>
    <w:rsid w:val="00616C2A"/>
    <w:rsid w:val="006212D2"/>
    <w:rsid w:val="00627014"/>
    <w:rsid w:val="00631A48"/>
    <w:rsid w:val="00634BBC"/>
    <w:rsid w:val="006361F6"/>
    <w:rsid w:val="006406D9"/>
    <w:rsid w:val="0065222E"/>
    <w:rsid w:val="00653B3A"/>
    <w:rsid w:val="006553C3"/>
    <w:rsid w:val="006557AA"/>
    <w:rsid w:val="006641E8"/>
    <w:rsid w:val="006661DD"/>
    <w:rsid w:val="0067486E"/>
    <w:rsid w:val="00675088"/>
    <w:rsid w:val="00681489"/>
    <w:rsid w:val="00681514"/>
    <w:rsid w:val="00681953"/>
    <w:rsid w:val="0068633B"/>
    <w:rsid w:val="00687355"/>
    <w:rsid w:val="006A34B8"/>
    <w:rsid w:val="006A77F9"/>
    <w:rsid w:val="006B12DF"/>
    <w:rsid w:val="006D2802"/>
    <w:rsid w:val="006E072A"/>
    <w:rsid w:val="0071007B"/>
    <w:rsid w:val="007229BE"/>
    <w:rsid w:val="00724183"/>
    <w:rsid w:val="00724C66"/>
    <w:rsid w:val="00725C87"/>
    <w:rsid w:val="00727791"/>
    <w:rsid w:val="007324E5"/>
    <w:rsid w:val="007328C8"/>
    <w:rsid w:val="00733202"/>
    <w:rsid w:val="00744E36"/>
    <w:rsid w:val="00746A2B"/>
    <w:rsid w:val="0075597C"/>
    <w:rsid w:val="00757446"/>
    <w:rsid w:val="0076197E"/>
    <w:rsid w:val="00763EED"/>
    <w:rsid w:val="00773535"/>
    <w:rsid w:val="00790879"/>
    <w:rsid w:val="0079489B"/>
    <w:rsid w:val="00794B81"/>
    <w:rsid w:val="0079769C"/>
    <w:rsid w:val="007B27ED"/>
    <w:rsid w:val="007B6DB2"/>
    <w:rsid w:val="007C5AEC"/>
    <w:rsid w:val="007D31CF"/>
    <w:rsid w:val="007D7E6C"/>
    <w:rsid w:val="007E01EC"/>
    <w:rsid w:val="007F44AA"/>
    <w:rsid w:val="007F64DC"/>
    <w:rsid w:val="007F6FB6"/>
    <w:rsid w:val="00800CCA"/>
    <w:rsid w:val="008045F3"/>
    <w:rsid w:val="008059DF"/>
    <w:rsid w:val="00814320"/>
    <w:rsid w:val="00823BDD"/>
    <w:rsid w:val="00845F74"/>
    <w:rsid w:val="008468F5"/>
    <w:rsid w:val="0085423B"/>
    <w:rsid w:val="00867A15"/>
    <w:rsid w:val="00881DEA"/>
    <w:rsid w:val="00882DA7"/>
    <w:rsid w:val="00886C25"/>
    <w:rsid w:val="00890531"/>
    <w:rsid w:val="008A21CF"/>
    <w:rsid w:val="008B67F1"/>
    <w:rsid w:val="008C19F5"/>
    <w:rsid w:val="008C2F95"/>
    <w:rsid w:val="008D4BBB"/>
    <w:rsid w:val="008D5AE0"/>
    <w:rsid w:val="008E7B2A"/>
    <w:rsid w:val="008E7EB4"/>
    <w:rsid w:val="00923970"/>
    <w:rsid w:val="0093311A"/>
    <w:rsid w:val="00936DB0"/>
    <w:rsid w:val="00942537"/>
    <w:rsid w:val="0094482B"/>
    <w:rsid w:val="00950E70"/>
    <w:rsid w:val="00956CBC"/>
    <w:rsid w:val="009655C0"/>
    <w:rsid w:val="00994CA3"/>
    <w:rsid w:val="00996938"/>
    <w:rsid w:val="009A6080"/>
    <w:rsid w:val="009B0510"/>
    <w:rsid w:val="009B0E60"/>
    <w:rsid w:val="009B1CF8"/>
    <w:rsid w:val="009D095E"/>
    <w:rsid w:val="009D2FC2"/>
    <w:rsid w:val="009D5D51"/>
    <w:rsid w:val="009E432F"/>
    <w:rsid w:val="009F3A19"/>
    <w:rsid w:val="009F3AF1"/>
    <w:rsid w:val="00A07502"/>
    <w:rsid w:val="00A1204B"/>
    <w:rsid w:val="00A13189"/>
    <w:rsid w:val="00A20721"/>
    <w:rsid w:val="00A23AEC"/>
    <w:rsid w:val="00A267AD"/>
    <w:rsid w:val="00A27D21"/>
    <w:rsid w:val="00A36BDE"/>
    <w:rsid w:val="00A412B6"/>
    <w:rsid w:val="00A44AF3"/>
    <w:rsid w:val="00A5187B"/>
    <w:rsid w:val="00A518B0"/>
    <w:rsid w:val="00A528D2"/>
    <w:rsid w:val="00A528E9"/>
    <w:rsid w:val="00A55293"/>
    <w:rsid w:val="00A573D6"/>
    <w:rsid w:val="00A70356"/>
    <w:rsid w:val="00A85A10"/>
    <w:rsid w:val="00A87783"/>
    <w:rsid w:val="00A91470"/>
    <w:rsid w:val="00AB0131"/>
    <w:rsid w:val="00AB0FF8"/>
    <w:rsid w:val="00AB3907"/>
    <w:rsid w:val="00AC4478"/>
    <w:rsid w:val="00AC5593"/>
    <w:rsid w:val="00AD0112"/>
    <w:rsid w:val="00AD4FA6"/>
    <w:rsid w:val="00AD6ED7"/>
    <w:rsid w:val="00AE2B19"/>
    <w:rsid w:val="00AF25C5"/>
    <w:rsid w:val="00AF7D6D"/>
    <w:rsid w:val="00B02269"/>
    <w:rsid w:val="00B07476"/>
    <w:rsid w:val="00B17D2F"/>
    <w:rsid w:val="00B225FD"/>
    <w:rsid w:val="00B24D79"/>
    <w:rsid w:val="00B50729"/>
    <w:rsid w:val="00B602BE"/>
    <w:rsid w:val="00B64D8C"/>
    <w:rsid w:val="00B65CCF"/>
    <w:rsid w:val="00B6730A"/>
    <w:rsid w:val="00B70AC8"/>
    <w:rsid w:val="00B715FA"/>
    <w:rsid w:val="00B758C7"/>
    <w:rsid w:val="00B838C8"/>
    <w:rsid w:val="00B852F5"/>
    <w:rsid w:val="00BA2A7B"/>
    <w:rsid w:val="00BB006C"/>
    <w:rsid w:val="00BB505E"/>
    <w:rsid w:val="00BB67CF"/>
    <w:rsid w:val="00BC444B"/>
    <w:rsid w:val="00BC4F30"/>
    <w:rsid w:val="00BC63E9"/>
    <w:rsid w:val="00BC7870"/>
    <w:rsid w:val="00BD3207"/>
    <w:rsid w:val="00BE3100"/>
    <w:rsid w:val="00BE6025"/>
    <w:rsid w:val="00BF68C4"/>
    <w:rsid w:val="00C01F71"/>
    <w:rsid w:val="00C0227A"/>
    <w:rsid w:val="00C03D19"/>
    <w:rsid w:val="00C217CC"/>
    <w:rsid w:val="00C26DC2"/>
    <w:rsid w:val="00C30AFF"/>
    <w:rsid w:val="00C41709"/>
    <w:rsid w:val="00C41F90"/>
    <w:rsid w:val="00C708DE"/>
    <w:rsid w:val="00C859DE"/>
    <w:rsid w:val="00CA3B0D"/>
    <w:rsid w:val="00CA4B06"/>
    <w:rsid w:val="00CB3CCA"/>
    <w:rsid w:val="00CC0A29"/>
    <w:rsid w:val="00CC1FCC"/>
    <w:rsid w:val="00CC55E8"/>
    <w:rsid w:val="00CC6020"/>
    <w:rsid w:val="00CD3051"/>
    <w:rsid w:val="00CD6890"/>
    <w:rsid w:val="00CD6969"/>
    <w:rsid w:val="00CE2ADA"/>
    <w:rsid w:val="00D12591"/>
    <w:rsid w:val="00D139E6"/>
    <w:rsid w:val="00D17FD7"/>
    <w:rsid w:val="00D2763A"/>
    <w:rsid w:val="00D43460"/>
    <w:rsid w:val="00D43D11"/>
    <w:rsid w:val="00D47DD4"/>
    <w:rsid w:val="00D674B7"/>
    <w:rsid w:val="00D71654"/>
    <w:rsid w:val="00D83498"/>
    <w:rsid w:val="00DA03AA"/>
    <w:rsid w:val="00DB6C10"/>
    <w:rsid w:val="00DB7E53"/>
    <w:rsid w:val="00DC3B6C"/>
    <w:rsid w:val="00DC40E1"/>
    <w:rsid w:val="00DC5F0A"/>
    <w:rsid w:val="00DD175E"/>
    <w:rsid w:val="00DE5BA6"/>
    <w:rsid w:val="00DE7700"/>
    <w:rsid w:val="00DF5FB4"/>
    <w:rsid w:val="00E246DC"/>
    <w:rsid w:val="00E257F7"/>
    <w:rsid w:val="00E411ED"/>
    <w:rsid w:val="00E50D49"/>
    <w:rsid w:val="00E7081D"/>
    <w:rsid w:val="00E817B0"/>
    <w:rsid w:val="00E83D13"/>
    <w:rsid w:val="00E85BBB"/>
    <w:rsid w:val="00E91A0C"/>
    <w:rsid w:val="00E93D91"/>
    <w:rsid w:val="00EB0695"/>
    <w:rsid w:val="00EB18D8"/>
    <w:rsid w:val="00EB2533"/>
    <w:rsid w:val="00EB5120"/>
    <w:rsid w:val="00EC0E20"/>
    <w:rsid w:val="00EC389D"/>
    <w:rsid w:val="00EC6E46"/>
    <w:rsid w:val="00ED02A2"/>
    <w:rsid w:val="00ED4BE9"/>
    <w:rsid w:val="00ED6F29"/>
    <w:rsid w:val="00EE30E7"/>
    <w:rsid w:val="00EE3B51"/>
    <w:rsid w:val="00EE75AC"/>
    <w:rsid w:val="00EF159D"/>
    <w:rsid w:val="00EF5B3D"/>
    <w:rsid w:val="00EF6F7E"/>
    <w:rsid w:val="00F05D39"/>
    <w:rsid w:val="00F0776D"/>
    <w:rsid w:val="00F1282E"/>
    <w:rsid w:val="00F14EDB"/>
    <w:rsid w:val="00F30472"/>
    <w:rsid w:val="00F352B0"/>
    <w:rsid w:val="00F40E33"/>
    <w:rsid w:val="00F4169E"/>
    <w:rsid w:val="00F43F4C"/>
    <w:rsid w:val="00F463CC"/>
    <w:rsid w:val="00F47BBB"/>
    <w:rsid w:val="00F55797"/>
    <w:rsid w:val="00F60FDE"/>
    <w:rsid w:val="00F763CA"/>
    <w:rsid w:val="00F9100D"/>
    <w:rsid w:val="00F959B7"/>
    <w:rsid w:val="00FB01ED"/>
    <w:rsid w:val="00FB167E"/>
    <w:rsid w:val="00FB3403"/>
    <w:rsid w:val="00FB52FE"/>
    <w:rsid w:val="00FC557C"/>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94C49"/>
  <w15:docId w15:val="{5E84ED1C-3E0A-470C-9FCA-B226E0CD1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mt-MT"/>
    </w:rPr>
  </w:style>
  <w:style w:type="paragraph" w:styleId="Heading1">
    <w:name w:val="heading 1"/>
    <w:basedOn w:val="Normal"/>
    <w:uiPriority w:val="1"/>
    <w:qFormat/>
    <w:rsid w:val="0093311A"/>
    <w:pPr>
      <w:keepNext/>
      <w:widowControl/>
      <w:numPr>
        <w:numId w:val="9"/>
      </w:numPr>
      <w:outlineLvl w:val="0"/>
    </w:pPr>
    <w:rPr>
      <w:rFonts w:asciiTheme="majorBidi" w:hAnsiTheme="majorBidi" w:cstheme="majorBidi"/>
      <w:b/>
      <w:bCs/>
    </w:rPr>
  </w:style>
  <w:style w:type="paragraph" w:styleId="Heading2">
    <w:name w:val="heading 2"/>
    <w:basedOn w:val="ListParagraph"/>
    <w:next w:val="Normal"/>
    <w:link w:val="Heading2Char"/>
    <w:uiPriority w:val="9"/>
    <w:unhideWhenUsed/>
    <w:qFormat/>
    <w:rsid w:val="007F44AA"/>
    <w:pPr>
      <w:widowControl/>
      <w:numPr>
        <w:ilvl w:val="1"/>
        <w:numId w:val="9"/>
      </w:numPr>
      <w:tabs>
        <w:tab w:val="left" w:pos="967"/>
        <w:tab w:val="left" w:pos="968"/>
      </w:tabs>
      <w:ind w:left="533" w:hanging="533"/>
      <w:outlineLvl w:val="1"/>
    </w:pPr>
    <w:rPr>
      <w:rFonts w:asciiTheme="majorBidi" w:hAnsiTheme="majorBid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3311A"/>
    <w:pPr>
      <w:widowControl/>
    </w:pPr>
    <w:rPr>
      <w:szCs w:val="20"/>
    </w:rPr>
  </w:style>
  <w:style w:type="paragraph" w:styleId="ListParagraph">
    <w:name w:val="List Paragraph"/>
    <w:basedOn w:val="Normal"/>
    <w:uiPriority w:val="34"/>
    <w:qFormat/>
    <w:pPr>
      <w:ind w:left="968" w:hanging="534"/>
    </w:pPr>
  </w:style>
  <w:style w:type="paragraph" w:customStyle="1" w:styleId="TableParagraph">
    <w:name w:val="Table Paragraph"/>
    <w:basedOn w:val="Normal"/>
    <w:uiPriority w:val="1"/>
    <w:qFormat/>
  </w:style>
  <w:style w:type="table" w:styleId="TableGrid">
    <w:name w:val="Table Grid"/>
    <w:basedOn w:val="TableNormal"/>
    <w:uiPriority w:val="39"/>
    <w:rsid w:val="00640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311A"/>
    <w:pPr>
      <w:tabs>
        <w:tab w:val="center" w:pos="4513"/>
        <w:tab w:val="right" w:pos="9026"/>
      </w:tabs>
    </w:pPr>
  </w:style>
  <w:style w:type="character" w:customStyle="1" w:styleId="HeaderChar">
    <w:name w:val="Header Char"/>
    <w:basedOn w:val="DefaultParagraphFont"/>
    <w:link w:val="Header"/>
    <w:uiPriority w:val="99"/>
    <w:rsid w:val="0093311A"/>
    <w:rPr>
      <w:rFonts w:ascii="Times New Roman" w:eastAsia="Times New Roman" w:hAnsi="Times New Roman" w:cs="Times New Roman"/>
    </w:rPr>
  </w:style>
  <w:style w:type="paragraph" w:styleId="Footer">
    <w:name w:val="footer"/>
    <w:basedOn w:val="Normal"/>
    <w:link w:val="FooterChar"/>
    <w:uiPriority w:val="99"/>
    <w:unhideWhenUsed/>
    <w:rsid w:val="0093311A"/>
    <w:pPr>
      <w:tabs>
        <w:tab w:val="center" w:pos="4513"/>
        <w:tab w:val="right" w:pos="9026"/>
      </w:tabs>
    </w:pPr>
  </w:style>
  <w:style w:type="character" w:customStyle="1" w:styleId="FooterChar">
    <w:name w:val="Footer Char"/>
    <w:basedOn w:val="DefaultParagraphFont"/>
    <w:link w:val="Footer"/>
    <w:uiPriority w:val="99"/>
    <w:rsid w:val="0093311A"/>
    <w:rPr>
      <w:rFonts w:ascii="Times New Roman" w:eastAsia="Times New Roman" w:hAnsi="Times New Roman" w:cs="Times New Roman"/>
    </w:rPr>
  </w:style>
  <w:style w:type="character" w:customStyle="1" w:styleId="Heading2Char">
    <w:name w:val="Heading 2 Char"/>
    <w:basedOn w:val="DefaultParagraphFont"/>
    <w:link w:val="Heading2"/>
    <w:uiPriority w:val="9"/>
    <w:rsid w:val="007F44AA"/>
    <w:rPr>
      <w:rFonts w:asciiTheme="majorBidi" w:eastAsia="Times New Roman" w:hAnsiTheme="majorBidi" w:cstheme="majorBidi"/>
      <w:b/>
    </w:rPr>
  </w:style>
  <w:style w:type="paragraph" w:customStyle="1" w:styleId="Bullet">
    <w:name w:val="Bullet"/>
    <w:basedOn w:val="ListParagraph"/>
    <w:uiPriority w:val="1"/>
    <w:qFormat/>
    <w:rsid w:val="007F44AA"/>
    <w:pPr>
      <w:widowControl/>
      <w:numPr>
        <w:numId w:val="8"/>
      </w:numPr>
      <w:ind w:left="360" w:hanging="360"/>
    </w:pPr>
    <w:rPr>
      <w:rFonts w:asciiTheme="majorBidi" w:hAnsiTheme="majorBidi" w:cstheme="majorBidi"/>
    </w:rPr>
  </w:style>
  <w:style w:type="paragraph" w:customStyle="1" w:styleId="TableHeading">
    <w:name w:val="Table Heading"/>
    <w:basedOn w:val="BodyText"/>
    <w:uiPriority w:val="1"/>
    <w:qFormat/>
    <w:rsid w:val="000D09CE"/>
    <w:pPr>
      <w:spacing w:after="60"/>
      <w:ind w:left="1080" w:hanging="1080"/>
    </w:pPr>
    <w:rPr>
      <w:b/>
      <w:bCs/>
    </w:rPr>
  </w:style>
  <w:style w:type="paragraph" w:customStyle="1" w:styleId="Footnote">
    <w:name w:val="Footnote"/>
    <w:basedOn w:val="Normal"/>
    <w:uiPriority w:val="1"/>
    <w:qFormat/>
    <w:rsid w:val="000D09CE"/>
    <w:pPr>
      <w:widowControl/>
      <w:ind w:left="288" w:hanging="288"/>
    </w:pPr>
    <w:rPr>
      <w:rFonts w:asciiTheme="majorBidi" w:hAnsiTheme="majorBidi" w:cstheme="majorBidi"/>
      <w:sz w:val="20"/>
      <w:szCs w:val="20"/>
    </w:rPr>
  </w:style>
  <w:style w:type="paragraph" w:styleId="BalloonText">
    <w:name w:val="Balloon Text"/>
    <w:basedOn w:val="Normal"/>
    <w:link w:val="BalloonTextChar"/>
    <w:uiPriority w:val="99"/>
    <w:semiHidden/>
    <w:unhideWhenUsed/>
    <w:rsid w:val="00ED6F29"/>
    <w:rPr>
      <w:rFonts w:ascii="Tahoma" w:hAnsi="Tahoma" w:cs="Tahoma"/>
      <w:sz w:val="16"/>
      <w:szCs w:val="16"/>
    </w:rPr>
  </w:style>
  <w:style w:type="character" w:customStyle="1" w:styleId="BalloonTextChar">
    <w:name w:val="Balloon Text Char"/>
    <w:basedOn w:val="DefaultParagraphFont"/>
    <w:link w:val="BalloonText"/>
    <w:uiPriority w:val="99"/>
    <w:semiHidden/>
    <w:rsid w:val="00ED6F29"/>
    <w:rPr>
      <w:rFonts w:ascii="Tahoma" w:eastAsia="Times New Roman" w:hAnsi="Tahoma" w:cs="Tahoma"/>
      <w:sz w:val="16"/>
      <w:szCs w:val="16"/>
    </w:rPr>
  </w:style>
  <w:style w:type="paragraph" w:styleId="Revision">
    <w:name w:val="Revision"/>
    <w:hidden/>
    <w:uiPriority w:val="99"/>
    <w:semiHidden/>
    <w:rsid w:val="00733202"/>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C557C"/>
    <w:rPr>
      <w:sz w:val="16"/>
      <w:szCs w:val="16"/>
    </w:rPr>
  </w:style>
  <w:style w:type="paragraph" w:styleId="CommentText">
    <w:name w:val="annotation text"/>
    <w:basedOn w:val="Normal"/>
    <w:link w:val="CommentTextChar"/>
    <w:uiPriority w:val="99"/>
    <w:unhideWhenUsed/>
    <w:rsid w:val="00FC557C"/>
    <w:rPr>
      <w:sz w:val="20"/>
      <w:szCs w:val="20"/>
    </w:rPr>
  </w:style>
  <w:style w:type="character" w:customStyle="1" w:styleId="CommentTextChar">
    <w:name w:val="Comment Text Char"/>
    <w:basedOn w:val="DefaultParagraphFont"/>
    <w:link w:val="CommentText"/>
    <w:uiPriority w:val="99"/>
    <w:rsid w:val="00FC557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557C"/>
    <w:rPr>
      <w:b/>
      <w:bCs/>
    </w:rPr>
  </w:style>
  <w:style w:type="character" w:customStyle="1" w:styleId="CommentSubjectChar">
    <w:name w:val="Comment Subject Char"/>
    <w:basedOn w:val="CommentTextChar"/>
    <w:link w:val="CommentSubject"/>
    <w:uiPriority w:val="99"/>
    <w:semiHidden/>
    <w:rsid w:val="00FC557C"/>
    <w:rPr>
      <w:rFonts w:ascii="Times New Roman" w:eastAsia="Times New Roman" w:hAnsi="Times New Roman" w:cs="Times New Roman"/>
      <w:b/>
      <w:bCs/>
      <w:sz w:val="20"/>
      <w:szCs w:val="20"/>
    </w:rPr>
  </w:style>
  <w:style w:type="character" w:styleId="Hyperlink">
    <w:name w:val="Hyperlink"/>
    <w:rsid w:val="00627014"/>
    <w:rPr>
      <w:color w:val="0000FF"/>
      <w:u w:val="single"/>
    </w:rPr>
  </w:style>
  <w:style w:type="paragraph" w:customStyle="1" w:styleId="Default">
    <w:name w:val="Default"/>
    <w:rsid w:val="0001493B"/>
    <w:pPr>
      <w:widowControl/>
      <w:adjustRightInd w:val="0"/>
    </w:pPr>
    <w:rPr>
      <w:rFonts w:ascii="Times New Roman" w:eastAsia="SimSun" w:hAnsi="Times New Roman" w:cs="Times New Roman"/>
      <w:color w:val="000000"/>
      <w:sz w:val="24"/>
      <w:szCs w:val="24"/>
      <w:lang w:val="en-US"/>
    </w:rPr>
  </w:style>
  <w:style w:type="character" w:customStyle="1" w:styleId="UnresolvedMention1">
    <w:name w:val="Unresolved Mention1"/>
    <w:basedOn w:val="DefaultParagraphFont"/>
    <w:uiPriority w:val="99"/>
    <w:semiHidden/>
    <w:unhideWhenUsed/>
    <w:rsid w:val="008468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125787">
      <w:bodyDiv w:val="1"/>
      <w:marLeft w:val="0"/>
      <w:marRight w:val="0"/>
      <w:marTop w:val="0"/>
      <w:marBottom w:val="0"/>
      <w:divBdr>
        <w:top w:val="none" w:sz="0" w:space="0" w:color="auto"/>
        <w:left w:val="none" w:sz="0" w:space="0" w:color="auto"/>
        <w:bottom w:val="none" w:sz="0" w:space="0" w:color="auto"/>
        <w:right w:val="none" w:sz="0" w:space="0" w:color="auto"/>
      </w:divBdr>
    </w:div>
    <w:div w:id="1218856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ema.europa.eu." TargetMode="Externa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ma.europa.eu/en/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EMADOC-1700519818-2887329</_dlc_DocId>
    <_dlc_DocIdUrl xmlns="a034c160-bfb7-45f5-8632-2eb7e0508071">
      <Url>https://euema.sharepoint.com/sites/CRM/_layouts/15/DocIdRedir.aspx?ID=EMADOC-1700519818-2887329</Url>
      <Description>EMADOC-1700519818-2887329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BA52363-1B9F-494B-BCA9-DE34EA8CCE47}"/>
</file>

<file path=customXml/itemProps2.xml><?xml version="1.0" encoding="utf-8"?>
<ds:datastoreItem xmlns:ds="http://schemas.openxmlformats.org/officeDocument/2006/customXml" ds:itemID="{01E33EA5-8D16-4E31-83C3-215579915EFD}">
  <ds:schemaRefs>
    <ds:schemaRef ds:uri="http://schemas.openxmlformats.org/officeDocument/2006/bibliography"/>
  </ds:schemaRefs>
</ds:datastoreItem>
</file>

<file path=customXml/itemProps3.xml><?xml version="1.0" encoding="utf-8"?>
<ds:datastoreItem xmlns:ds="http://schemas.openxmlformats.org/officeDocument/2006/customXml" ds:itemID="{48666E42-6D98-4979-AA02-E74AD2A9DDD6}">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4.xml><?xml version="1.0" encoding="utf-8"?>
<ds:datastoreItem xmlns:ds="http://schemas.openxmlformats.org/officeDocument/2006/customXml" ds:itemID="{5F74BEB2-EFC2-4D24-8D7A-597C1924E72D}">
  <ds:schemaRefs>
    <ds:schemaRef ds:uri="http://schemas.microsoft.com/sharepoint/v3/contenttype/forms"/>
  </ds:schemaRefs>
</ds:datastoreItem>
</file>

<file path=customXml/itemProps5.xml><?xml version="1.0" encoding="utf-8"?>
<ds:datastoreItem xmlns:ds="http://schemas.openxmlformats.org/officeDocument/2006/customXml" ds:itemID="{F948909D-C106-4368-8A23-23747712F352}"/>
</file>

<file path=docProps/app.xml><?xml version="1.0" encoding="utf-8"?>
<Properties xmlns="http://schemas.openxmlformats.org/officeDocument/2006/extended-properties" xmlns:vt="http://schemas.openxmlformats.org/officeDocument/2006/docPropsVTypes">
  <Template>Normal</Template>
  <TotalTime>58</TotalTime>
  <Pages>73</Pages>
  <Words>24291</Words>
  <Characters>138459</Characters>
  <Application>Microsoft Office Word</Application>
  <DocSecurity>0</DocSecurity>
  <Lines>1153</Lines>
  <Paragraphs>324</Paragraphs>
  <ScaleCrop>false</ScaleCrop>
  <HeadingPairs>
    <vt:vector size="2" baseType="variant">
      <vt:variant>
        <vt:lpstr>Title</vt:lpstr>
      </vt:variant>
      <vt:variant>
        <vt:i4>1</vt:i4>
      </vt:variant>
    </vt:vector>
  </HeadingPairs>
  <TitlesOfParts>
    <vt:vector size="1" baseType="lpstr">
      <vt:lpstr>Sprycel, INN-dasatinib</vt:lpstr>
    </vt:vector>
  </TitlesOfParts>
  <Company/>
  <LinksUpToDate>false</LinksUpToDate>
  <CharactersWithSpaces>162426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Sprycel, INN-dasatinib</dc:title>
  <dc:subject>EPAR</dc:subject>
  <dc:creator>CHMP</dc:creator>
  <cp:keywords>Sprycel, INN-dasatinib</cp:keywords>
  <cp:lastModifiedBy>MAH Review_RD</cp:lastModifiedBy>
  <cp:revision>43</cp:revision>
  <cp:lastPrinted>2021-02-16T10:36:00Z</cp:lastPrinted>
  <dcterms:created xsi:type="dcterms:W3CDTF">2024-06-03T08:26:00Z</dcterms:created>
  <dcterms:modified xsi:type="dcterms:W3CDTF">2026-01-16T08:58:00Z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2020-04-03T00:00:00Z</vt:filetime>
  </property>
  <property fmtid="{D5CDD505-2E9C-101B-9397-08002B2CF9AE}" pid="3" name="LastSaved">
    <vt:filetime>2021-02-15T00:00:00Z</vt:filetime>
  </property>
  <property fmtid="{D5CDD505-2E9C-101B-9397-08002B2CF9AE}" pid="4" name="ContentTypeId">
    <vt:lpwstr>0x0101000DA6AD19014FF648A49316945EE786F90200176DED4FF78CD74995F64A0F46B59E48</vt:lpwstr>
  </property>
  <property fmtid="{D5CDD505-2E9C-101B-9397-08002B2CF9AE}" pid="5" name="_dlc_DocIdItemGuid">
    <vt:lpwstr>bd05a543-4b0e-4678-8c77-0e98fe384a47</vt:lpwstr>
  </property>
</Properties>
</file>