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86D5" w14:textId="77777777" w:rsidR="00AC46DA" w:rsidRPr="00AC46DA" w:rsidRDefault="00AC46DA" w:rsidP="007C38D5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bg-BG"/>
        </w:rPr>
      </w:pPr>
      <w:r w:rsidRPr="00AC46DA">
        <w:rPr>
          <w:lang w:val="bg-BG"/>
        </w:rPr>
        <w:t xml:space="preserve">Dan id-dokument fih l-informazzjoni dwar il-prodott </w:t>
      </w:r>
      <w:r w:rsidRPr="00AC46DA">
        <w:rPr>
          <w:lang w:val="en-GB"/>
        </w:rPr>
        <w:t>approvata</w:t>
      </w:r>
      <w:r w:rsidRPr="00AC46DA">
        <w:rPr>
          <w:lang w:val="bg-BG"/>
        </w:rPr>
        <w:t xml:space="preserve"> għall-</w:t>
      </w:r>
      <w:r w:rsidRPr="00AC46DA">
        <w:rPr>
          <w:lang w:val="en-GB"/>
        </w:rPr>
        <w:t>Denbrayce</w:t>
      </w:r>
      <w:r w:rsidRPr="00AC46DA">
        <w:rPr>
          <w:lang w:val="bg-BG"/>
        </w:rPr>
        <w:t>, bil-bidliet li saru mill-aħħar proċedura li affettwa</w:t>
      </w:r>
      <w:r w:rsidRPr="00AC46DA">
        <w:rPr>
          <w:lang w:val="en-GB"/>
        </w:rPr>
        <w:t>t</w:t>
      </w:r>
      <w:r w:rsidRPr="00AC46DA">
        <w:rPr>
          <w:lang w:val="bg-BG"/>
        </w:rPr>
        <w:t xml:space="preserve"> l-informazzjoni dwar il-prodott EMEA/H/C/006199/0000 </w:t>
      </w:r>
      <w:r w:rsidRPr="00AC46DA">
        <w:rPr>
          <w:lang w:val="en-GB"/>
        </w:rPr>
        <w:t>qed</w:t>
      </w:r>
      <w:r w:rsidRPr="00AC46DA">
        <w:rPr>
          <w:lang w:val="bg-BG"/>
        </w:rPr>
        <w:t xml:space="preserve"> jiġu </w:t>
      </w:r>
      <w:r w:rsidRPr="00AC46DA">
        <w:rPr>
          <w:lang w:val="en-GB"/>
        </w:rPr>
        <w:t>immarkati</w:t>
      </w:r>
      <w:r w:rsidRPr="00AC46DA">
        <w:rPr>
          <w:lang w:val="bg-BG"/>
        </w:rPr>
        <w:t>.</w:t>
      </w:r>
    </w:p>
    <w:p w14:paraId="02566D3A" w14:textId="77777777" w:rsidR="00AC46DA" w:rsidRPr="00AC46DA" w:rsidRDefault="00AC46DA" w:rsidP="007C38D5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bg-BG"/>
        </w:rPr>
      </w:pPr>
    </w:p>
    <w:p w14:paraId="54946924" w14:textId="48A9075D" w:rsidR="005D0B10" w:rsidRPr="00A62251" w:rsidRDefault="00AC46DA" w:rsidP="007C38D5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mt-MT"/>
        </w:rPr>
      </w:pPr>
      <w:r w:rsidRPr="00AC46DA">
        <w:rPr>
          <w:lang w:val="bg-BG"/>
        </w:rPr>
        <w:t xml:space="preserve">Għal aktar informazzjoni, ara s-sit web tal-Aġenzija Ewropea għall-Mediċini: </w:t>
      </w:r>
      <w:hyperlink r:id="rId7" w:history="1">
        <w:r w:rsidRPr="00AC46DA">
          <w:rPr>
            <w:rStyle w:val="Hipervnculo"/>
            <w:lang w:val="bg-BG"/>
          </w:rPr>
          <w:t>https://www.ema.europa.eu/en/medicines/human/EPAR/</w:t>
        </w:r>
        <w:r w:rsidRPr="00AC46DA">
          <w:rPr>
            <w:rStyle w:val="Hipervnculo"/>
            <w:lang w:val="en-US"/>
          </w:rPr>
          <w:t>Denbrayce</w:t>
        </w:r>
      </w:hyperlink>
      <w:r w:rsidRPr="00AC46DA">
        <w:rPr>
          <w:lang w:val="bg-BG"/>
        </w:rPr>
        <w:t xml:space="preserve">   </w:t>
      </w:r>
    </w:p>
    <w:p w14:paraId="5C927BB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AA216E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756089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A9567B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0B9D5C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44A8FD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B7D7B4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7EE5D6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E813A3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EA4147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7B319F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CF8CE4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00DA18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5FA92E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8E39AF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EBCBBC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97D07D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CA31D5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8AAA3E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55F697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85E57D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65DC4B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650EEB0" w14:textId="77777777" w:rsidR="005D0B10" w:rsidRPr="00A62251" w:rsidRDefault="005D0B10" w:rsidP="00114319">
      <w:pPr>
        <w:jc w:val="center"/>
        <w:rPr>
          <w:b/>
          <w:spacing w:val="-10"/>
          <w:lang w:val="mt-MT"/>
        </w:rPr>
      </w:pPr>
      <w:bookmarkStart w:id="0" w:name="SOMMARJU_TAL-KARATTERISTIĊI_TAL-PRODOTT"/>
      <w:bookmarkEnd w:id="0"/>
      <w:r w:rsidRPr="00A62251">
        <w:rPr>
          <w:b/>
          <w:lang w:val="mt-MT"/>
        </w:rPr>
        <w:t>ANNESS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spacing w:val="-10"/>
          <w:lang w:val="mt-MT"/>
        </w:rPr>
        <w:t>I</w:t>
      </w:r>
    </w:p>
    <w:p w14:paraId="69E1849E" w14:textId="77777777" w:rsidR="005D0B10" w:rsidRPr="00A62251" w:rsidRDefault="005D0B10" w:rsidP="00114319">
      <w:pPr>
        <w:jc w:val="center"/>
        <w:rPr>
          <w:b/>
          <w:lang w:val="mt-MT"/>
        </w:rPr>
      </w:pPr>
    </w:p>
    <w:p w14:paraId="0BA98176" w14:textId="77777777" w:rsidR="005D0B10" w:rsidRPr="00A62251" w:rsidRDefault="005D0B10" w:rsidP="003C7CC2">
      <w:pPr>
        <w:pStyle w:val="TitleA"/>
      </w:pPr>
      <w:r w:rsidRPr="00A62251">
        <w:t>SOMMARJU</w:t>
      </w:r>
      <w:r w:rsidRPr="00A62251">
        <w:rPr>
          <w:spacing w:val="6"/>
        </w:rPr>
        <w:t xml:space="preserve"> </w:t>
      </w:r>
      <w:r w:rsidRPr="00A62251">
        <w:t>TAL-KARATTERISTIĊI</w:t>
      </w:r>
      <w:r w:rsidRPr="00A62251">
        <w:rPr>
          <w:spacing w:val="6"/>
        </w:rPr>
        <w:t xml:space="preserve"> </w:t>
      </w:r>
      <w:r w:rsidRPr="00A62251">
        <w:t>TAL-PRODOTT</w:t>
      </w:r>
    </w:p>
    <w:p w14:paraId="00D83A1A" w14:textId="77777777" w:rsidR="005D0B10" w:rsidRPr="00A62251" w:rsidRDefault="005D0B10" w:rsidP="003C7CC2">
      <w:pPr>
        <w:pStyle w:val="TitleA"/>
        <w:rPr>
          <w:lang w:val="mt-MT"/>
        </w:rPr>
      </w:pPr>
      <w:r w:rsidRPr="00A62251">
        <w:rPr>
          <w:lang w:val="mt-MT"/>
        </w:rPr>
        <w:br w:type="page"/>
      </w:r>
    </w:p>
    <w:p w14:paraId="0239ADB3" w14:textId="77777777" w:rsidR="005D0B10" w:rsidRPr="00A62251" w:rsidRDefault="005D0B10" w:rsidP="00114319">
      <w:pPr>
        <w:tabs>
          <w:tab w:val="left" w:pos="0"/>
        </w:tabs>
        <w:suppressAutoHyphens/>
        <w:rPr>
          <w:lang w:val="mt-MT"/>
        </w:rPr>
      </w:pPr>
      <w:r w:rsidRPr="00A62251">
        <w:rPr>
          <w:noProof/>
          <w:lang w:val="mt-MT"/>
        </w:rPr>
        <w:lastRenderedPageBreak/>
        <w:drawing>
          <wp:inline distT="0" distB="0" distL="0" distR="0" wp14:anchorId="235062E7" wp14:editId="5DEEF61B">
            <wp:extent cx="200025" cy="171450"/>
            <wp:effectExtent l="0" t="0" r="9525" b="0"/>
            <wp:docPr id="2020883678" name="Picture 202088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91626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2251">
        <w:rPr>
          <w:lang w:val="mt-MT"/>
        </w:rPr>
        <w:t>Dan il-prodott mediċinali huwa suġġett għal monitoraġġ addizzjonali. Dan ser jippermetti identifikazzjoni ta’ malajr ta’ informazzjoni ġdida dwar is-sigurtà. Il-professjonisti tal-kura tas-saħħa huma mitluba jirrappurtaw kwalunkwe reazzjoni avversa suspettata. Ara sezzjoni 4.8 dwar kif għandhom jiġu rappurtati reazzjonijiet avversi</w:t>
      </w:r>
    </w:p>
    <w:p w14:paraId="79C94C9E" w14:textId="77777777" w:rsidR="005D0B10" w:rsidRPr="00A62251" w:rsidRDefault="005D0B10" w:rsidP="00114319">
      <w:pPr>
        <w:pStyle w:val="Ttulo1"/>
        <w:ind w:left="0" w:firstLine="0"/>
        <w:rPr>
          <w:w w:val="99"/>
          <w:lang w:val="mt-MT"/>
        </w:rPr>
      </w:pPr>
    </w:p>
    <w:p w14:paraId="3A8D55A0" w14:textId="77777777" w:rsidR="005D0B10" w:rsidRPr="00A62251" w:rsidRDefault="005D0B10" w:rsidP="00114319">
      <w:pPr>
        <w:pStyle w:val="Ttulo1"/>
        <w:rPr>
          <w:w w:val="99"/>
          <w:lang w:val="mt-MT"/>
        </w:rPr>
      </w:pPr>
    </w:p>
    <w:p w14:paraId="5B1AAEF8" w14:textId="77777777" w:rsidR="005D0B10" w:rsidRPr="00A62251" w:rsidRDefault="005D0B10" w:rsidP="00114319">
      <w:pPr>
        <w:pStyle w:val="Ttulo1"/>
        <w:keepNext/>
        <w:rPr>
          <w:b w:val="0"/>
          <w:lang w:val="mt-MT"/>
        </w:rPr>
      </w:pPr>
      <w:r w:rsidRPr="00A62251">
        <w:rPr>
          <w:w w:val="99"/>
          <w:lang w:val="mt-MT"/>
        </w:rPr>
        <w:t>1.</w:t>
      </w:r>
      <w:r w:rsidRPr="00A62251">
        <w:rPr>
          <w:w w:val="99"/>
          <w:lang w:val="mt-MT"/>
        </w:rPr>
        <w:tab/>
      </w:r>
      <w:r w:rsidRPr="00A62251">
        <w:rPr>
          <w:spacing w:val="-10"/>
          <w:lang w:val="mt-MT"/>
        </w:rPr>
        <w:t>ISEM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IL-PRODOTT</w:t>
      </w:r>
      <w:r w:rsidRPr="00A62251">
        <w:rPr>
          <w:spacing w:val="-11"/>
          <w:lang w:val="mt-MT"/>
        </w:rPr>
        <w:t xml:space="preserve"> </w:t>
      </w:r>
      <w:r w:rsidRPr="00A62251">
        <w:rPr>
          <w:spacing w:val="-2"/>
          <w:lang w:val="mt-MT"/>
        </w:rPr>
        <w:t>MEDIĊINALI</w:t>
      </w:r>
    </w:p>
    <w:p w14:paraId="29B743C0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76AEE68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120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mg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soluzzjoni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għall-</w:t>
      </w:r>
      <w:r w:rsidRPr="00A62251">
        <w:rPr>
          <w:spacing w:val="-2"/>
          <w:lang w:val="mt-MT"/>
        </w:rPr>
        <w:t>injezzjoni</w:t>
      </w:r>
    </w:p>
    <w:p w14:paraId="2ECFAC3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00E1FD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8E7F928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2.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GĦAMLA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KWALITATTIVA</w:t>
      </w:r>
      <w:r w:rsidRPr="00A62251">
        <w:rPr>
          <w:spacing w:val="-1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2"/>
          <w:lang w:val="mt-MT"/>
        </w:rPr>
        <w:t xml:space="preserve"> </w:t>
      </w:r>
      <w:r w:rsidRPr="00A62251">
        <w:rPr>
          <w:spacing w:val="-2"/>
          <w:lang w:val="mt-MT"/>
        </w:rPr>
        <w:t>KWANTITATTIVA</w:t>
      </w:r>
    </w:p>
    <w:p w14:paraId="264E5829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2698F49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Kull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kunjett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fih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120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mg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f’1.7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soluzzjoni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(70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mg/mL).</w:t>
      </w:r>
    </w:p>
    <w:p w14:paraId="54EAFFB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66113A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huwa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antikorp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IgG2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monoklonali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uman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magħmul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f’linja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mammiferi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 ovarju tal-ħamster Ċiniż) permezz ta’ teknoloġija tat-tfassil tad-DNA.</w:t>
      </w:r>
    </w:p>
    <w:p w14:paraId="653BD76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3C2FC7B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Eċċipjent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b’effett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magħruf</w:t>
      </w:r>
    </w:p>
    <w:p w14:paraId="478E1C20" w14:textId="2DB0DD1B" w:rsidR="005D0B10" w:rsidRPr="00A62251" w:rsidRDefault="005D0B10" w:rsidP="00114319">
      <w:pPr>
        <w:pStyle w:val="Textoindependiente"/>
        <w:rPr>
          <w:lang w:val="mt-MT"/>
        </w:rPr>
      </w:pPr>
      <w:r w:rsidRPr="005D0B10">
        <w:rPr>
          <w:lang w:val="mt-MT"/>
        </w:rPr>
        <w:t>Kull kunjett fih 78 mg sorbitol (E 420) u 0.17 mg polysorbate 20 (E 432).</w:t>
      </w:r>
    </w:p>
    <w:p w14:paraId="31D9D80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D42888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Għal-lista sħiħa ta’ eċċipjenti, ara sezzjoni 6.1.</w:t>
      </w:r>
    </w:p>
    <w:p w14:paraId="4C7C44A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663DCC4" w14:textId="77777777" w:rsidR="005D0B10" w:rsidRPr="00A62251" w:rsidRDefault="005D0B10" w:rsidP="00114319">
      <w:pPr>
        <w:pStyle w:val="Ttulo1"/>
        <w:rPr>
          <w:w w:val="99"/>
          <w:lang w:val="mt-MT"/>
        </w:rPr>
      </w:pPr>
    </w:p>
    <w:p w14:paraId="50193A52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3.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GĦAMLA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FARMAĊEWTIKA</w:t>
      </w:r>
    </w:p>
    <w:p w14:paraId="72DF43F0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7A3E3A7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Soluzzjoni</w:t>
      </w:r>
      <w:r w:rsidRPr="00A62251">
        <w:rPr>
          <w:spacing w:val="-13"/>
          <w:lang w:val="mt-MT"/>
        </w:rPr>
        <w:t xml:space="preserve"> </w:t>
      </w:r>
      <w:r w:rsidRPr="00A62251">
        <w:rPr>
          <w:lang w:val="mt-MT"/>
        </w:rPr>
        <w:t>għall-injezzjoni</w:t>
      </w:r>
      <w:r w:rsidRPr="00A62251">
        <w:rPr>
          <w:spacing w:val="-13"/>
          <w:lang w:val="mt-MT"/>
        </w:rPr>
        <w:t xml:space="preserve"> </w:t>
      </w:r>
      <w:r w:rsidRPr="00A62251">
        <w:rPr>
          <w:spacing w:val="-2"/>
          <w:lang w:val="mt-MT"/>
        </w:rPr>
        <w:t>(injezzjoni).</w:t>
      </w:r>
    </w:p>
    <w:p w14:paraId="4055867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C14C66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Soluzzjoni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ċara,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bla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kulur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kemmxejn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fl-isfar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jista’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jkun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fiha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traċċi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żgħar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partiċelli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proteini trasluċidi sa bojod.</w:t>
      </w:r>
    </w:p>
    <w:p w14:paraId="340CD76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BAF7C4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63F9A0B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4.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TAGĦRIF KLINIKU</w:t>
      </w:r>
    </w:p>
    <w:p w14:paraId="1105615B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16748CDE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4.1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Indikazzjonijiet</w:t>
      </w:r>
      <w:r w:rsidRPr="00A62251">
        <w:rPr>
          <w:spacing w:val="12"/>
          <w:lang w:val="mt-MT"/>
        </w:rPr>
        <w:t xml:space="preserve"> </w:t>
      </w:r>
      <w:r w:rsidRPr="00A62251">
        <w:rPr>
          <w:spacing w:val="-2"/>
          <w:lang w:val="mt-MT"/>
        </w:rPr>
        <w:t>terapewtiċi</w:t>
      </w:r>
    </w:p>
    <w:p w14:paraId="104CEBF4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7204B82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Prevenzjoni ta’ avvenimenti relatati mal-għadam (ksur patoloġiku, radjazzjoni fl-għadam, kompressjoni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tas-sinsla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tad-dahar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fl-għadam)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f’adulti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b’tumuri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avvanzati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li jinvolvu l-għadam (ara sezzjoni 5.1).</w:t>
      </w:r>
    </w:p>
    <w:p w14:paraId="3A1A433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C9200C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adulti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adolexxenti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skeletru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matur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jistax jitneħħa jew fejn tneħħija kirurġika x’aktarx twassal għal morbidità severa.</w:t>
      </w:r>
    </w:p>
    <w:p w14:paraId="2834C40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B515CC6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4.2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Pożoloġija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metodu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kif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jingħata</w:t>
      </w:r>
    </w:p>
    <w:p w14:paraId="4B60C0B1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59CD18F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jingħata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b’responsabbiltà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professjonist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tal-kura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tas-saħħa.</w:t>
      </w:r>
    </w:p>
    <w:p w14:paraId="2C42E32B" w14:textId="77777777" w:rsidR="005D0B10" w:rsidRPr="00A62251" w:rsidRDefault="005D0B10" w:rsidP="00114319">
      <w:pPr>
        <w:pStyle w:val="Textoindependiente"/>
        <w:ind w:firstLine="720"/>
        <w:rPr>
          <w:lang w:val="mt-MT"/>
        </w:rPr>
      </w:pPr>
    </w:p>
    <w:p w14:paraId="1D11A7A3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spacing w:val="-2"/>
          <w:u w:val="single"/>
          <w:lang w:val="mt-MT"/>
        </w:rPr>
        <w:t>Pożoloġija</w:t>
      </w:r>
    </w:p>
    <w:p w14:paraId="4958E8D6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72E944A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Supplimentazzjoni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mill-inqas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500 mg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kalċju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400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vitamina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kuljum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huwa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meħtieġ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fil- pazjenti kollha, sakemm ma tkunx preżenti iperkalċimija (ara sezzjoni 4.4).</w:t>
      </w:r>
    </w:p>
    <w:p w14:paraId="79FC0F5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5E45D15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b’Denbrayce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għandhom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jingħataw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il-fuljett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tagħrif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l-kartuna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tfakkar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lill- </w:t>
      </w:r>
      <w:r w:rsidRPr="00A62251">
        <w:rPr>
          <w:spacing w:val="-2"/>
          <w:lang w:val="mt-MT"/>
        </w:rPr>
        <w:t>pazjent.</w:t>
      </w:r>
    </w:p>
    <w:p w14:paraId="34D3D38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D67E220" w14:textId="77777777" w:rsidR="005D0B10" w:rsidRPr="00A62251" w:rsidRDefault="005D0B10" w:rsidP="00114319">
      <w:pPr>
        <w:keepNext/>
        <w:widowControl/>
        <w:rPr>
          <w:i/>
          <w:lang w:val="mt-MT"/>
        </w:rPr>
      </w:pPr>
      <w:r w:rsidRPr="00A62251">
        <w:rPr>
          <w:i/>
          <w:lang w:val="mt-MT"/>
        </w:rPr>
        <w:lastRenderedPageBreak/>
        <w:t>Prevenzjoni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i/>
          <w:lang w:val="mt-MT"/>
        </w:rPr>
        <w:t>ta’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avvenimenti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i/>
          <w:lang w:val="mt-MT"/>
        </w:rPr>
        <w:t>relatati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mal-għadam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i/>
          <w:lang w:val="mt-MT"/>
        </w:rPr>
        <w:t>f'adulti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b’tumuri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malinni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i/>
          <w:lang w:val="mt-MT"/>
        </w:rPr>
        <w:t>avvanzati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li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jinvolvu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 xml:space="preserve">l- </w:t>
      </w:r>
      <w:r w:rsidRPr="00A62251">
        <w:rPr>
          <w:i/>
          <w:spacing w:val="-2"/>
          <w:lang w:val="mt-MT"/>
        </w:rPr>
        <w:t>għadam</w:t>
      </w:r>
    </w:p>
    <w:p w14:paraId="555AC2E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Id-doża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rakkomandata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hija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120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mg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mogħtija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bħala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injezzjoni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taħt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il-ġilda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waħda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darba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4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ġimgħat fil-koxxa, fl-addome jew fil-parti ta’ fuq tad-driegħ.</w:t>
      </w:r>
    </w:p>
    <w:p w14:paraId="15F443F5" w14:textId="77777777" w:rsidR="005D0B10" w:rsidRPr="00A62251" w:rsidRDefault="005D0B10" w:rsidP="00114319">
      <w:pPr>
        <w:rPr>
          <w:lang w:val="mt-MT"/>
        </w:rPr>
      </w:pPr>
    </w:p>
    <w:p w14:paraId="56DFC347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Tumur</w:t>
      </w:r>
      <w:r w:rsidRPr="00A62251">
        <w:rPr>
          <w:i/>
          <w:spacing w:val="-10"/>
          <w:lang w:val="mt-MT"/>
        </w:rPr>
        <w:t xml:space="preserve"> </w:t>
      </w:r>
      <w:r w:rsidRPr="00A62251">
        <w:rPr>
          <w:i/>
          <w:lang w:val="mt-MT"/>
        </w:rPr>
        <w:t>taċ-ċelluli</w:t>
      </w:r>
      <w:r w:rsidRPr="00A62251">
        <w:rPr>
          <w:i/>
          <w:spacing w:val="-9"/>
          <w:lang w:val="mt-MT"/>
        </w:rPr>
        <w:t xml:space="preserve"> </w:t>
      </w:r>
      <w:r w:rsidRPr="00A62251">
        <w:rPr>
          <w:i/>
          <w:lang w:val="mt-MT"/>
        </w:rPr>
        <w:t>ġganti</w:t>
      </w:r>
      <w:r w:rsidRPr="00A62251">
        <w:rPr>
          <w:i/>
          <w:spacing w:val="-10"/>
          <w:lang w:val="mt-MT"/>
        </w:rPr>
        <w:t xml:space="preserve"> </w:t>
      </w:r>
      <w:r w:rsidRPr="00A62251">
        <w:rPr>
          <w:i/>
          <w:lang w:val="mt-MT"/>
        </w:rPr>
        <w:t>tal-</w:t>
      </w:r>
      <w:r w:rsidRPr="00A62251">
        <w:rPr>
          <w:i/>
          <w:spacing w:val="-2"/>
          <w:lang w:val="mt-MT"/>
        </w:rPr>
        <w:t>għadam</w:t>
      </w:r>
    </w:p>
    <w:p w14:paraId="61535A4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Id-doża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rakkomandata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Denbrayce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120 mg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mogħtija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bħala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injezzjoni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waħda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taħt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il-ġilda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darba kull 4 ġimgħat fil-koxxa, fl-addome jew fil-parti ta’ fuq tad-driegħ b’dożi addizzjonali ta’ 120 mg f’jiem 8 u 15 tat-trattament tal-ewwel xahar ta’ terapija.</w:t>
      </w:r>
    </w:p>
    <w:p w14:paraId="55BA32D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33C9FD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fl-istudju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fażi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kellhom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tneħħija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kompluta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tumur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tal-għadam irċevew 6 xhur ta’ trattament addizzjonali wara l-kirurġija skont il-protokoll tal-istudju.</w:t>
      </w:r>
    </w:p>
    <w:p w14:paraId="27CDF1F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2C8ADA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Pazjenti b’tumur taċ-ċelluli ġganti tal-għadam għandhom jiġu valutati f’intervalli regolari biex jiġi determinat jekk dawn ikomplux jibbenefikaw minn trattament. F’pazjenti li l-marda tagħhom hija kkontrollata b’denosumab, l-effett ta’ interruzzjoni jew waqfien tat-trattament ma ġiex evalwat, madankollu</w:t>
      </w:r>
      <w:r w:rsidRPr="00A62251">
        <w:rPr>
          <w:spacing w:val="-2"/>
          <w:lang w:val="mt-MT"/>
        </w:rPr>
        <w:t xml:space="preserve"> </w:t>
      </w:r>
      <w:r w:rsidRPr="00A62251">
        <w:rPr>
          <w:i/>
          <w:lang w:val="mt-MT"/>
        </w:rPr>
        <w:t>data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lang w:val="mt-MT"/>
        </w:rPr>
        <w:t>limitata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f’dawn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il-pazjenti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tindikax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3"/>
          <w:lang w:val="mt-MT"/>
        </w:rPr>
        <w:t xml:space="preserve"> </w:t>
      </w:r>
      <w:r w:rsidRPr="00A62251">
        <w:rPr>
          <w:i/>
          <w:lang w:val="mt-MT"/>
        </w:rPr>
        <w:t>rebound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l-waqfien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tat-trattament.</w:t>
      </w:r>
    </w:p>
    <w:p w14:paraId="07B9E0F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0F837A8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Indeboliment</w:t>
      </w:r>
      <w:r w:rsidRPr="00A62251">
        <w:rPr>
          <w:i/>
          <w:spacing w:val="-13"/>
          <w:lang w:val="mt-MT"/>
        </w:rPr>
        <w:t xml:space="preserve"> </w:t>
      </w:r>
      <w:r w:rsidRPr="00A62251">
        <w:rPr>
          <w:i/>
          <w:spacing w:val="-2"/>
          <w:lang w:val="mt-MT"/>
        </w:rPr>
        <w:t>renali</w:t>
      </w:r>
    </w:p>
    <w:p w14:paraId="4D7BC5E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meħtieġ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aġġustament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fid-doża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b’indeboliment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renali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1"/>
          <w:lang w:val="mt-MT"/>
        </w:rPr>
        <w:t> </w:t>
      </w:r>
      <w:r w:rsidRPr="00A62251">
        <w:rPr>
          <w:lang w:val="mt-MT"/>
        </w:rPr>
        <w:t>4.4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 rakkomandazzjonijiet dwar il-monitoraġġ tal-kalċju, 4.8 u 5.2).</w:t>
      </w:r>
    </w:p>
    <w:p w14:paraId="2065012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DE9CAE5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Indeboliment</w:t>
      </w:r>
      <w:r w:rsidRPr="00A62251">
        <w:rPr>
          <w:i/>
          <w:spacing w:val="-13"/>
          <w:lang w:val="mt-MT"/>
        </w:rPr>
        <w:t xml:space="preserve"> </w:t>
      </w:r>
      <w:r w:rsidRPr="00A62251">
        <w:rPr>
          <w:i/>
          <w:spacing w:val="-2"/>
          <w:lang w:val="mt-MT"/>
        </w:rPr>
        <w:t>epatiku</w:t>
      </w:r>
    </w:p>
    <w:p w14:paraId="6D19A6F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Is-sigurtà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l-effikaċja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ġewx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studjati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b’indeboliment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epatiku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(ara sezzjoni 5.2).</w:t>
      </w:r>
    </w:p>
    <w:p w14:paraId="0C26D0D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8264E53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Pazjenti</w:t>
      </w:r>
      <w:r w:rsidRPr="00A62251">
        <w:rPr>
          <w:i/>
          <w:spacing w:val="-5"/>
          <w:lang w:val="mt-MT"/>
        </w:rPr>
        <w:t xml:space="preserve"> </w:t>
      </w:r>
      <w:r w:rsidRPr="00A62251">
        <w:rPr>
          <w:i/>
          <w:lang w:val="mt-MT"/>
        </w:rPr>
        <w:t>anzjani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(età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ta’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lang w:val="mt-MT"/>
        </w:rPr>
        <w:t>≥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i/>
          <w:spacing w:val="-5"/>
          <w:lang w:val="mt-MT"/>
        </w:rPr>
        <w:t>65)</w:t>
      </w:r>
    </w:p>
    <w:p w14:paraId="0097A2EB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Mhux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meħtieġ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aġġustament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fid-doża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anzjani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5.2).</w:t>
      </w:r>
    </w:p>
    <w:p w14:paraId="5451BFE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F3BD30A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Popolazzjoni</w:t>
      </w:r>
      <w:r w:rsidRPr="00A62251">
        <w:rPr>
          <w:i/>
          <w:spacing w:val="-14"/>
          <w:lang w:val="mt-MT"/>
        </w:rPr>
        <w:t xml:space="preserve"> </w:t>
      </w:r>
      <w:r w:rsidRPr="00A62251">
        <w:rPr>
          <w:i/>
          <w:spacing w:val="-2"/>
          <w:lang w:val="mt-MT"/>
        </w:rPr>
        <w:t>pedjatrika</w:t>
      </w:r>
    </w:p>
    <w:p w14:paraId="151C0EF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Is-sigurtà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l-effikaċja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 w:rsidDel="00895345">
        <w:rPr>
          <w:lang w:val="mt-MT"/>
        </w:rPr>
        <w:t xml:space="preserve"> </w:t>
      </w:r>
      <w:r w:rsidRPr="00A62251">
        <w:rPr>
          <w:lang w:val="mt-MT"/>
        </w:rPr>
        <w:t>għadhom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ġewx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determinati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pedjatriċi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(età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&lt; 18) minbarra adolexxenti bi skeletru matur (età ta’ 12-17-il sena) b’tumur taċ-ċelluli ġganti tal-għadam.</w:t>
      </w:r>
    </w:p>
    <w:p w14:paraId="7075BAA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F8715C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rFonts w:eastAsia="SimSun"/>
          <w:lang w:val="mt-MT" w:eastAsia="en-GB"/>
        </w:rPr>
        <w:t>Denbrayce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rakkomandat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pedjatriċi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(età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&lt;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18)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minbarra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adolexxenti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skeletru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matur (età ta’ 12-17-il sena) b’tumur taċ-ċelluli ġganti tal-għadam (ara sezzjoni 4.4).</w:t>
      </w:r>
    </w:p>
    <w:p w14:paraId="2C5B3D4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3497E84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adolexxenti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skeletru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matur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jistax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 xml:space="preserve">jitneħħa jew fejn tneħħija kirurġika x’aktarx twassal għal morbidità severa: il-pożoloġija hija l-istess bħal fl- </w:t>
      </w:r>
      <w:r w:rsidRPr="00A62251">
        <w:rPr>
          <w:spacing w:val="-2"/>
          <w:lang w:val="mt-MT"/>
        </w:rPr>
        <w:t>adulti.</w:t>
      </w:r>
    </w:p>
    <w:p w14:paraId="7587659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6524C2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Inibizzjoni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RANK/ligand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RANK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(RANKL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-</w:t>
      </w:r>
      <w:r w:rsidRPr="00A62251">
        <w:rPr>
          <w:spacing w:val="-3"/>
          <w:lang w:val="mt-MT"/>
        </w:rPr>
        <w:t xml:space="preserve"> </w:t>
      </w:r>
      <w:r w:rsidRPr="00A62251">
        <w:rPr>
          <w:i/>
          <w:lang w:val="mt-MT"/>
        </w:rPr>
        <w:t>RANK</w:t>
      </w:r>
      <w:r w:rsidRPr="00A62251">
        <w:rPr>
          <w:i/>
          <w:spacing w:val="-4"/>
          <w:lang w:val="mt-MT"/>
        </w:rPr>
        <w:t xml:space="preserve"> </w:t>
      </w:r>
      <w:r w:rsidRPr="00A62251">
        <w:rPr>
          <w:i/>
          <w:lang w:val="mt-MT"/>
        </w:rPr>
        <w:t>ligand</w:t>
      </w:r>
      <w:r w:rsidRPr="00A62251">
        <w:rPr>
          <w:lang w:val="mt-MT"/>
        </w:rPr>
        <w:t>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l-annimali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konness ma’ inibizzjoni tat-tkabbir tal-għadam u man-nuqqas ta’ ħruġ tas-snien, u dawn il-bidliet kienu parzjalment riversibbli mal-waqfien tal-inibizzjoni ta’ RANKL (ara sezzjoni 5.3).</w:t>
      </w:r>
    </w:p>
    <w:p w14:paraId="7E40EB8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B97A48F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Metodu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kif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għandu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jingħata</w:t>
      </w:r>
    </w:p>
    <w:p w14:paraId="2390BC9F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2A0DBD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Użu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taħt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</w:t>
      </w:r>
      <w:r w:rsidRPr="00A62251">
        <w:rPr>
          <w:spacing w:val="-2"/>
          <w:lang w:val="mt-MT"/>
        </w:rPr>
        <w:t>ġilda.</w:t>
      </w:r>
    </w:p>
    <w:p w14:paraId="701F2DF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7330232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rFonts w:eastAsia="SimSun"/>
          <w:i/>
          <w:iCs/>
          <w:lang w:val="mt-MT" w:eastAsia="en-GB"/>
        </w:rPr>
        <w:t>Id-Denbrayce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lang w:val="mt-MT"/>
        </w:rPr>
        <w:t>120</w:t>
      </w:r>
      <w:r w:rsidRPr="00A62251">
        <w:rPr>
          <w:i/>
          <w:spacing w:val="-5"/>
          <w:lang w:val="mt-MT"/>
        </w:rPr>
        <w:t xml:space="preserve"> </w:t>
      </w:r>
      <w:r w:rsidRPr="00A62251">
        <w:rPr>
          <w:i/>
          <w:lang w:val="mt-MT"/>
        </w:rPr>
        <w:t>mg/1.7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mL</w:t>
      </w:r>
      <w:r w:rsidRPr="00A62251">
        <w:rPr>
          <w:i/>
          <w:spacing w:val="-8"/>
          <w:lang w:val="mt-MT"/>
        </w:rPr>
        <w:t xml:space="preserve"> </w:t>
      </w:r>
      <w:r w:rsidRPr="00A62251">
        <w:rPr>
          <w:i/>
          <w:lang w:val="mt-MT"/>
        </w:rPr>
        <w:t>soluzzjoni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lang w:val="mt-MT"/>
        </w:rPr>
        <w:t>f’kunjett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lang w:val="mt-MT"/>
        </w:rPr>
        <w:t>għall-użu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ta’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spacing w:val="-2"/>
          <w:lang w:val="mt-MT"/>
        </w:rPr>
        <w:t>darba:</w:t>
      </w:r>
    </w:p>
    <w:p w14:paraId="7AE8222F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L-għoti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tal-kunjett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120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mg/1.7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mL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jsir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biss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professjonist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tal-kura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tas-</w:t>
      </w:r>
      <w:r w:rsidRPr="00A62251">
        <w:rPr>
          <w:spacing w:val="-2"/>
          <w:lang w:val="mt-MT"/>
        </w:rPr>
        <w:t>saħħa.</w:t>
      </w:r>
    </w:p>
    <w:p w14:paraId="3674662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A80A4F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Għal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istruzzjonijiet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l-użu,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l-immaniġġjar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r-rimi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ara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4"/>
          <w:lang w:val="mt-MT"/>
        </w:rPr>
        <w:t xml:space="preserve"> 6.6.</w:t>
      </w:r>
    </w:p>
    <w:p w14:paraId="2446532E" w14:textId="77777777" w:rsidR="005D0B10" w:rsidRPr="00A62251" w:rsidRDefault="005D0B10" w:rsidP="00114319">
      <w:pPr>
        <w:pStyle w:val="Ttulo2"/>
        <w:ind w:left="0" w:firstLine="0"/>
        <w:rPr>
          <w:w w:val="99"/>
          <w:lang w:val="mt-MT"/>
        </w:rPr>
      </w:pPr>
    </w:p>
    <w:p w14:paraId="38F1DA50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lastRenderedPageBreak/>
        <w:t>4.3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Kontraindikazzjonijiet</w:t>
      </w:r>
    </w:p>
    <w:p w14:paraId="3150F74B" w14:textId="77777777" w:rsidR="005D0B10" w:rsidRPr="00A62251" w:rsidRDefault="005D0B10" w:rsidP="00114319">
      <w:pPr>
        <w:pStyle w:val="Ttulo2"/>
        <w:keepNext/>
        <w:rPr>
          <w:lang w:val="mt-MT"/>
        </w:rPr>
      </w:pPr>
    </w:p>
    <w:p w14:paraId="0A2BD5FC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  <w:r w:rsidRPr="00A62251">
        <w:rPr>
          <w:lang w:val="mt-MT"/>
        </w:rPr>
        <w:t>Sensittività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eċċessiva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għas-sustanza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attiva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kwalunkwe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sustanza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attiva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elenkata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fis- sezzjoni 6.1.</w:t>
      </w:r>
    </w:p>
    <w:p w14:paraId="4EBCE0F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F0E407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Ipokalċimija severa u mhux ittrattata (ara sezzjoni 4.4).</w:t>
      </w:r>
    </w:p>
    <w:p w14:paraId="20CBD09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60D6BD9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Leżjonijiet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jkunux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fiequ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</w:t>
      </w:r>
      <w:r w:rsidRPr="00A62251">
        <w:rPr>
          <w:spacing w:val="-2"/>
          <w:lang w:val="mt-MT"/>
        </w:rPr>
        <w:t>ħalq.</w:t>
      </w:r>
    </w:p>
    <w:p w14:paraId="0BEF328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271746C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4.4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Twissijiet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speċjali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prekawzjonijiet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għall-</w:t>
      </w:r>
      <w:r w:rsidRPr="00A62251">
        <w:rPr>
          <w:spacing w:val="-5"/>
          <w:lang w:val="mt-MT"/>
        </w:rPr>
        <w:t>użu</w:t>
      </w:r>
    </w:p>
    <w:p w14:paraId="058C5337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736121BF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spacing w:val="-2"/>
          <w:u w:val="single"/>
          <w:lang w:val="mt-MT"/>
        </w:rPr>
        <w:t>Traċċabilità</w:t>
      </w:r>
    </w:p>
    <w:p w14:paraId="70588223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E856C55" w14:textId="77777777" w:rsidR="005D0B10" w:rsidRPr="00A62251" w:rsidRDefault="005D0B10" w:rsidP="00114319">
      <w:pPr>
        <w:pStyle w:val="Textoindependiente"/>
        <w:rPr>
          <w:spacing w:val="-4"/>
          <w:lang w:val="mt-MT"/>
        </w:rPr>
      </w:pPr>
      <w:r w:rsidRPr="00A62251">
        <w:rPr>
          <w:lang w:val="mt-MT"/>
        </w:rPr>
        <w:t>Sabiex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tittejjeb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it-traċċabilità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tal-prodotti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bijoloġiċi,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l-isem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n-numru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tal-lott</w:t>
      </w:r>
    </w:p>
    <w:p w14:paraId="2F99B6D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tal-prodott amministrat għandhom jiġu rrekordjati.</w:t>
      </w:r>
    </w:p>
    <w:p w14:paraId="37085EA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722F804" w14:textId="77777777" w:rsidR="005D0B10" w:rsidRPr="00A62251" w:rsidRDefault="005D0B10" w:rsidP="00114319">
      <w:pPr>
        <w:pStyle w:val="Textoindependiente"/>
        <w:keepNext/>
        <w:rPr>
          <w:spacing w:val="-10"/>
          <w:u w:val="single"/>
          <w:lang w:val="mt-MT"/>
        </w:rPr>
      </w:pPr>
      <w:r w:rsidRPr="00A62251">
        <w:rPr>
          <w:u w:val="single"/>
          <w:lang w:val="mt-MT"/>
        </w:rPr>
        <w:t>Supplimentazzjoni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kalċju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vitamina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spacing w:val="-10"/>
          <w:u w:val="single"/>
          <w:lang w:val="mt-MT"/>
        </w:rPr>
        <w:t>D</w:t>
      </w:r>
    </w:p>
    <w:p w14:paraId="73918DC3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31F869A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Supplimentazzjoni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b’kalċju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vitamina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huwa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meħtieġ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kollha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sakemm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tkunx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preżenti iperkalċimija (ara sezzjoni 4.2).</w:t>
      </w:r>
    </w:p>
    <w:p w14:paraId="21F9F03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C81C2A1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spacing w:val="-2"/>
          <w:u w:val="single"/>
          <w:lang w:val="mt-MT"/>
        </w:rPr>
        <w:t>Ipokalċimija</w:t>
      </w:r>
    </w:p>
    <w:p w14:paraId="691460FE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4DD9ED8E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Ipokalċimija eżistenti minn qabel għandha tiġi kkoreġuta qabel tinbeda terapija b’denosumab. Ipokalċimija tista’ sseħħ fi kwalunkwe ħin matul it-terapija b’denosumab. Monitoraġġ tal-livelli tal- kalċju għandu jitwettaq (i) qabel id-doża inizjali ta’ denosumab, (ii) fi żmien ġimagħtejn wara d-doża inizjali, (iii) jekk iseħħu sintomi suspettati li huma kkawżati minn ipokalċimija (ara sezzjoni 4.8 għal sintomi).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Monitoraġġ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addizzjonali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tal-livell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tal-kalċju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kkunsidrat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it-terapija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f’pazjenti b’fatturi ta’ riskju għal ipokalċimija, jew jekk indikat mod ieħor ibbażat fuq il-kundizzjoni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 xml:space="preserve">klinika tal- </w:t>
      </w:r>
      <w:r w:rsidRPr="00A62251">
        <w:rPr>
          <w:spacing w:val="-2"/>
          <w:lang w:val="mt-MT"/>
        </w:rPr>
        <w:t>pazjent.</w:t>
      </w:r>
    </w:p>
    <w:p w14:paraId="3C7B2F0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CC84CE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għandhom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mħeġġa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jirrappurtaw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sintomi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jindikaw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ipokalċimija.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isseħħ ipokalċimija waqt li qed tirċievi denosumab, għandhom mnejn ikunu meħtieġa supplimentazzjoni addizzjonali ta’ kalċju u monitoraġġ addizzjonali.</w:t>
      </w:r>
    </w:p>
    <w:p w14:paraId="0B3C061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8C1E8E9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lang w:val="mt-MT"/>
        </w:rPr>
        <w:t>Fl-ambjent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t-tqegħid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fis-suq,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irrappurtata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ipokalċimija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sintomatika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severa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(inklużi każijiet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fatali)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4.8),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bil-biċċa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l-kbira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tal-każijiet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jseħħu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fl-ewwel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ġimgħat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bidu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 terapija, iżda jistgħu jseħħu aktar tard.</w:t>
      </w:r>
    </w:p>
    <w:p w14:paraId="6210FC9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0B75E23" w14:textId="77777777" w:rsidR="005D0B10" w:rsidRPr="00A62251" w:rsidRDefault="005D0B10" w:rsidP="00114319">
      <w:pPr>
        <w:pStyle w:val="Textoindependiente"/>
        <w:keepNext/>
        <w:jc w:val="both"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Indeboliment</w:t>
      </w:r>
      <w:r w:rsidRPr="00A62251">
        <w:rPr>
          <w:spacing w:val="-13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renali</w:t>
      </w:r>
    </w:p>
    <w:p w14:paraId="55A33569" w14:textId="77777777" w:rsidR="005D0B10" w:rsidRPr="00A62251" w:rsidRDefault="005D0B10" w:rsidP="00114319">
      <w:pPr>
        <w:pStyle w:val="Textoindependiente"/>
        <w:keepNext/>
        <w:jc w:val="both"/>
        <w:rPr>
          <w:lang w:val="mt-MT"/>
        </w:rPr>
      </w:pPr>
    </w:p>
    <w:p w14:paraId="7144EF08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lang w:val="mt-MT"/>
        </w:rPr>
        <w:t>Pazjenti b’indeboliment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renali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sever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(tneħħija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tal-krejatinina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&lt; 30 mL/min)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li qed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jirċievu dijalisi huma f’riskju akbar li jiżviluppaw ipokalċimija. Ir-riskju li jiżviluppaw ipokalċimija u żidiet fl-istess waqt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fl-ormon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tal-paratirojde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jiżdied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b’żieda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fil-grad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indeboliment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renali.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Monitoraġġ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regolari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 livelli tal-kalċju huwa importanti ħafna f’dawn il-pazjenti.</w:t>
      </w:r>
    </w:p>
    <w:p w14:paraId="7C9309B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FE82BB6" w14:textId="77777777" w:rsidR="005D0B10" w:rsidRPr="00A62251" w:rsidRDefault="005D0B10" w:rsidP="00114319">
      <w:pPr>
        <w:keepNext/>
        <w:jc w:val="both"/>
        <w:rPr>
          <w:lang w:val="mt-MT"/>
        </w:rPr>
      </w:pPr>
      <w:r w:rsidRPr="00A62251">
        <w:rPr>
          <w:u w:val="single"/>
          <w:lang w:val="mt-MT"/>
        </w:rPr>
        <w:t>Osteonekrosi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tax-xedaq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(ONJ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-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i/>
          <w:u w:val="single"/>
          <w:lang w:val="mt-MT"/>
        </w:rPr>
        <w:t>osteonecrosis</w:t>
      </w:r>
      <w:r w:rsidRPr="00A62251">
        <w:rPr>
          <w:i/>
          <w:spacing w:val="-7"/>
          <w:u w:val="single"/>
          <w:lang w:val="mt-MT"/>
        </w:rPr>
        <w:t xml:space="preserve"> </w:t>
      </w:r>
      <w:r w:rsidRPr="00A62251">
        <w:rPr>
          <w:i/>
          <w:u w:val="single"/>
          <w:lang w:val="mt-MT"/>
        </w:rPr>
        <w:t>of</w:t>
      </w:r>
      <w:r w:rsidRPr="00A62251">
        <w:rPr>
          <w:i/>
          <w:spacing w:val="-7"/>
          <w:u w:val="single"/>
          <w:lang w:val="mt-MT"/>
        </w:rPr>
        <w:t xml:space="preserve"> </w:t>
      </w:r>
      <w:r w:rsidRPr="00A62251">
        <w:rPr>
          <w:i/>
          <w:u w:val="single"/>
          <w:lang w:val="mt-MT"/>
        </w:rPr>
        <w:t>the</w:t>
      </w:r>
      <w:r w:rsidRPr="00A62251">
        <w:rPr>
          <w:i/>
          <w:spacing w:val="-7"/>
          <w:u w:val="single"/>
          <w:lang w:val="mt-MT"/>
        </w:rPr>
        <w:t xml:space="preserve"> </w:t>
      </w:r>
      <w:r w:rsidRPr="00A62251">
        <w:rPr>
          <w:i/>
          <w:spacing w:val="-4"/>
          <w:u w:val="single"/>
          <w:lang w:val="mt-MT"/>
        </w:rPr>
        <w:t>jaw</w:t>
      </w:r>
      <w:r w:rsidRPr="00A62251">
        <w:rPr>
          <w:spacing w:val="-4"/>
          <w:u w:val="single"/>
          <w:lang w:val="mt-MT"/>
        </w:rPr>
        <w:t>)</w:t>
      </w:r>
    </w:p>
    <w:p w14:paraId="78E1BF8D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77E8DA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ONJ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irrappurtat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b’mod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komuni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jirċievu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2"/>
          <w:lang w:val="mt-MT"/>
        </w:rPr>
        <w:t xml:space="preserve"> 4.8).</w:t>
      </w:r>
    </w:p>
    <w:p w14:paraId="1D0CAB8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A1C9FC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Il-bidu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trattament/kors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ġdid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jigi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ttardjat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b’leżjonijiet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miftuħin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 għadhom ma’ fiqux tat-tessut l-artab fil-ħalq. Eżami dentali b’dentistrija preventiva u stima tal- benefiċċju u r-riskju individwali huma rakkomandati qabel trattament b’denosumab.</w:t>
      </w:r>
    </w:p>
    <w:p w14:paraId="07295674" w14:textId="77777777" w:rsidR="005D0B10" w:rsidRPr="00A62251" w:rsidRDefault="005D0B10" w:rsidP="00114319">
      <w:pPr>
        <w:rPr>
          <w:lang w:val="mt-MT"/>
        </w:rPr>
      </w:pPr>
    </w:p>
    <w:p w14:paraId="57E6617A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  <w:r w:rsidRPr="00A62251">
        <w:rPr>
          <w:lang w:val="mt-MT"/>
        </w:rPr>
        <w:lastRenderedPageBreak/>
        <w:t>Il-fatturi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riskju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ġejjin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għandhom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kkunsidrati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fl-evalwazzjoni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tar-riskju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tal-pazjent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 jiżviluppa ONJ:</w:t>
      </w:r>
    </w:p>
    <w:p w14:paraId="3C366E25" w14:textId="77777777" w:rsidR="005D0B10" w:rsidRPr="00A62251" w:rsidRDefault="005D0B10" w:rsidP="00114319">
      <w:pPr>
        <w:pStyle w:val="BulletBrkStyle"/>
        <w:keepNext/>
        <w:widowControl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qawwa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jinibixxi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assorbiment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mill-ġdid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tal-għadam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(riskju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ogħla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 komposti potenti ħafna), mnejn jingħata (riskju ogħla għall-għoti parenterali) u d-doża kumulattiva ta’ terapija għall-assorbiment mill-ġdid tal-għadam.</w:t>
      </w:r>
    </w:p>
    <w:p w14:paraId="0F2C5FB4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kanċer,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kondizzjonijiet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ko-morbużi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(eż.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anemija,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disturbi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fit-tagħqid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tad-demm,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 xml:space="preserve">infezzjoni), </w:t>
      </w:r>
      <w:r w:rsidRPr="00A62251">
        <w:rPr>
          <w:spacing w:val="-2"/>
          <w:lang w:val="mt-MT"/>
        </w:rPr>
        <w:t>tipjip.</w:t>
      </w:r>
    </w:p>
    <w:p w14:paraId="34604333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terapiji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mogħtija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fl-istess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waqt: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kortikosterojdi,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kimoterapija,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inibituri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tal-anġjoġenesi, radjuterapija għar-ras u l-għonq.</w:t>
      </w:r>
    </w:p>
    <w:p w14:paraId="6BFEC7F4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iġene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orali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fqira,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mard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paradentali,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dentaturi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jeħlux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sew,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mard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eżistenti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qabel, proċeduri dentali invażivi (eż. qlugħ ta’ sinna).</w:t>
      </w:r>
    </w:p>
    <w:p w14:paraId="2849BFF9" w14:textId="77777777" w:rsidR="005D0B10" w:rsidRPr="00A62251" w:rsidRDefault="005D0B10" w:rsidP="00114319">
      <w:pPr>
        <w:tabs>
          <w:tab w:val="left" w:pos="846"/>
        </w:tabs>
        <w:ind w:hanging="568"/>
        <w:rPr>
          <w:lang w:val="mt-MT"/>
        </w:rPr>
      </w:pPr>
    </w:p>
    <w:p w14:paraId="30566F5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Il-pazjenti kollha għandhom ikunu mħeġġa biex iżommu iġene orali tajba, jirċievu eżaminazzjonijiet dentali b’mod regolari, u jirrappurtaw immedjatament kwalunkwe sintomi orali bħal snien jiċċaqalqu, uġigħ jew nefħa jew feriti li ma jfiqux jew li jnixxu matul it-trattament b’denosumab. Waqt it- trattament,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proċeduri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invażivi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isiru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biss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konsiderazzjoni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bir-reqqa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evitati qrib ta’ għoti ta’ denosumab.</w:t>
      </w:r>
    </w:p>
    <w:p w14:paraId="7EF9A20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9C9254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Il-pjan ta’ immaniġġjar ta’ pazjenti li jiżviluppaw ONJ għandu jiġi stabbilit b’kollaborazzjoni mill- qrib bejn it-tabib li qed jittratta u dentist jew kirurgu tal-ħalq b’esperjenza f’ONJ. Interruzzjoni temporanja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 għandu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kkunsidrat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sakemm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il-kondizzjoni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tgħaddi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fatturi ta’ riskju li jikkontribwixxu jittaffew fejn possibbli.</w:t>
      </w:r>
    </w:p>
    <w:p w14:paraId="44A80D0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E099A03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Osteonekrosi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tal-kanal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estern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tas-</w:t>
      </w:r>
      <w:r w:rsidRPr="00A62251">
        <w:rPr>
          <w:spacing w:val="-2"/>
          <w:u w:val="single"/>
          <w:lang w:val="mt-MT"/>
        </w:rPr>
        <w:t>smigħ</w:t>
      </w:r>
    </w:p>
    <w:p w14:paraId="516673AD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270A72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Ġiet irrappurtata osteonekrosi tal-kanal estern tas-smigħ b’denosumab. Il-fatturi ta’ riskju possibbli 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osteonekrosi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tal-kanal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estern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tas-smigħ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jinkludu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sterojdi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kimoterapija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u/jew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fatturi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 riskju lokali bħal infezzjoni jew trawma. Il-possibbiltà ta’ osteonekrosi tal-kanal estern tas-smigħ għandha tiġi kkunsidrata f’pazjenti li jkunu qegħdin jirċievu denosumab li jkollhom sintomi fil- widnejn inklużi infezzjonijiet kroniċi tal-widna.</w:t>
      </w:r>
    </w:p>
    <w:p w14:paraId="16C9BEA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4A35EE3" w14:textId="77777777" w:rsidR="005D0B10" w:rsidRPr="00A62251" w:rsidRDefault="005D0B10" w:rsidP="00114319">
      <w:pPr>
        <w:pStyle w:val="Textoindependiente"/>
        <w:keepNext/>
        <w:rPr>
          <w:spacing w:val="-4"/>
          <w:u w:val="single"/>
          <w:lang w:val="mt-MT"/>
        </w:rPr>
      </w:pPr>
      <w:r w:rsidRPr="00A62251">
        <w:rPr>
          <w:u w:val="single"/>
          <w:lang w:val="mt-MT"/>
        </w:rPr>
        <w:t>Ksur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mhux</w:t>
      </w:r>
      <w:r w:rsidRPr="00A62251">
        <w:rPr>
          <w:spacing w:val="-5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tipiku</w:t>
      </w:r>
      <w:r w:rsidRPr="00A62251">
        <w:rPr>
          <w:spacing w:val="-5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</w:t>
      </w:r>
      <w:r w:rsidRPr="00A62251">
        <w:rPr>
          <w:spacing w:val="-4"/>
          <w:u w:val="single"/>
          <w:lang w:val="mt-MT"/>
        </w:rPr>
        <w:t>wirk</w:t>
      </w:r>
    </w:p>
    <w:p w14:paraId="1A7C04FB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22D7D4D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Ksur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tipiku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tal-wirk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irrappurtat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jirċievu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4"/>
          <w:lang w:val="mt-MT"/>
        </w:rPr>
        <w:t xml:space="preserve">(ara </w:t>
      </w:r>
      <w:r w:rsidRPr="00A62251">
        <w:rPr>
          <w:lang w:val="mt-MT"/>
        </w:rPr>
        <w:t xml:space="preserve">sezzjoni 4.8). Ksur mhux tipiku tal-wirk jista’ jseħħ bi trawma żgħira jew bl-ebda trawma fir-reġjuni </w:t>
      </w:r>
      <w:r w:rsidRPr="00A62251">
        <w:rPr>
          <w:i/>
          <w:lang w:val="mt-MT"/>
        </w:rPr>
        <w:t xml:space="preserve">subtrochanteric </w:t>
      </w:r>
      <w:r w:rsidRPr="00A62251">
        <w:rPr>
          <w:lang w:val="mt-MT"/>
        </w:rPr>
        <w:t xml:space="preserve">u </w:t>
      </w:r>
      <w:r w:rsidRPr="00A62251">
        <w:rPr>
          <w:i/>
          <w:lang w:val="mt-MT"/>
        </w:rPr>
        <w:t xml:space="preserve">diaphyseal </w:t>
      </w:r>
      <w:r w:rsidRPr="00A62251">
        <w:rPr>
          <w:lang w:val="mt-MT"/>
        </w:rPr>
        <w:t>tal-wirk. Sejbiet radjugrafiċi speċifiċi jikkaratterizzaw dawn l- avvenimenti. Ksur mhux tipiku tal-wirk kien irrappurtat ukoll f’pazjenti li kellhom ċertu mard komorbuż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ieħor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(eż.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nuqqas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vitamina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D,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artrite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rewmatika,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ipofosfatasja)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bl-użu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ċertu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sustanzi farmaċewtiċi (eż. bisphosphonates, glucocorticoids, inibituri tal-</w:t>
      </w:r>
      <w:r w:rsidRPr="00A62251">
        <w:rPr>
          <w:i/>
          <w:lang w:val="mt-MT"/>
        </w:rPr>
        <w:t>proton pump</w:t>
      </w:r>
      <w:r w:rsidRPr="00A62251">
        <w:rPr>
          <w:lang w:val="mt-MT"/>
        </w:rPr>
        <w:t>). Dawn l-avvenimenti seħħew ukoll mingħajr terapija kontra l-assorbiment mill-ġdid. Ksur simili rrappurtat f’assoċjazzjoni ma’ bisphosphonates ġeneralment huwa bilaterali; għalhekk il-wirk tan-naħa l-oħra għandu jkun eżaminat f’pazjenti ttrattati b’denosumab li kellhom ksur tax-xaft tal-wirk. Twaqqif ta’ terapija b’denosumab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f’pazjenti suspettati 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għandhom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ksur mhux tipiku tal-wirk għandu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kkunsidrat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sakemm issir evalwazzjoni tal-pazjent abbażi ta’ stima tal-benefiċċju u r-riskju individwali. Waqt trattament b’denosumab, il-pazjenti għandhom jiġu avżati biex jirrappurtaw uġigħ ġdid jew mhux tas-soltu fil- koxxa,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ġenbejn,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fl-irqiq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il-koxxa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ż-żaqq.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jkollhom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dawn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is-sintomi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għandhom jiġu evalwati għall-ksur mhux komplut tal-wirk.</w:t>
      </w:r>
    </w:p>
    <w:p w14:paraId="4D0D3D2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FEF12F4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Iperkalċimija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wara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twaqqif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tat-trattament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f’pazjenti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b’tumur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taċ-ċelluli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ġganti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tal-għadam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f’pazjenti</w:t>
      </w:r>
      <w:r w:rsidRPr="00A62251">
        <w:rPr>
          <w:lang w:val="mt-MT"/>
        </w:rPr>
        <w:t xml:space="preserve"> </w:t>
      </w:r>
      <w:r w:rsidRPr="00A62251">
        <w:rPr>
          <w:u w:val="single"/>
          <w:lang w:val="mt-MT"/>
        </w:rPr>
        <w:t>bi skeletri li qed jiżviluppaw</w:t>
      </w:r>
    </w:p>
    <w:p w14:paraId="61B6C6B2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3BF1936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Iperkalċimija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klinikament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sinifikanti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tirrikjedi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l-pazjent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rikoverat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l-isptar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kkumplikata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 korriment renali akut kienet irrappurtata f’pazjenti trattati b’denosumab b’tumur taċ-ċelluli ġganti tal- għadam ġimgħat sa xhur wara t-twaqqif tat-trattament.</w:t>
      </w:r>
    </w:p>
    <w:p w14:paraId="3DAF9541" w14:textId="77777777" w:rsidR="005D0B10" w:rsidRPr="00A62251" w:rsidRDefault="005D0B10" w:rsidP="00114319">
      <w:pPr>
        <w:rPr>
          <w:lang w:val="mt-MT"/>
        </w:rPr>
      </w:pPr>
    </w:p>
    <w:p w14:paraId="13FDAE1D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  <w:r w:rsidRPr="00A62251">
        <w:rPr>
          <w:lang w:val="mt-MT"/>
        </w:rPr>
        <w:lastRenderedPageBreak/>
        <w:t>Wara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jitwaqqaf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it-trattament,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immonitorja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lill-pazjenti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sinjali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sintomi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tal-iperkalċimija, ikkunsidra l-valutazzjoni perjodika tal-kalċju tas-serum u evalwa mill-ġdid ir-rekwiżiti tas- supplimentazzjoni ta’ kalċju u ta’ vitamina D tal-pazjent (ara sezzjoni 4.8).</w:t>
      </w:r>
    </w:p>
    <w:p w14:paraId="060D5DA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9CEEF0A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Denosumab mhuwiex rakkomandat f’pazjenti bi skeletri li qed jiżviluppaw (ara sezzjoni 4.2). Iperkalċimija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klinikament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sinifikanti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irrappurtata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wkoll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f’dan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il-grupp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ġimgħat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sa xhur wara li waqqfu t-trattament.</w:t>
      </w:r>
    </w:p>
    <w:p w14:paraId="22B539E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D7A787B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spacing w:val="-2"/>
          <w:u w:val="single"/>
          <w:lang w:val="mt-MT"/>
        </w:rPr>
        <w:t>Oħrajn</w:t>
      </w:r>
    </w:p>
    <w:p w14:paraId="7E6CD74E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308CB64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m’għandhomx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fl-istess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prodotti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mediċinali oħra li fihom denosumab (għall-indikazzjonijiet ta’ osteoporożi).</w:t>
      </w:r>
    </w:p>
    <w:p w14:paraId="2138E39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E80A52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Pazjenti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b’denosumab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m’għandhomx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fl-istess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b’bisphosphonates.</w:t>
      </w:r>
    </w:p>
    <w:p w14:paraId="484C759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84863C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Tumur malinn f’tumur taċ-ċelluli ġganti tal-għadam jew progressjoni għal marda metastatika huma avvenimenti mhux frekwenti u riskju magħruf f’pazjenti b’tumur taċ-ċelluli ġganti tal-għadam. Il- pazjenti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għandhom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mmonitorjati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sinjali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radjuloġiċi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tumur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malinn,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dehra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dija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ġdida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f’x- rays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osteolisi.</w:t>
      </w:r>
      <w:r w:rsidRPr="00A62251">
        <w:rPr>
          <w:spacing w:val="-2"/>
          <w:lang w:val="mt-MT"/>
        </w:rPr>
        <w:t xml:space="preserve"> </w:t>
      </w:r>
      <w:r w:rsidRPr="00A62251">
        <w:rPr>
          <w:i/>
          <w:lang w:val="mt-MT"/>
        </w:rPr>
        <w:t>Data</w:t>
      </w:r>
      <w:r w:rsidRPr="00A62251">
        <w:rPr>
          <w:i/>
          <w:spacing w:val="-2"/>
          <w:lang w:val="mt-MT"/>
        </w:rPr>
        <w:t xml:space="preserve"> </w:t>
      </w:r>
      <w:r w:rsidRPr="00A62251">
        <w:rPr>
          <w:lang w:val="mt-MT"/>
        </w:rPr>
        <w:t>klinika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disponibbli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tissuġġerixxix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riskju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akbar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tumuri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 b’tumur taċ-ċelluli ġganti tal-għadam ittrattati b’denosumab.</w:t>
      </w:r>
    </w:p>
    <w:p w14:paraId="4C2859B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3061FC3" w14:textId="77777777" w:rsidR="005D0B10" w:rsidRPr="00A62251" w:rsidRDefault="005D0B10" w:rsidP="00114319">
      <w:pPr>
        <w:pStyle w:val="Textoindependiente"/>
        <w:keepNext/>
        <w:rPr>
          <w:u w:val="single"/>
          <w:lang w:val="mt-MT"/>
        </w:rPr>
      </w:pPr>
      <w:r w:rsidRPr="00A62251">
        <w:rPr>
          <w:u w:val="single"/>
          <w:lang w:val="mt-MT"/>
        </w:rPr>
        <w:t>Eċċipjenti</w:t>
      </w:r>
    </w:p>
    <w:p w14:paraId="5CFD5FB8" w14:textId="77777777" w:rsidR="005D0B10" w:rsidRPr="00A62251" w:rsidRDefault="005D0B10" w:rsidP="00114319">
      <w:pPr>
        <w:pStyle w:val="Textoindependiente"/>
        <w:keepNext/>
        <w:rPr>
          <w:u w:val="single"/>
          <w:lang w:val="mt-MT"/>
        </w:rPr>
      </w:pPr>
    </w:p>
    <w:p w14:paraId="7F4DF48D" w14:textId="77777777" w:rsidR="005D0B10" w:rsidRPr="006234D1" w:rsidRDefault="005D0B10" w:rsidP="00114319">
      <w:pPr>
        <w:rPr>
          <w:iCs/>
          <w:noProof/>
          <w:lang w:val="mt-MT"/>
        </w:rPr>
      </w:pPr>
      <w:r w:rsidRPr="00F94EEE">
        <w:rPr>
          <w:lang w:val="mt-MT"/>
        </w:rPr>
        <w:t>D</w:t>
      </w:r>
      <w:r>
        <w:rPr>
          <w:lang w:val="mt-MT"/>
        </w:rPr>
        <w:t>a</w:t>
      </w:r>
      <w:r w:rsidRPr="00F94EEE">
        <w:rPr>
          <w:lang w:val="mt-MT"/>
        </w:rPr>
        <w:t>n il-</w:t>
      </w:r>
      <w:r>
        <w:rPr>
          <w:lang w:val="mt-MT"/>
        </w:rPr>
        <w:t xml:space="preserve">prodott </w:t>
      </w:r>
      <w:r w:rsidRPr="00F94EEE">
        <w:rPr>
          <w:lang w:val="mt-MT"/>
        </w:rPr>
        <w:t>mediċina</w:t>
      </w:r>
      <w:r>
        <w:rPr>
          <w:lang w:val="mt-MT"/>
        </w:rPr>
        <w:t>li</w:t>
      </w:r>
      <w:r w:rsidRPr="00F94EEE">
        <w:rPr>
          <w:lang w:val="mt-MT"/>
        </w:rPr>
        <w:t xml:space="preserve"> fih 0.17 mg ta’ polysorbate 20 </w:t>
      </w:r>
      <w:r>
        <w:rPr>
          <w:lang w:val="mt-MT"/>
        </w:rPr>
        <w:t xml:space="preserve">(E 432) </w:t>
      </w:r>
      <w:r w:rsidRPr="00F94EEE">
        <w:rPr>
          <w:lang w:val="mt-MT"/>
        </w:rPr>
        <w:t xml:space="preserve">f’kull </w:t>
      </w:r>
      <w:r>
        <w:rPr>
          <w:lang w:val="mt-MT"/>
        </w:rPr>
        <w:t>kunjett</w:t>
      </w:r>
      <w:r w:rsidRPr="00F94EEE">
        <w:rPr>
          <w:lang w:val="mt-MT"/>
        </w:rPr>
        <w:t xml:space="preserve">. Polysorbates jistgħu jikkawżaw reazzjonijiet allerġiċi. </w:t>
      </w:r>
      <w:r>
        <w:rPr>
          <w:iCs/>
          <w:noProof/>
          <w:lang w:val="mt-MT"/>
        </w:rPr>
        <w:t>F’dan il-kuntest, pazjenti b’</w:t>
      </w:r>
      <w:r w:rsidRPr="006234D1">
        <w:rPr>
          <w:iCs/>
          <w:noProof/>
          <w:lang w:val="mt-MT"/>
        </w:rPr>
        <w:t>allerġiji magħrufa</w:t>
      </w:r>
      <w:r>
        <w:rPr>
          <w:iCs/>
          <w:noProof/>
          <w:lang w:val="mt-MT"/>
        </w:rPr>
        <w:t xml:space="preserve"> għandhom jiġu kkunsidrati</w:t>
      </w:r>
      <w:r w:rsidRPr="006234D1">
        <w:rPr>
          <w:iCs/>
          <w:noProof/>
          <w:lang w:val="mt-MT"/>
        </w:rPr>
        <w:t>.</w:t>
      </w:r>
    </w:p>
    <w:p w14:paraId="126BD33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D93DF25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Dan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il-prodott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fih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sorbitol.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jittieħed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kont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tal-effett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addittiv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prodotti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fihom sorbitol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(jew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fructose)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mogħtija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fl-istess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ħin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kif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ukoll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it-teħid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sorbitol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(jew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fructose)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mad-</w:t>
      </w:r>
      <w:r w:rsidRPr="00A62251">
        <w:rPr>
          <w:spacing w:val="-2"/>
          <w:lang w:val="mt-MT"/>
        </w:rPr>
        <w:t>dieta.</w:t>
      </w:r>
    </w:p>
    <w:p w14:paraId="3CE45E5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003150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Dan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fih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anqas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 mmol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sodium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(23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mg)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f’kull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doża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120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mg,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jiġifieri essenzjalment ‘ħieles mis-sodium’.</w:t>
      </w:r>
    </w:p>
    <w:p w14:paraId="314A91F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4CDDA0B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4.5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Interazzjoni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prodotti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forom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interazzjoni</w:t>
      </w:r>
    </w:p>
    <w:p w14:paraId="38328567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5349D1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Ma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twettaq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studju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interazzjoni.</w:t>
      </w:r>
    </w:p>
    <w:p w14:paraId="4E7BE2B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1B61C8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provi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kliniċi,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denosumab ingħata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flimkien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standard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kontra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l-kanċer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qabel kienu qed jirċievu bisphosphonates. Ma kien hemm l-ebda tibdil klinikament rilevanti fil- konċentrazzjoni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l-aktar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baxxa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fis-serum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fil-farmakodinamiċi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(N-telopeptide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fl-awrina aġġustata għall-krejatinina, uNTx/Cr) ikkawżat minn kimoterapija u/jew terapija bl-ormoni fl-istess waqt jew b’esponiment minn qabel għal bisphosphonate fil-vini.</w:t>
      </w:r>
    </w:p>
    <w:p w14:paraId="4271B69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F76C49B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4.6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Fertilità,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tqala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treddigħ</w:t>
      </w:r>
    </w:p>
    <w:p w14:paraId="2A61418E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</w:p>
    <w:p w14:paraId="701CB6DB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spacing w:val="-2"/>
          <w:u w:val="single"/>
          <w:lang w:val="mt-MT"/>
        </w:rPr>
        <w:t>Tqala</w:t>
      </w:r>
    </w:p>
    <w:p w14:paraId="189FDA56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4787C29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M’hemmx</w:t>
      </w:r>
      <w:r w:rsidRPr="00A62251">
        <w:rPr>
          <w:spacing w:val="-3"/>
          <w:lang w:val="mt-MT"/>
        </w:rPr>
        <w:t xml:space="preserve"> </w:t>
      </w:r>
      <w:r w:rsidRPr="00A62251">
        <w:rPr>
          <w:i/>
          <w:lang w:val="mt-MT"/>
        </w:rPr>
        <w:t>data</w:t>
      </w:r>
      <w:r w:rsidRPr="00A62251">
        <w:rPr>
          <w:i/>
          <w:spacing w:val="-2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hemm</w:t>
      </w:r>
      <w:r w:rsidRPr="00A62251">
        <w:rPr>
          <w:spacing w:val="-3"/>
          <w:lang w:val="mt-MT"/>
        </w:rPr>
        <w:t xml:space="preserve"> </w:t>
      </w:r>
      <w:r w:rsidRPr="00A62251">
        <w:rPr>
          <w:i/>
          <w:lang w:val="mt-MT"/>
        </w:rPr>
        <w:t>data</w:t>
      </w:r>
      <w:r w:rsidRPr="00A62251">
        <w:rPr>
          <w:i/>
          <w:spacing w:val="-2"/>
          <w:lang w:val="mt-MT"/>
        </w:rPr>
        <w:t xml:space="preserve"> </w:t>
      </w:r>
      <w:r w:rsidRPr="00A62251">
        <w:rPr>
          <w:lang w:val="mt-MT"/>
        </w:rPr>
        <w:t>limitata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f’nisa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tqal.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f’annimali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urew effett tossiku fuq is-sistema riproduttiva (ara sezzjoni 5.3).</w:t>
      </w:r>
    </w:p>
    <w:p w14:paraId="3E40571F" w14:textId="77777777" w:rsidR="005D0B10" w:rsidRPr="00A62251" w:rsidRDefault="005D0B10" w:rsidP="00114319">
      <w:pPr>
        <w:rPr>
          <w:lang w:val="mt-MT"/>
        </w:rPr>
      </w:pPr>
    </w:p>
    <w:p w14:paraId="455B124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Denosumab mhux rakkomandat għall-użu f’nisa tqal u f’nisa li jistgħu joħorġu tqal li mhux qed jużaw kontraċezzjoni. In-nisa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għandhom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jingħataw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parir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biex ma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joħorġux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tqal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waqt 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mill-inqas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5 xhur wara t-trattament b’denosumab. Kwalunkwe effetti ta’ denosumab x’aktarx ikunu akbar waqt it-tieni u t- tielet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trimestri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tat-tqala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peress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antikorpi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monoklonali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trasportati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mill-plaċenta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b’mod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lineari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kif it-tqala tavvanza, bl-akbar ammont trasferit matul it-tielet trimestru.</w:t>
      </w:r>
    </w:p>
    <w:p w14:paraId="51DA369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B6C38A9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spacing w:val="-2"/>
          <w:u w:val="single"/>
          <w:lang w:val="mt-MT"/>
        </w:rPr>
        <w:lastRenderedPageBreak/>
        <w:t>Treddigħ</w:t>
      </w:r>
    </w:p>
    <w:p w14:paraId="41C6790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61D958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Mhux magħruf jekk denosumab jiġix eliminat fil-ħalib tas-sider tal-bniedem. Ir-riskju gћat-trabi tat- twelid/trabi ma jistax jiġi eskluż. Studji fuq ġrieden </w:t>
      </w:r>
      <w:r w:rsidRPr="00A62251">
        <w:rPr>
          <w:i/>
          <w:lang w:val="mt-MT"/>
        </w:rPr>
        <w:t xml:space="preserve">knockout </w:t>
      </w:r>
      <w:r w:rsidRPr="00A62251">
        <w:rPr>
          <w:lang w:val="mt-MT"/>
        </w:rPr>
        <w:t>jissuġġerixxu li n-nuqqas ta’ RANKL waqt it-tqala jista’ jinterferixxi mal-maturazzjoni tal-glandola tal-ħalib li jwassal għall-indeboliment fit-treddigħ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t-twelid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5.3).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Għandha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tittieħed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deċiżjoni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twaqqafx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it-treddigħ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 twaqqafx it-terapija b’</w:t>
      </w:r>
      <w:r w:rsidRPr="00A62251">
        <w:rPr>
          <w:rFonts w:eastAsia="SimSun"/>
          <w:lang w:val="mt-MT" w:eastAsia="en-GB"/>
        </w:rPr>
        <w:t>Denbrayce</w:t>
      </w:r>
      <w:r w:rsidRPr="00A62251">
        <w:rPr>
          <w:lang w:val="mt-MT"/>
        </w:rPr>
        <w:t>, wara li jiġi kkunsidrat il-benefiċċju tat-treddigħ għat-tarbija tat- twelid/tarbija u l-benefiċċju tat-terapija għall-mara.</w:t>
      </w:r>
    </w:p>
    <w:p w14:paraId="67FF08C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E01A4DF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spacing w:val="-2"/>
          <w:u w:val="single"/>
          <w:lang w:val="mt-MT"/>
        </w:rPr>
        <w:t>Fertilità</w:t>
      </w:r>
    </w:p>
    <w:p w14:paraId="601ED747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1A35979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M’hemmx</w:t>
      </w:r>
      <w:r w:rsidRPr="00A62251">
        <w:rPr>
          <w:spacing w:val="-3"/>
          <w:lang w:val="mt-MT"/>
        </w:rPr>
        <w:t xml:space="preserve"> </w:t>
      </w:r>
      <w:r w:rsidRPr="00A62251">
        <w:rPr>
          <w:i/>
          <w:lang w:val="mt-MT"/>
        </w:rPr>
        <w:t>data</w:t>
      </w:r>
      <w:r w:rsidRPr="00A62251">
        <w:rPr>
          <w:i/>
          <w:spacing w:val="-2"/>
          <w:lang w:val="mt-MT"/>
        </w:rPr>
        <w:t xml:space="preserve"> </w:t>
      </w:r>
      <w:r w:rsidRPr="00A62251">
        <w:rPr>
          <w:lang w:val="mt-MT"/>
        </w:rPr>
        <w:t>disponibbli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l-effett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il-fertilità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umana.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l-annimali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 jindikawx effetti ħżiena diretti jew indiretti rigward il-fertilità (ara sezzjoni 5.3).</w:t>
      </w:r>
    </w:p>
    <w:p w14:paraId="1505125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E9D3399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4.7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Effetti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il-ħila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issuq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tħaddem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magni</w:t>
      </w:r>
    </w:p>
    <w:p w14:paraId="6FD163EC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4EF351F0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rFonts w:eastAsia="SimSun"/>
          <w:lang w:val="mt-MT" w:eastAsia="en-GB"/>
        </w:rPr>
        <w:t>Denbrayce</w:t>
      </w:r>
      <w:r w:rsidRPr="00A62251">
        <w:rPr>
          <w:noProof/>
          <w:lang w:val="mt-MT"/>
        </w:rPr>
        <w:t xml:space="preserve"> </w:t>
      </w:r>
      <w:r w:rsidRPr="00A62251">
        <w:rPr>
          <w:lang w:val="mt-MT"/>
        </w:rPr>
        <w:t>m’għandu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ftit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xejn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il-ħila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issuq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tħaddem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magni.</w:t>
      </w:r>
    </w:p>
    <w:p w14:paraId="679B521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CA9C18E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4.8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Effetti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mixtieqa</w:t>
      </w:r>
    </w:p>
    <w:p w14:paraId="27734612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0C53E015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Sommarju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tal-profil</w:t>
      </w:r>
      <w:r w:rsidRPr="00A62251">
        <w:rPr>
          <w:spacing w:val="-11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tas-</w:t>
      </w:r>
      <w:r w:rsidRPr="00A62251">
        <w:rPr>
          <w:spacing w:val="-2"/>
          <w:u w:val="single"/>
          <w:lang w:val="mt-MT"/>
        </w:rPr>
        <w:t>sigurtà</w:t>
      </w:r>
    </w:p>
    <w:p w14:paraId="08C83A4F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471906A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Il-profil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ġenerali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tas-sigurtà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huwa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konsistenti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fl-indikazzjonijiet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approvati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kollha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8"/>
          <w:lang w:val="mt-MT"/>
        </w:rPr>
        <w:t xml:space="preserve"> </w:t>
      </w:r>
      <w:r w:rsidRPr="00A62251">
        <w:rPr>
          <w:iCs/>
          <w:lang w:val="mt-MT"/>
        </w:rPr>
        <w:t>denosumab</w:t>
      </w:r>
      <w:r w:rsidRPr="00A62251">
        <w:rPr>
          <w:spacing w:val="-2"/>
          <w:lang w:val="mt-MT"/>
        </w:rPr>
        <w:t>.</w:t>
      </w:r>
    </w:p>
    <w:p w14:paraId="13BDF05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8B9745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Ipokalċimija kienet irrappurtata b’mod komuni ħafna wara l-għoti ta’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>, l-aktar fl-ewwel ġimagħtejn. Ipokalċimija tista’ tkun severa u sintomatika (ara sezzjoni 4.8 - deskrizzjoni ta’ reazzjonijiet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avversi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magħżula).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It-tnaqqis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fil-kalċju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tas-serum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ġeneralment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immaniġġjat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b’mod xieraq permezz ta’ supplimentazzjoni ta’ kalċju u vitamina D. L -aktar reazzjoni avversa komuni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hija uġigħ muskoluskeletriku. Każijiet ta’ osteonekrosi tax-xedaq (ara sezzjoni 4.4 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sezzjoni 4.8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-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deskrizzjoni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reazzjonijiet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avversi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magħżula)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osservati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b’mod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komuni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li kienu qed jieħdu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>.</w:t>
      </w:r>
    </w:p>
    <w:p w14:paraId="7DB240A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A66D594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Lista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f’tabella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tar-reazzjonijiet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avversi</w:t>
      </w:r>
    </w:p>
    <w:p w14:paraId="161C6E4D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5BC04A2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Il-konvenzjoni li ġejja ntużat għall-klassifikazzjoni tar-reazzjonijiet avversi ibbażata fuq rati ta’ inċidenza f’erba’ studji kliniċi ta’ fażi III, f’żewġ studji kliniċi ta’ fażi II u waqt esperjenza ta’ wara t-tqegħid fis-suq (ara tabella 1): komuni ħafna (≥ 1/10), komuni (≥ 1/100 sa &lt; 1/10), mhux komuni (≥ 1/1,000 sa &lt; 1/100), rari (≥ 1/10,000 sa &lt; 1/1,000), rari ħafna (&lt; 1/10,000) u mhux magħruf (ma tistax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tittieħed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stima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mid-</w:t>
      </w:r>
      <w:r w:rsidRPr="00A62251">
        <w:rPr>
          <w:i/>
          <w:lang w:val="mt-MT"/>
        </w:rPr>
        <w:t>data</w:t>
      </w:r>
      <w:r w:rsidRPr="00A62251">
        <w:rPr>
          <w:i/>
          <w:spacing w:val="-2"/>
          <w:lang w:val="mt-MT"/>
        </w:rPr>
        <w:t xml:space="preserve"> </w:t>
      </w:r>
      <w:r w:rsidRPr="00A62251">
        <w:rPr>
          <w:lang w:val="mt-MT"/>
        </w:rPr>
        <w:t>disponibbli).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F’kull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frekwenza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f’kull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klassi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tas-sistemi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 tal-organi, ir-reazzjonijiet avversi huma mniżżla skont is-serjetà tagħhom, bl-aktar serji l-ewwel.</w:t>
      </w:r>
    </w:p>
    <w:p w14:paraId="7AE98D43" w14:textId="77777777" w:rsidR="005D0B10" w:rsidRPr="00A62251" w:rsidRDefault="005D0B10" w:rsidP="00114319">
      <w:pPr>
        <w:rPr>
          <w:lang w:val="mt-MT"/>
        </w:rPr>
      </w:pPr>
    </w:p>
    <w:p w14:paraId="6CDD2E09" w14:textId="77777777" w:rsidR="005D0B10" w:rsidRPr="00A62251" w:rsidRDefault="005D0B10" w:rsidP="00114319">
      <w:pPr>
        <w:pStyle w:val="TableHeading"/>
        <w:keepNext/>
        <w:widowControl/>
        <w:rPr>
          <w:lang w:val="mt-MT"/>
        </w:rPr>
      </w:pPr>
      <w:r w:rsidRPr="00A62251">
        <w:rPr>
          <w:lang w:val="mt-MT"/>
        </w:rPr>
        <w:lastRenderedPageBreak/>
        <w:t>Tabella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1.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Reazzjonijiet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avversi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rrappurtati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b’tumuri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avvanzati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jinvolvu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 għadam, mijeloma multipla, jew b’tumur taċ-ċelluli ġganti tal-għadam</w:t>
      </w:r>
    </w:p>
    <w:p w14:paraId="7C3C0248" w14:textId="77777777" w:rsidR="005D0B10" w:rsidRPr="00A62251" w:rsidRDefault="005D0B10" w:rsidP="00114319">
      <w:pPr>
        <w:pStyle w:val="Textoindependiente"/>
        <w:keepNext/>
        <w:rPr>
          <w:b/>
          <w:sz w:val="20"/>
          <w:lang w:val="mt-MT"/>
        </w:rPr>
      </w:pPr>
    </w:p>
    <w:tbl>
      <w:tblPr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12"/>
        <w:gridCol w:w="2952"/>
        <w:gridCol w:w="3223"/>
      </w:tblGrid>
      <w:tr w:rsidR="005D0B10" w:rsidRPr="00A62251" w14:paraId="1E3548A3" w14:textId="77777777" w:rsidTr="00576401">
        <w:trPr>
          <w:trHeight w:val="505"/>
          <w:tblHeader/>
        </w:trPr>
        <w:tc>
          <w:tcPr>
            <w:tcW w:w="3112" w:type="dxa"/>
            <w:tcMar>
              <w:left w:w="108" w:type="dxa"/>
              <w:right w:w="108" w:type="dxa"/>
            </w:tcMar>
          </w:tcPr>
          <w:p w14:paraId="25307D78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Klassi</w:t>
            </w:r>
            <w:r w:rsidRPr="00A62251">
              <w:rPr>
                <w:b/>
                <w:spacing w:val="-13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tas-sistemi</w:t>
            </w:r>
            <w:r w:rsidRPr="00A62251">
              <w:rPr>
                <w:b/>
                <w:spacing w:val="-13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u</w:t>
            </w:r>
            <w:r w:rsidRPr="00A62251">
              <w:rPr>
                <w:b/>
                <w:spacing w:val="-13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 xml:space="preserve">tal-organi </w:t>
            </w:r>
            <w:r w:rsidRPr="00A62251">
              <w:rPr>
                <w:b/>
                <w:spacing w:val="-2"/>
                <w:lang w:val="mt-MT"/>
              </w:rPr>
              <w:t>MedDRA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504A1B11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Kategorija</w:t>
            </w:r>
            <w:r w:rsidRPr="00A62251">
              <w:rPr>
                <w:b/>
                <w:spacing w:val="-14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tal-</w:t>
            </w:r>
            <w:r w:rsidRPr="00A62251">
              <w:rPr>
                <w:b/>
                <w:spacing w:val="-2"/>
                <w:lang w:val="mt-MT"/>
              </w:rPr>
              <w:t>frekwenza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45FD370A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Reazzjonijiet</w:t>
            </w:r>
            <w:r w:rsidRPr="00A62251">
              <w:rPr>
                <w:b/>
                <w:spacing w:val="-14"/>
                <w:lang w:val="mt-MT"/>
              </w:rPr>
              <w:t xml:space="preserve"> </w:t>
            </w:r>
            <w:r w:rsidRPr="00A62251">
              <w:rPr>
                <w:b/>
                <w:spacing w:val="-2"/>
                <w:lang w:val="mt-MT"/>
              </w:rPr>
              <w:t>avversi</w:t>
            </w:r>
          </w:p>
        </w:tc>
      </w:tr>
      <w:tr w:rsidR="005D0B10" w:rsidRPr="00A62251" w14:paraId="4F054FDC" w14:textId="77777777" w:rsidTr="00576401">
        <w:trPr>
          <w:trHeight w:val="759"/>
          <w:tblHeader/>
        </w:trPr>
        <w:tc>
          <w:tcPr>
            <w:tcW w:w="3112" w:type="dxa"/>
            <w:tcMar>
              <w:left w:w="108" w:type="dxa"/>
              <w:right w:w="108" w:type="dxa"/>
            </w:tcMar>
          </w:tcPr>
          <w:p w14:paraId="7D304C0F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Neoplażmi beninni, malinni u dawk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mhux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speċifikati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(inklużi</w:t>
            </w:r>
          </w:p>
          <w:p w14:paraId="40E2DA27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ċesti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u</w:t>
            </w:r>
            <w:r w:rsidRPr="00A62251">
              <w:rPr>
                <w:spacing w:val="-4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polipi)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59D7EA00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4B38E80D" w14:textId="77777777" w:rsidR="005D0B10" w:rsidRPr="00A62251" w:rsidRDefault="005D0B10" w:rsidP="00576401">
            <w:pPr>
              <w:pStyle w:val="TableParagraph"/>
              <w:rPr>
                <w:spacing w:val="-4"/>
                <w:lang w:val="mt-MT"/>
              </w:rPr>
            </w:pPr>
            <w:r w:rsidRPr="00A62251">
              <w:rPr>
                <w:lang w:val="mt-MT"/>
              </w:rPr>
              <w:t>Tumur</w:t>
            </w:r>
            <w:r w:rsidRPr="00A62251">
              <w:rPr>
                <w:spacing w:val="-8"/>
                <w:lang w:val="mt-MT"/>
              </w:rPr>
              <w:t xml:space="preserve"> </w:t>
            </w:r>
            <w:r w:rsidRPr="00A62251">
              <w:rPr>
                <w:lang w:val="mt-MT"/>
              </w:rPr>
              <w:t>malinn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primarju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spacing w:val="-4"/>
                <w:lang w:val="mt-MT"/>
              </w:rPr>
              <w:t>ġdid</w:t>
            </w:r>
            <w:r w:rsidRPr="00A62251">
              <w:rPr>
                <w:spacing w:val="-4"/>
                <w:vertAlign w:val="superscript"/>
                <w:lang w:val="mt-MT"/>
              </w:rPr>
              <w:t>1</w:t>
            </w:r>
          </w:p>
          <w:p w14:paraId="612B23B2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</w:p>
        </w:tc>
      </w:tr>
      <w:tr w:rsidR="005D0B10" w:rsidRPr="00A62251" w14:paraId="1FE8896C" w14:textId="77777777" w:rsidTr="00576401">
        <w:trPr>
          <w:trHeight w:val="506"/>
          <w:tblHeader/>
        </w:trPr>
        <w:tc>
          <w:tcPr>
            <w:tcW w:w="3112" w:type="dxa"/>
            <w:vMerge w:val="restart"/>
            <w:tcMar>
              <w:left w:w="108" w:type="dxa"/>
              <w:right w:w="108" w:type="dxa"/>
            </w:tcMar>
          </w:tcPr>
          <w:p w14:paraId="19D58FDA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Disturbi</w:t>
            </w:r>
            <w:r w:rsidRPr="00A62251">
              <w:rPr>
                <w:spacing w:val="-10"/>
                <w:lang w:val="mt-MT"/>
              </w:rPr>
              <w:t xml:space="preserve"> </w:t>
            </w:r>
            <w:r w:rsidRPr="00A62251">
              <w:rPr>
                <w:lang w:val="mt-MT"/>
              </w:rPr>
              <w:t>fis-sistema</w:t>
            </w:r>
            <w:r w:rsidRPr="00A62251">
              <w:rPr>
                <w:spacing w:val="-9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immuni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30FC6B5F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4"/>
                <w:lang w:val="mt-MT"/>
              </w:rPr>
              <w:t>Rari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5EAFF8CC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Sensittività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>eċċessiva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 xml:space="preserve">għall- </w:t>
            </w:r>
            <w:r w:rsidRPr="00A62251">
              <w:rPr>
                <w:spacing w:val="-2"/>
                <w:lang w:val="mt-MT"/>
              </w:rPr>
              <w:t>mediċina</w:t>
            </w:r>
            <w:r w:rsidRPr="00A62251">
              <w:rPr>
                <w:spacing w:val="-2"/>
                <w:vertAlign w:val="superscript"/>
                <w:lang w:val="mt-MT"/>
              </w:rPr>
              <w:t>1</w:t>
            </w:r>
          </w:p>
        </w:tc>
      </w:tr>
      <w:tr w:rsidR="005D0B10" w:rsidRPr="00A62251" w14:paraId="5DFC3705" w14:textId="77777777" w:rsidTr="00576401">
        <w:trPr>
          <w:trHeight w:val="250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36ECA982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302FBFB0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4"/>
                <w:lang w:val="mt-MT"/>
              </w:rPr>
              <w:t>Rari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32D98626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Reazzjoni</w:t>
            </w:r>
            <w:r w:rsidRPr="00A62251">
              <w:rPr>
                <w:spacing w:val="-11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anafilattika</w:t>
            </w:r>
            <w:r w:rsidRPr="00A62251">
              <w:rPr>
                <w:spacing w:val="-2"/>
                <w:vertAlign w:val="superscript"/>
                <w:lang w:val="mt-MT"/>
              </w:rPr>
              <w:t>1</w:t>
            </w:r>
          </w:p>
        </w:tc>
      </w:tr>
      <w:tr w:rsidR="005D0B10" w:rsidRPr="00A62251" w14:paraId="6D934F90" w14:textId="77777777" w:rsidTr="00576401">
        <w:trPr>
          <w:trHeight w:val="252"/>
          <w:tblHeader/>
        </w:trPr>
        <w:tc>
          <w:tcPr>
            <w:tcW w:w="3112" w:type="dxa"/>
            <w:vMerge w:val="restart"/>
            <w:tcMar>
              <w:left w:w="108" w:type="dxa"/>
              <w:right w:w="108" w:type="dxa"/>
            </w:tcMar>
          </w:tcPr>
          <w:p w14:paraId="2FD7A524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Disturbi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fil-metaboliżmu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u</w:t>
            </w:r>
            <w:r w:rsidRPr="00A62251">
              <w:rPr>
                <w:spacing w:val="-12"/>
                <w:lang w:val="mt-MT"/>
              </w:rPr>
              <w:t xml:space="preserve"> </w:t>
            </w:r>
            <w:r w:rsidRPr="00A62251">
              <w:rPr>
                <w:lang w:val="mt-MT"/>
              </w:rPr>
              <w:t xml:space="preserve">n- </w:t>
            </w:r>
            <w:r w:rsidRPr="00A62251">
              <w:rPr>
                <w:spacing w:val="-2"/>
                <w:lang w:val="mt-MT"/>
              </w:rPr>
              <w:t>nutrizzjoni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7EE7263F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Komuni</w:t>
            </w:r>
            <w:r w:rsidRPr="00A62251">
              <w:rPr>
                <w:spacing w:val="-9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ħafna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04B34CBB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Ipokalċimija</w:t>
            </w:r>
            <w:r w:rsidRPr="00A62251">
              <w:rPr>
                <w:spacing w:val="-2"/>
                <w:vertAlign w:val="superscript"/>
                <w:lang w:val="mt-MT"/>
              </w:rPr>
              <w:t>1,</w:t>
            </w:r>
            <w:r w:rsidRPr="00A62251">
              <w:rPr>
                <w:spacing w:val="-10"/>
                <w:vertAlign w:val="superscript"/>
                <w:lang w:val="mt-MT"/>
              </w:rPr>
              <w:t>2</w:t>
            </w:r>
          </w:p>
        </w:tc>
      </w:tr>
      <w:tr w:rsidR="005D0B10" w:rsidRPr="00A62251" w14:paraId="1198A9A4" w14:textId="77777777" w:rsidTr="00576401">
        <w:trPr>
          <w:trHeight w:val="253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476038E7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5173DDD8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65127ED5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Ipofosfatimija</w:t>
            </w:r>
          </w:p>
        </w:tc>
      </w:tr>
      <w:tr w:rsidR="005D0B10" w:rsidRPr="00A62251" w14:paraId="23F70F3B" w14:textId="77777777" w:rsidTr="00576401">
        <w:trPr>
          <w:trHeight w:val="757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28B0C083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1FD62374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Mhux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751AE604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Iperkalċimija</w:t>
            </w:r>
            <w:r w:rsidRPr="00A62251">
              <w:rPr>
                <w:spacing w:val="-8"/>
                <w:lang w:val="mt-MT"/>
              </w:rPr>
              <w:t xml:space="preserve"> </w:t>
            </w:r>
            <w:r w:rsidRPr="00A62251">
              <w:rPr>
                <w:lang w:val="mt-MT"/>
              </w:rPr>
              <w:t>wara</w:t>
            </w:r>
            <w:r w:rsidRPr="00A62251">
              <w:rPr>
                <w:spacing w:val="-9"/>
                <w:lang w:val="mt-MT"/>
              </w:rPr>
              <w:t xml:space="preserve"> </w:t>
            </w:r>
            <w:r w:rsidRPr="00A62251">
              <w:rPr>
                <w:lang w:val="mt-MT"/>
              </w:rPr>
              <w:t>twaqqif</w:t>
            </w:r>
            <w:r w:rsidRPr="00A62251">
              <w:rPr>
                <w:spacing w:val="-8"/>
                <w:lang w:val="mt-MT"/>
              </w:rPr>
              <w:t xml:space="preserve"> </w:t>
            </w:r>
            <w:r w:rsidRPr="00A62251">
              <w:rPr>
                <w:spacing w:val="-4"/>
                <w:lang w:val="mt-MT"/>
              </w:rPr>
              <w:t>tat-</w:t>
            </w:r>
            <w:r w:rsidRPr="00A62251">
              <w:rPr>
                <w:lang w:val="mt-MT"/>
              </w:rPr>
              <w:t>trattament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f’pazjenti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>b’tumur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taċ- ċelluli ġganti tal-għadam</w:t>
            </w:r>
            <w:r w:rsidRPr="00A62251">
              <w:rPr>
                <w:vertAlign w:val="superscript"/>
                <w:lang w:val="mt-MT"/>
              </w:rPr>
              <w:t>3</w:t>
            </w:r>
          </w:p>
        </w:tc>
      </w:tr>
      <w:tr w:rsidR="005D0B10" w:rsidRPr="00A62251" w14:paraId="098A54D8" w14:textId="77777777" w:rsidTr="00576401">
        <w:trPr>
          <w:trHeight w:val="506"/>
          <w:tblHeader/>
        </w:trPr>
        <w:tc>
          <w:tcPr>
            <w:tcW w:w="3112" w:type="dxa"/>
            <w:tcMar>
              <w:left w:w="108" w:type="dxa"/>
              <w:right w:w="108" w:type="dxa"/>
            </w:tcMar>
          </w:tcPr>
          <w:p w14:paraId="581013F0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Disturbi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>respiratorji,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toraċiċi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 xml:space="preserve">u </w:t>
            </w:r>
            <w:r w:rsidRPr="00A62251">
              <w:rPr>
                <w:spacing w:val="-2"/>
                <w:lang w:val="mt-MT"/>
              </w:rPr>
              <w:t>medjastinali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7BD9BF4B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Komuni</w:t>
            </w:r>
            <w:r w:rsidRPr="00A62251">
              <w:rPr>
                <w:spacing w:val="-9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Ħafna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6B8C89AB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Qtugħ</w:t>
            </w:r>
            <w:r w:rsidRPr="00A62251">
              <w:rPr>
                <w:spacing w:val="-4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spacing w:val="-4"/>
                <w:lang w:val="mt-MT"/>
              </w:rPr>
              <w:t>nifs</w:t>
            </w:r>
          </w:p>
        </w:tc>
      </w:tr>
      <w:tr w:rsidR="005D0B10" w:rsidRPr="00A62251" w14:paraId="0608A790" w14:textId="77777777" w:rsidTr="00576401">
        <w:trPr>
          <w:trHeight w:val="252"/>
          <w:tblHeader/>
        </w:trPr>
        <w:tc>
          <w:tcPr>
            <w:tcW w:w="3112" w:type="dxa"/>
            <w:vMerge w:val="restart"/>
            <w:tcMar>
              <w:left w:w="108" w:type="dxa"/>
              <w:right w:w="108" w:type="dxa"/>
            </w:tcMar>
          </w:tcPr>
          <w:p w14:paraId="1AE58F5A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Disturbi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gastro-</w:t>
            </w:r>
            <w:r w:rsidRPr="00A62251">
              <w:rPr>
                <w:spacing w:val="-2"/>
                <w:lang w:val="mt-MT"/>
              </w:rPr>
              <w:t>intestinali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73B941F7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Komuni</w:t>
            </w:r>
            <w:r w:rsidRPr="00A62251">
              <w:rPr>
                <w:spacing w:val="-9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Ħafna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25248B81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Dijarea</w:t>
            </w:r>
          </w:p>
        </w:tc>
      </w:tr>
      <w:tr w:rsidR="005D0B10" w:rsidRPr="00A62251" w14:paraId="5C488E64" w14:textId="77777777" w:rsidTr="00576401">
        <w:trPr>
          <w:trHeight w:val="254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1510EEAC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45A0E82B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48F78F7D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Qlugħ</w:t>
            </w:r>
            <w:r w:rsidRPr="00A62251">
              <w:rPr>
                <w:spacing w:val="-4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snien</w:t>
            </w:r>
          </w:p>
        </w:tc>
      </w:tr>
      <w:tr w:rsidR="005D0B10" w:rsidRPr="00A62251" w14:paraId="6DE24734" w14:textId="77777777" w:rsidTr="00576401">
        <w:trPr>
          <w:trHeight w:val="252"/>
          <w:tblHeader/>
        </w:trPr>
        <w:tc>
          <w:tcPr>
            <w:tcW w:w="3112" w:type="dxa"/>
            <w:vMerge w:val="restart"/>
            <w:tcMar>
              <w:left w:w="108" w:type="dxa"/>
              <w:right w:w="108" w:type="dxa"/>
            </w:tcMar>
          </w:tcPr>
          <w:p w14:paraId="668B8651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Disturbi</w:t>
            </w:r>
            <w:r w:rsidRPr="00A62251">
              <w:rPr>
                <w:spacing w:val="-10"/>
                <w:lang w:val="mt-MT"/>
              </w:rPr>
              <w:t xml:space="preserve"> </w:t>
            </w:r>
            <w:r w:rsidRPr="00A62251">
              <w:rPr>
                <w:lang w:val="mt-MT"/>
              </w:rPr>
              <w:t>fil-ġilda</w:t>
            </w:r>
            <w:r w:rsidRPr="00A62251">
              <w:rPr>
                <w:spacing w:val="-10"/>
                <w:lang w:val="mt-MT"/>
              </w:rPr>
              <w:t xml:space="preserve"> </w:t>
            </w:r>
            <w:r w:rsidRPr="00A62251">
              <w:rPr>
                <w:lang w:val="mt-MT"/>
              </w:rPr>
              <w:t>u</w:t>
            </w:r>
            <w:r w:rsidRPr="00A62251">
              <w:rPr>
                <w:spacing w:val="-9"/>
                <w:lang w:val="mt-MT"/>
              </w:rPr>
              <w:t xml:space="preserve"> </w:t>
            </w:r>
            <w:r w:rsidRPr="00A62251">
              <w:rPr>
                <w:lang w:val="mt-MT"/>
              </w:rPr>
              <w:t>fit-tessuti</w:t>
            </w:r>
            <w:r w:rsidRPr="00A62251">
              <w:rPr>
                <w:spacing w:val="-10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 taħt il-ġilda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11ACB229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293B957B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Għaraq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eċċessiv</w:t>
            </w:r>
          </w:p>
        </w:tc>
      </w:tr>
      <w:tr w:rsidR="005D0B10" w:rsidRPr="00A62251" w14:paraId="16A01019" w14:textId="77777777" w:rsidTr="00576401">
        <w:trPr>
          <w:trHeight w:val="506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1CD28696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5381E329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Mhux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38F47E5A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Eruzzjonijiet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>Lichenoid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 xml:space="preserve">minħabba </w:t>
            </w:r>
            <w:r w:rsidRPr="00A62251">
              <w:rPr>
                <w:spacing w:val="-2"/>
                <w:lang w:val="mt-MT"/>
              </w:rPr>
              <w:t>l-mediċina</w:t>
            </w:r>
            <w:r w:rsidRPr="00A62251">
              <w:rPr>
                <w:spacing w:val="-2"/>
                <w:vertAlign w:val="superscript"/>
                <w:lang w:val="mt-MT"/>
              </w:rPr>
              <w:t>1</w:t>
            </w:r>
          </w:p>
        </w:tc>
      </w:tr>
      <w:tr w:rsidR="005D0B10" w:rsidRPr="00A62251" w14:paraId="65DB124A" w14:textId="77777777" w:rsidTr="00576401">
        <w:trPr>
          <w:trHeight w:val="250"/>
          <w:tblHeader/>
        </w:trPr>
        <w:tc>
          <w:tcPr>
            <w:tcW w:w="3112" w:type="dxa"/>
            <w:vMerge w:val="restart"/>
            <w:tcMar>
              <w:left w:w="108" w:type="dxa"/>
              <w:right w:w="108" w:type="dxa"/>
            </w:tcMar>
          </w:tcPr>
          <w:p w14:paraId="15965AEA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Disturbi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>muskolu-skeletriċi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>u tat-tessuti konnettivi</w:t>
            </w: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442A6F97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Komuni</w:t>
            </w:r>
            <w:r w:rsidRPr="00A62251">
              <w:rPr>
                <w:spacing w:val="-9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ħafna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2B07D09E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Uġigħ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muskolu-</w:t>
            </w:r>
            <w:r w:rsidRPr="00A62251">
              <w:rPr>
                <w:spacing w:val="-2"/>
                <w:lang w:val="mt-MT"/>
              </w:rPr>
              <w:t>skeletriku</w:t>
            </w:r>
            <w:r w:rsidRPr="00A62251">
              <w:rPr>
                <w:spacing w:val="-2"/>
                <w:vertAlign w:val="superscript"/>
                <w:lang w:val="mt-MT"/>
              </w:rPr>
              <w:t>1</w:t>
            </w:r>
          </w:p>
        </w:tc>
      </w:tr>
      <w:tr w:rsidR="005D0B10" w:rsidRPr="00A62251" w14:paraId="77344C24" w14:textId="77777777" w:rsidTr="00576401">
        <w:trPr>
          <w:trHeight w:val="252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2059995F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285D87FD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2736AA69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spacing w:val="-2"/>
                <w:lang w:val="mt-MT"/>
              </w:rPr>
              <w:t>Osteonekrosi</w:t>
            </w:r>
            <w:r w:rsidRPr="00A62251">
              <w:rPr>
                <w:spacing w:val="16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tax-xedaq</w:t>
            </w:r>
            <w:r w:rsidRPr="00A62251">
              <w:rPr>
                <w:spacing w:val="-2"/>
                <w:vertAlign w:val="superscript"/>
                <w:lang w:val="mt-MT"/>
              </w:rPr>
              <w:t>1</w:t>
            </w:r>
          </w:p>
        </w:tc>
      </w:tr>
      <w:tr w:rsidR="005D0B10" w:rsidRPr="00A62251" w14:paraId="07B19B22" w14:textId="77777777" w:rsidTr="00576401">
        <w:trPr>
          <w:trHeight w:val="253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2C5A04A7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14715303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Mhux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komuni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5A8A537C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Ksur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mhux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tipiku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tal-</w:t>
            </w:r>
            <w:r w:rsidRPr="00A62251">
              <w:rPr>
                <w:spacing w:val="-4"/>
                <w:lang w:val="mt-MT"/>
              </w:rPr>
              <w:t>wirk</w:t>
            </w:r>
            <w:r w:rsidRPr="00A62251">
              <w:rPr>
                <w:spacing w:val="-4"/>
                <w:vertAlign w:val="superscript"/>
                <w:lang w:val="mt-MT"/>
              </w:rPr>
              <w:t>1</w:t>
            </w:r>
          </w:p>
        </w:tc>
      </w:tr>
      <w:tr w:rsidR="005D0B10" w:rsidRPr="00A62251" w14:paraId="2178E5DB" w14:textId="77777777" w:rsidTr="00576401">
        <w:trPr>
          <w:trHeight w:val="505"/>
          <w:tblHeader/>
        </w:trPr>
        <w:tc>
          <w:tcPr>
            <w:tcW w:w="3112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43992E15" w14:textId="77777777" w:rsidR="005D0B10" w:rsidRPr="00A62251" w:rsidRDefault="005D0B10" w:rsidP="00576401">
            <w:pPr>
              <w:rPr>
                <w:sz w:val="2"/>
                <w:szCs w:val="2"/>
                <w:lang w:val="mt-MT"/>
              </w:rPr>
            </w:pPr>
          </w:p>
        </w:tc>
        <w:tc>
          <w:tcPr>
            <w:tcW w:w="2952" w:type="dxa"/>
            <w:tcMar>
              <w:left w:w="108" w:type="dxa"/>
              <w:right w:w="108" w:type="dxa"/>
            </w:tcMar>
          </w:tcPr>
          <w:p w14:paraId="6689C773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Mhux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Magħrufa</w:t>
            </w:r>
          </w:p>
        </w:tc>
        <w:tc>
          <w:tcPr>
            <w:tcW w:w="3223" w:type="dxa"/>
            <w:tcMar>
              <w:left w:w="108" w:type="dxa"/>
              <w:right w:w="108" w:type="dxa"/>
            </w:tcMar>
          </w:tcPr>
          <w:p w14:paraId="4EB56F3A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Osteonekrosi</w:t>
            </w:r>
            <w:r w:rsidRPr="00A62251">
              <w:rPr>
                <w:spacing w:val="-14"/>
                <w:lang w:val="mt-MT"/>
              </w:rPr>
              <w:t xml:space="preserve"> </w:t>
            </w:r>
            <w:r w:rsidRPr="00A62251">
              <w:rPr>
                <w:lang w:val="mt-MT"/>
              </w:rPr>
              <w:t>tal-kanal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>estern</w:t>
            </w:r>
            <w:r w:rsidRPr="00A62251">
              <w:rPr>
                <w:spacing w:val="-13"/>
                <w:lang w:val="mt-MT"/>
              </w:rPr>
              <w:t xml:space="preserve"> </w:t>
            </w:r>
            <w:r w:rsidRPr="00A62251">
              <w:rPr>
                <w:lang w:val="mt-MT"/>
              </w:rPr>
              <w:t xml:space="preserve">tas- </w:t>
            </w:r>
            <w:r w:rsidRPr="00A62251">
              <w:rPr>
                <w:spacing w:val="-2"/>
                <w:lang w:val="mt-MT"/>
              </w:rPr>
              <w:t>smigħ</w:t>
            </w:r>
            <w:r w:rsidRPr="00A62251">
              <w:rPr>
                <w:spacing w:val="-2"/>
                <w:vertAlign w:val="superscript"/>
                <w:lang w:val="mt-MT"/>
              </w:rPr>
              <w:t>3,4</w:t>
            </w:r>
          </w:p>
        </w:tc>
      </w:tr>
    </w:tbl>
    <w:p w14:paraId="3616B79C" w14:textId="77777777" w:rsidR="005D0B10" w:rsidRPr="00A62251" w:rsidRDefault="005D0B10" w:rsidP="00114319">
      <w:pPr>
        <w:rPr>
          <w:sz w:val="20"/>
          <w:lang w:val="mt-MT"/>
        </w:rPr>
      </w:pPr>
      <w:r w:rsidRPr="00A62251">
        <w:rPr>
          <w:sz w:val="20"/>
          <w:vertAlign w:val="superscript"/>
          <w:lang w:val="mt-MT"/>
        </w:rPr>
        <w:t>1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Ara</w:t>
      </w:r>
      <w:r w:rsidRPr="00A62251">
        <w:rPr>
          <w:spacing w:val="-4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s-sezzjoni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Deskrizzjoni</w:t>
      </w:r>
      <w:r w:rsidRPr="00A62251">
        <w:rPr>
          <w:spacing w:val="-4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ta’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reazzjonijiet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avversi</w:t>
      </w:r>
      <w:r w:rsidRPr="00A62251">
        <w:rPr>
          <w:spacing w:val="-2"/>
          <w:sz w:val="20"/>
          <w:lang w:val="mt-MT"/>
        </w:rPr>
        <w:t xml:space="preserve"> magħżula.</w:t>
      </w:r>
    </w:p>
    <w:p w14:paraId="208EA63A" w14:textId="77777777" w:rsidR="005D0B10" w:rsidRPr="00A62251" w:rsidRDefault="005D0B10" w:rsidP="00114319">
      <w:pPr>
        <w:rPr>
          <w:sz w:val="20"/>
          <w:lang w:val="mt-MT"/>
        </w:rPr>
      </w:pPr>
      <w:r w:rsidRPr="00A62251">
        <w:rPr>
          <w:sz w:val="20"/>
          <w:vertAlign w:val="superscript"/>
          <w:lang w:val="mt-MT"/>
        </w:rPr>
        <w:t>2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Ara</w:t>
      </w:r>
      <w:r w:rsidRPr="00A62251">
        <w:rPr>
          <w:spacing w:val="-5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s-sezzjoni</w:t>
      </w:r>
      <w:r w:rsidRPr="00A62251">
        <w:rPr>
          <w:spacing w:val="-2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Popolazzjonijiet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speċjali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pacing w:val="-4"/>
          <w:sz w:val="20"/>
          <w:lang w:val="mt-MT"/>
        </w:rPr>
        <w:t>oħra</w:t>
      </w:r>
    </w:p>
    <w:p w14:paraId="1B8BCEA6" w14:textId="77777777" w:rsidR="005D0B10" w:rsidRPr="00A62251" w:rsidRDefault="005D0B10" w:rsidP="00114319">
      <w:pPr>
        <w:rPr>
          <w:sz w:val="20"/>
          <w:lang w:val="mt-MT"/>
        </w:rPr>
      </w:pPr>
      <w:r w:rsidRPr="00A62251">
        <w:rPr>
          <w:sz w:val="20"/>
          <w:vertAlign w:val="superscript"/>
          <w:lang w:val="mt-MT"/>
        </w:rPr>
        <w:t>3</w:t>
      </w:r>
      <w:r w:rsidRPr="00A62251">
        <w:rPr>
          <w:spacing w:val="-2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Ara</w:t>
      </w:r>
      <w:r w:rsidRPr="00A62251">
        <w:rPr>
          <w:spacing w:val="-4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s-sezzjoni</w:t>
      </w:r>
      <w:r w:rsidRPr="00A62251">
        <w:rPr>
          <w:spacing w:val="-2"/>
          <w:sz w:val="20"/>
          <w:lang w:val="mt-MT"/>
        </w:rPr>
        <w:t xml:space="preserve"> </w:t>
      </w:r>
      <w:r w:rsidRPr="00A62251">
        <w:rPr>
          <w:spacing w:val="-5"/>
          <w:sz w:val="20"/>
          <w:lang w:val="mt-MT"/>
        </w:rPr>
        <w:t>4.4</w:t>
      </w:r>
    </w:p>
    <w:p w14:paraId="5D836608" w14:textId="77777777" w:rsidR="005D0B10" w:rsidRPr="00A62251" w:rsidRDefault="005D0B10" w:rsidP="00114319">
      <w:pPr>
        <w:rPr>
          <w:sz w:val="20"/>
          <w:lang w:val="mt-MT"/>
        </w:rPr>
      </w:pPr>
      <w:r w:rsidRPr="00A62251">
        <w:rPr>
          <w:sz w:val="20"/>
          <w:vertAlign w:val="superscript"/>
          <w:lang w:val="mt-MT"/>
        </w:rPr>
        <w:t>4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Effett</w:t>
      </w:r>
      <w:r w:rsidRPr="00A62251">
        <w:rPr>
          <w:spacing w:val="-2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tal-</w:t>
      </w:r>
      <w:r w:rsidRPr="00A62251">
        <w:rPr>
          <w:spacing w:val="-2"/>
          <w:sz w:val="20"/>
          <w:lang w:val="mt-MT"/>
        </w:rPr>
        <w:t>klassi</w:t>
      </w:r>
    </w:p>
    <w:p w14:paraId="14EE35CC" w14:textId="77777777" w:rsidR="005D0B10" w:rsidRPr="00A62251" w:rsidRDefault="005D0B10" w:rsidP="00114319">
      <w:pPr>
        <w:pStyle w:val="Textoindependiente"/>
        <w:rPr>
          <w:sz w:val="20"/>
          <w:lang w:val="mt-MT"/>
        </w:rPr>
      </w:pPr>
    </w:p>
    <w:p w14:paraId="11929460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Deskrizzjoni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reazzjonijiet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avversi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magħżula</w:t>
      </w:r>
    </w:p>
    <w:p w14:paraId="3F52E25E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9C31287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spacing w:val="-2"/>
          <w:lang w:val="mt-MT"/>
        </w:rPr>
        <w:t>Ipokalċimija</w:t>
      </w:r>
    </w:p>
    <w:p w14:paraId="7BAAB1D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provi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kliniċi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prevenzjoni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SRE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osservata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inċidenza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ogħla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ipokalċimija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fost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pazjenti ttrattati b’denosumab meta mqabbla ma’ zoledronic acid.</w:t>
      </w:r>
    </w:p>
    <w:p w14:paraId="5E75550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64CCCB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L-ogħla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inċidenza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ipokalċimija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osservata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fi prova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fażi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III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b’mijeloma multipla. L-ipokalċimija kienet irrappurtata f’16.9% tal-pazjenti ttrattati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u fi 12.4% tal-pazjenti ttrattati b’zoledronic acid. Kien hemm tnaqqis ta’ grad 3 fil-livelli tal-kalċju fis-serum f’1.4% tal- pazjenti ttrattati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u f’0.6% tal-pazjenti ttrattati b’zoledronic acid. Tnaqqis ta’ grad 4 fil- livelli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tal-kalċju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fis-serum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esperjenzat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f’0.4%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</w:t>
      </w:r>
      <w:r w:rsidRPr="00A62251">
        <w:rPr>
          <w:iCs/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f’0.1%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 ttrattati b’zoledronic acid.</w:t>
      </w:r>
    </w:p>
    <w:p w14:paraId="5B57092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508357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tliet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provi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kliniċi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fażi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III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ikkontrollati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bl-attiv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b’tumuri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avvanzati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2"/>
          <w:lang w:val="mt-MT"/>
        </w:rPr>
        <w:t xml:space="preserve">jinvolvu </w:t>
      </w:r>
      <w:r w:rsidRPr="00A62251">
        <w:rPr>
          <w:lang w:val="mt-MT"/>
        </w:rPr>
        <w:t>l-għadam,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ipokalċimija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irrappurtata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f’9.6%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</w:t>
      </w:r>
      <w:r w:rsidRPr="00A62251">
        <w:rPr>
          <w:iCs/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f’5.0%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 ttrattati b’zoledronic acid.</w:t>
      </w:r>
    </w:p>
    <w:p w14:paraId="16F773C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E20EAC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Kien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hemm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tnaqqis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grad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3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fil-livelli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tal-kalċju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fis-serum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2.5%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</w:t>
      </w:r>
      <w:r w:rsidRPr="00A62251">
        <w:rPr>
          <w:iCs/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 f’1.2% tal-pazjenti ttrattati b’zoledronic acid. Kien hemm tnaqqis ta’ grad 4 fil-livelli tal-kalċju fis- serum f’0.6% tal-pazjenti ttrattati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u f’0.2% tal-pazjenti ttrattati b’zoledronic acid (ara sezzjoni 4.4).</w:t>
      </w:r>
    </w:p>
    <w:p w14:paraId="3FDB1C66" w14:textId="77777777" w:rsidR="005D0B10" w:rsidRPr="00A62251" w:rsidRDefault="005D0B10" w:rsidP="00114319">
      <w:pPr>
        <w:rPr>
          <w:lang w:val="mt-MT"/>
        </w:rPr>
      </w:pPr>
    </w:p>
    <w:p w14:paraId="53DD3B90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  <w:r w:rsidRPr="00A62251">
        <w:rPr>
          <w:lang w:val="mt-MT"/>
        </w:rPr>
        <w:lastRenderedPageBreak/>
        <w:t>F’żewġ provi kliniċi ta’ fażi II bi grupp wieħed f’pazjenti b’tumur taċ-ċelluli ġganti tal-għadam, ipokalċimija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irrappurtata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f’5.7%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tal-pazjenti.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wieħed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mill-avvenimenti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avversi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kien meqjus bħala wieħed serju.</w:t>
      </w:r>
    </w:p>
    <w:p w14:paraId="6942DA3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4BAD7E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Fl-ambjent ta’ wara t-tqegħid fis-suq, kienet irrappurtata ipokalċimija sintomatika severa (inklużi każijiet fatali), bil-biċċa l-kbira tal-każijiet isseħħu fl-ewwel ġimgħat mill-bidu tat-terapija. Eżempji ta’ manifestazzjonijiet kliniċi ta’ ipokalċimija sintomatika severa inkludew titwil tal-intervall QT, tetanja,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aċċessjonijiet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stat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mentali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mibdul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(inkluż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koma)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sezzjoni 4.4).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Sintomi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ipokalċimija fi studji kliniċi inkludew parasteżija jew ebusija fil-muskoli, kontrazzjonijiet, spażmi u bugħawwieġ </w:t>
      </w:r>
      <w:r w:rsidRPr="00A62251">
        <w:rPr>
          <w:spacing w:val="-2"/>
          <w:lang w:val="mt-MT"/>
        </w:rPr>
        <w:t>fil-muskoli.</w:t>
      </w:r>
    </w:p>
    <w:p w14:paraId="4EF8D9C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BC6CD74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Osteonekrosi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tax-xedaq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(ONJ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-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osteonecrosis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lang w:val="mt-MT"/>
        </w:rPr>
        <w:t>of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lang w:val="mt-MT"/>
        </w:rPr>
        <w:t>the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spacing w:val="-4"/>
          <w:lang w:val="mt-MT"/>
        </w:rPr>
        <w:t>jaw)</w:t>
      </w:r>
    </w:p>
    <w:p w14:paraId="54C4BD2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 provi kliniċi, l-inċidenza ta’ ONJ kienet ogħla bi żmien itwal ta’ esponiment; ONJ kienet dijanjostikata wkoll wara li twaqqaf it-trattament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bil-maġġoranza tal-każijiet isseħħu fi żmien 5 xhur wara l-aħħar doża. Pazjenti bi storja preċedenti ta’ ONJ jew osteomjelite tax-xedaq, kondizzjoni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attiva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tax-xedaq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teħtieġ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orali,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dentali/orali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imfejqa, jew kwalunkwe proċedura dentali invażiva ppjanata kienu esklużi mill-provi kliniċi.</w:t>
      </w:r>
    </w:p>
    <w:p w14:paraId="1A9924C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0240B0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 provi kliniċi dwar prevenzjoni ta’ SRE kienet osservata inċidenza ogħla ta’ ONJ fost pazjenti ttrattati b’denosumab meta mqabbla ma’ zoledronic acid. L-ogħla inċidenza ta’ ONJ kienet osservata fi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prova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fażi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III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b’mijeloma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multipla.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Fil-fażi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double-blind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il-prova, ONJ kienet ikkonfermata f’5.9% tal-pazjenti ttrattati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(esponiment medjan ta’ 19.4 xhur; firxa 1 - 52) u fi 3.2% tal-pazjenti ttrattati b’zoledronic acid. Mat-tlestija tal-fażi ta’ trattament double-blind ta’ din il-prova, l-inċidenza aġġustata għas-sena tal-pazjent ta’ ONJ ikkonfermata fil- grupp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iCs/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(esponiment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medjan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19.4 xhur;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firxa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-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52)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2.0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100 sena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 matul l-ewwel sena ta’ trattament, 5.0 fit-tieni sena, u 4.5 kull sena wara dan. Iż-żmien medjan għal ONJ kien ta’ 18.7 xhur (firxa: 1 - 44).</w:t>
      </w:r>
    </w:p>
    <w:p w14:paraId="01C8029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118BFD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Fil-fażijiet primarji tat-trattament ta’ tliet provi kliniċi ta’ fażi III ikkontrollati bl-attiv f’pazjenti b’tumuri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avvanzati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jinvolvu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l-għadam,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ONJ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ikkonfermata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f’1.8%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ttrattati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(esponiment medjan ta’ 12.0-il xahar; firxa: 0.1 – 40.5) u f’1.3% tal-pazjenti ttrattati b’zoledronic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acid.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Karatteristiċi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kliniċi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dawn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il-każijiet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simili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il-gruppi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trattament. Fost il-pazjenti b’ONJ ikkonfermata, il-biċċa l-kbira (81% fiż-żewġ gruppi ta’ trattament) kellhom passat ta’ qlugħ ta’ snien, iġjene orali ħażina, u/jew l-użu ta’ apparat dentali. Il-biċċa l-kbira tal- pazjenti kienu qed jirċievu jew kienu rċevew kimoterapija.</w:t>
      </w:r>
    </w:p>
    <w:p w14:paraId="5D84608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A78E9E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Il-provi f’pazjenti b’kanċer tas-sider jew tal-prostata nkludew fażi ta’ estensjoni ta’ trattament b’</w:t>
      </w:r>
      <w:r w:rsidRPr="00A62251">
        <w:rPr>
          <w:iCs/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(esponiment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globali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medjan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14.9 xhur;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firxa: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0.1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–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67.2).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ONJ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ġiet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ikkonfermata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f’6.9% tal-pazjenti b’kanċer tas-sider u kanċer tal-prostata matul il-fażi ta’ estensjoni tat-trattament.</w:t>
      </w:r>
    </w:p>
    <w:p w14:paraId="4BB1ECE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3D942C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L-inċidenza globali aġġustata għal sena ta’ pazjent ta’ ONJ ikkonfermata kienet ta’ 1.1 kull 100 sena 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matul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l-ewwel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sena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trattament,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3.7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fit-tieni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4.6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dan.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Iż-żmien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medjan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sa ONJ kien ta’ 20.6 xhur (firxa: 4 - 53).</w:t>
      </w:r>
    </w:p>
    <w:p w14:paraId="40E40B1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78929D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Studju ta’ osservazzjoni, retrospettiv, non-randomised f’2,877 pazjent bil-kanċer ittratati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jew zoledronic acid fl-Iżvezja, id-Danimarka, u n-Norveġja wera li l-proporzjonijiet ta’ inċidenza ta’ 5 snin ta’ ONJ ikkonfermata b’mod mediku kienu ta’ 5.7 % (CI ta’ 95 %: 4.4, 7.3; żmien medjan ta’ segwitu ta’ 20 xhur [firxa 0.2</w:t>
      </w:r>
      <w:r w:rsidRPr="00A62251">
        <w:rPr>
          <w:iCs/>
          <w:lang w:val="mt-MT"/>
        </w:rPr>
        <w:t>-</w:t>
      </w:r>
      <w:r w:rsidRPr="00A62251">
        <w:rPr>
          <w:lang w:val="mt-MT"/>
        </w:rPr>
        <w:t xml:space="preserve">60]) f’koorti ta’ pazjenti li kienu qed jirċievu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u 1.4 % (CI ta’ 95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%: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0.8,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2.3;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żmien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medjan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segwitu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13-il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xahar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[firxa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0.1</w:t>
      </w:r>
      <w:r w:rsidRPr="00A62251">
        <w:rPr>
          <w:iCs/>
          <w:lang w:val="mt-MT"/>
        </w:rPr>
        <w:t>-</w:t>
      </w:r>
      <w:r w:rsidRPr="00A62251">
        <w:rPr>
          <w:lang w:val="mt-MT"/>
        </w:rPr>
        <w:t>60])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f’koorti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separat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 xml:space="preserve">li kienu qed jirċievu zoledronic acid. Il-proporzjon ta’ inċidenza ta’ ħames snin ta’ ONJ f’pazjenti li biddlu minn zoledronic acid għal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kien ta’ 6.6 % (CI ta’ 95 %: 4.2, 10.0; żmien medjan ta’ segwitu ta’ 13-il xahar [firxa 0.2</w:t>
      </w:r>
      <w:r w:rsidRPr="00A62251">
        <w:rPr>
          <w:iCs/>
          <w:lang w:val="mt-MT"/>
        </w:rPr>
        <w:t>-</w:t>
      </w:r>
      <w:r w:rsidRPr="00A62251">
        <w:rPr>
          <w:lang w:val="mt-MT"/>
        </w:rPr>
        <w:t>60]).</w:t>
      </w:r>
    </w:p>
    <w:p w14:paraId="3416424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4FA0B6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Fi prova ta’ fażi III f’pazjenti b’kanċer mhux metastatiku tal-prostata (popolazzjoni ta’ pazjenti li għalihom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mhux indikat), b’esponiment itwal għat-trattament ta’ sa 7 snin, l-inċidenza aġġustata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ONJ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ikkonfermata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1.1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100 sena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matul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 ewwel sena ta’ trattament, 3.0 fit-tieni sena, u 7.1 wara dan.</w:t>
      </w:r>
    </w:p>
    <w:p w14:paraId="1793D47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lastRenderedPageBreak/>
        <w:t>Fi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prova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klinika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open-label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fażi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fit-tul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tal-għadam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(studju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6, ara sezzjoni 5.1), ONJ ġiet ikkonfermata f’6.8 % tal-pazjenti, inkluż pazjent adolexxenti wieħed (numru medjan ta’ 34 doża; firxa 4 – 116). Mat-tlestija tal-prova, il-ħin medjan fil-prova</w:t>
      </w:r>
      <w:r w:rsidRPr="00A62251">
        <w:rPr>
          <w:spacing w:val="40"/>
          <w:lang w:val="mt-MT"/>
        </w:rPr>
        <w:t xml:space="preserve"> </w:t>
      </w:r>
      <w:r w:rsidRPr="00A62251">
        <w:rPr>
          <w:lang w:val="mt-MT"/>
        </w:rPr>
        <w:t>inkluż il-fażi ta’ segwitu għas-sigurtà kien ta’ 60.9 xhur (firxa: 0 – 112.6). L-inċidenza globali aġġustata għal sena ta’ pazjent ta’ ONJ ikkonfermata kienet ta’ 1.5 kull 100 sena ta’ pazjent (0.2 kull 100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matul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l-ewwel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trattament,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1.5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fit-tieni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sena,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1.8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fit-tielet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sena,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2.1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fir-raba’ sena, 1.4 fil-ħames sena, u ta’ 2.2 wara dan). Iż-żmien medjan sa ONJ kien 41 xahar (firxa: 11 - 96).</w:t>
      </w:r>
    </w:p>
    <w:p w14:paraId="1D4BC57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EE2F19E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Studju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7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ikomplu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segwiti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individwi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b’GCTB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ġew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ittrattati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fl-istudju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6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5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snin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oħra jew aktar. ONJ kienet irrappurtata f’6 pazjenti (11.8%) mill-51 pazjent esposti b’medjan totali ta’ 42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doża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denosumab.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Tlieta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dawn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il-każijiet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ONJ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ġew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ikkonfermati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medikament.</w:t>
      </w:r>
    </w:p>
    <w:p w14:paraId="635C2B9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202118E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Reazzjonijiet</w:t>
      </w:r>
      <w:r w:rsidRPr="00A62251">
        <w:rPr>
          <w:i/>
          <w:spacing w:val="-9"/>
          <w:lang w:val="mt-MT"/>
        </w:rPr>
        <w:t xml:space="preserve"> </w:t>
      </w:r>
      <w:r w:rsidRPr="00A62251">
        <w:rPr>
          <w:i/>
          <w:lang w:val="mt-MT"/>
        </w:rPr>
        <w:t>ta’</w:t>
      </w:r>
      <w:r w:rsidRPr="00A62251">
        <w:rPr>
          <w:i/>
          <w:spacing w:val="-9"/>
          <w:lang w:val="mt-MT"/>
        </w:rPr>
        <w:t xml:space="preserve"> </w:t>
      </w:r>
      <w:r w:rsidRPr="00A62251">
        <w:rPr>
          <w:i/>
          <w:lang w:val="mt-MT"/>
        </w:rPr>
        <w:t>sensittività</w:t>
      </w:r>
      <w:r w:rsidRPr="00A62251">
        <w:rPr>
          <w:i/>
          <w:spacing w:val="-8"/>
          <w:lang w:val="mt-MT"/>
        </w:rPr>
        <w:t xml:space="preserve"> </w:t>
      </w:r>
      <w:r w:rsidRPr="00A62251">
        <w:rPr>
          <w:i/>
          <w:lang w:val="mt-MT"/>
        </w:rPr>
        <w:t>eċċessiva</w:t>
      </w:r>
      <w:r w:rsidRPr="00A62251">
        <w:rPr>
          <w:i/>
          <w:spacing w:val="-9"/>
          <w:lang w:val="mt-MT"/>
        </w:rPr>
        <w:t xml:space="preserve"> </w:t>
      </w:r>
      <w:r w:rsidRPr="00A62251">
        <w:rPr>
          <w:i/>
          <w:lang w:val="mt-MT"/>
        </w:rPr>
        <w:t>relatati</w:t>
      </w:r>
      <w:r w:rsidRPr="00A62251">
        <w:rPr>
          <w:i/>
          <w:spacing w:val="-9"/>
          <w:lang w:val="mt-MT"/>
        </w:rPr>
        <w:t xml:space="preserve"> </w:t>
      </w:r>
      <w:r w:rsidRPr="00A62251">
        <w:rPr>
          <w:i/>
          <w:lang w:val="mt-MT"/>
        </w:rPr>
        <w:t>mal-</w:t>
      </w:r>
      <w:r w:rsidRPr="00A62251">
        <w:rPr>
          <w:i/>
          <w:spacing w:val="-2"/>
          <w:lang w:val="mt-MT"/>
        </w:rPr>
        <w:t>mediċina</w:t>
      </w:r>
    </w:p>
    <w:p w14:paraId="0468678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Fl-ambjent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t-tqegħid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fis-suq,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jirċievu</w:t>
      </w:r>
      <w:r w:rsidRPr="00A62251">
        <w:rPr>
          <w:spacing w:val="-3"/>
          <w:lang w:val="mt-MT"/>
        </w:rPr>
        <w:t xml:space="preserve">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>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kienu rrappurtati avvenimenti ta’ sensittività eċċessiva, inklużi avvenimenti rari ta’ reazzjonijiet anafilattiċi.</w:t>
      </w:r>
    </w:p>
    <w:p w14:paraId="345871F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0182AD4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Ksur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i/>
          <w:lang w:val="mt-MT"/>
        </w:rPr>
        <w:t>mhux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lang w:val="mt-MT"/>
        </w:rPr>
        <w:t>tipiku</w:t>
      </w:r>
      <w:r w:rsidRPr="00A62251">
        <w:rPr>
          <w:i/>
          <w:spacing w:val="-5"/>
          <w:lang w:val="mt-MT"/>
        </w:rPr>
        <w:t xml:space="preserve"> </w:t>
      </w:r>
      <w:r w:rsidRPr="00A62251">
        <w:rPr>
          <w:i/>
          <w:lang w:val="mt-MT"/>
        </w:rPr>
        <w:t>tal-</w:t>
      </w:r>
      <w:r w:rsidRPr="00A62251">
        <w:rPr>
          <w:i/>
          <w:spacing w:val="-4"/>
          <w:lang w:val="mt-MT"/>
        </w:rPr>
        <w:t>wirk</w:t>
      </w:r>
    </w:p>
    <w:p w14:paraId="7A2FDFA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Fil-programm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tal-provi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kliniċi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b’mod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kumplessiv,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ksur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tipiku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tal-wirk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ġie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rrappurtat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b’mod mhux komuni f’pazjenti ttrattati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u r-riskju żdied b’tul ta’ żmien itwal ta’ trattament. Seħħew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avvenimenti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matul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it-trattament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9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xhur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twaqqaf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it-trattament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sezzjoni</w:t>
      </w:r>
      <w:r w:rsidRPr="00A62251">
        <w:rPr>
          <w:spacing w:val="-3"/>
          <w:lang w:val="mt-MT"/>
        </w:rPr>
        <w:t xml:space="preserve"> </w:t>
      </w:r>
      <w:r w:rsidRPr="00A62251">
        <w:rPr>
          <w:spacing w:val="-2"/>
          <w:lang w:val="mt-MT"/>
        </w:rPr>
        <w:t>4.4).</w:t>
      </w:r>
    </w:p>
    <w:p w14:paraId="19A4054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46C29B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Fil-programm tal-provi kliniċi għal GCTB, ksur mhux tipiku tal-wirk ġie rrappurtat b’mod komuni 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>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Fl-istudju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6,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l-inċidenza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AFF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ikkonfermat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0.95%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(5/526) f’pazjenti b’tumur taċ-ċelluli ġganti tal-għadam. Fl-istudju ta’ segwitu 7, l-inċidenza ta’ AFF ikkonfermat kienet ta’ 3.9% (2/51) tal-pazjenti esposti għal denosumab.</w:t>
      </w:r>
    </w:p>
    <w:p w14:paraId="0489746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8425C5F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Uġigħ</w:t>
      </w:r>
      <w:r w:rsidRPr="00A62251">
        <w:rPr>
          <w:i/>
          <w:spacing w:val="-13"/>
          <w:lang w:val="mt-MT"/>
        </w:rPr>
        <w:t xml:space="preserve"> </w:t>
      </w:r>
      <w:r w:rsidRPr="00A62251">
        <w:rPr>
          <w:i/>
          <w:lang w:val="mt-MT"/>
        </w:rPr>
        <w:t>muskolu-</w:t>
      </w:r>
      <w:r w:rsidRPr="00A62251">
        <w:rPr>
          <w:i/>
          <w:spacing w:val="-2"/>
          <w:lang w:val="mt-MT"/>
        </w:rPr>
        <w:t>skeletriku</w:t>
      </w:r>
    </w:p>
    <w:p w14:paraId="14DE65A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Fl-ambjent ta’ wara t-tqegħid fis-suq, uġigħ muskolu-skeletriku, inklużi każijiet severi, kien irrappurtat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jirċievu</w:t>
      </w:r>
      <w:r w:rsidRPr="00A62251">
        <w:rPr>
          <w:spacing w:val="-3"/>
          <w:lang w:val="mt-MT"/>
        </w:rPr>
        <w:t xml:space="preserve">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>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provi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kliniċi,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uġigħ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muskolu-skeletriku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kien komuni ħafna kemm fil-gruppi ta’ trattament ta’ denosumab kif ukoll f’dawk ta’ zoledronic acid. Uġigħ muskolu-skeletriku li jwassal għal waqfien tat-trattament tal-istudju kellu frekwenza mhux </w:t>
      </w:r>
      <w:r w:rsidRPr="00A62251">
        <w:rPr>
          <w:spacing w:val="-2"/>
          <w:lang w:val="mt-MT"/>
        </w:rPr>
        <w:t>komuni.</w:t>
      </w:r>
    </w:p>
    <w:p w14:paraId="32EE99E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692EB6B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Tumur</w:t>
      </w:r>
      <w:r w:rsidRPr="00A62251">
        <w:rPr>
          <w:i/>
          <w:spacing w:val="-9"/>
          <w:lang w:val="mt-MT"/>
        </w:rPr>
        <w:t xml:space="preserve"> </w:t>
      </w:r>
      <w:r w:rsidRPr="00A62251">
        <w:rPr>
          <w:i/>
          <w:lang w:val="mt-MT"/>
        </w:rPr>
        <w:t>malinn</w:t>
      </w:r>
      <w:r w:rsidRPr="00A62251">
        <w:rPr>
          <w:i/>
          <w:spacing w:val="-8"/>
          <w:lang w:val="mt-MT"/>
        </w:rPr>
        <w:t xml:space="preserve"> </w:t>
      </w:r>
      <w:r w:rsidRPr="00A62251">
        <w:rPr>
          <w:i/>
          <w:lang w:val="mt-MT"/>
        </w:rPr>
        <w:t>primarju</w:t>
      </w:r>
      <w:r w:rsidRPr="00A62251">
        <w:rPr>
          <w:i/>
          <w:spacing w:val="-7"/>
          <w:lang w:val="mt-MT"/>
        </w:rPr>
        <w:t xml:space="preserve"> </w:t>
      </w:r>
      <w:r w:rsidRPr="00A62251">
        <w:rPr>
          <w:i/>
          <w:spacing w:val="-4"/>
          <w:lang w:val="mt-MT"/>
        </w:rPr>
        <w:t>ġdid</w:t>
      </w:r>
    </w:p>
    <w:p w14:paraId="4D5E19B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Fil-fażijiet primarji tat-trattament double blind ta’ erba’ provi kliniċi ta’ fażi III ikkontrollati bl-attiv 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b’tumuri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avvanzati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jinvolvu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l-għadam,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tumur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malinn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primarju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ġdid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ġie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rrapportat f’54/3 691 (1.5%) tal-pazjenti ttrattati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(esponiment medjan ta’ 13.8-il xahar; firxa: 1.0</w:t>
      </w:r>
      <w:r w:rsidRPr="00A62251">
        <w:rPr>
          <w:iCs/>
          <w:lang w:val="mt-MT"/>
        </w:rPr>
        <w:t>-</w:t>
      </w:r>
      <w:r w:rsidRPr="00A62251">
        <w:rPr>
          <w:lang w:val="mt-MT"/>
        </w:rPr>
        <w:t>51.7)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33/3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688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(0.9%)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b’zoledronic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acid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(esponiment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medjan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12.9-</w:t>
      </w:r>
    </w:p>
    <w:p w14:paraId="2E0CB9DA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il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xahar;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firxa: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1.0</w:t>
      </w:r>
      <w:r w:rsidRPr="00A62251">
        <w:rPr>
          <w:iCs/>
          <w:lang w:val="mt-MT"/>
        </w:rPr>
        <w:t>-</w:t>
      </w:r>
      <w:r w:rsidRPr="00A62251">
        <w:rPr>
          <w:spacing w:val="-2"/>
          <w:lang w:val="mt-MT"/>
        </w:rPr>
        <w:t>50.8).</w:t>
      </w:r>
    </w:p>
    <w:p w14:paraId="3942A12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C2D67E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L-inċidenza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kumulattiva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f’sena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1.1%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0.6%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zoledronic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acid, </w:t>
      </w:r>
      <w:r w:rsidRPr="00A62251">
        <w:rPr>
          <w:spacing w:val="-2"/>
          <w:lang w:val="mt-MT"/>
        </w:rPr>
        <w:t>rispettivament.</w:t>
      </w:r>
    </w:p>
    <w:p w14:paraId="04F6EF3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044E276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Ma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evidenti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mudell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relatat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mat-trattament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f’kanċers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individwali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gruppi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2"/>
          <w:lang w:val="mt-MT"/>
        </w:rPr>
        <w:t>kanċers.</w:t>
      </w:r>
    </w:p>
    <w:p w14:paraId="3DB0808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740066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F’pazjenti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l-inċidenza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tumuri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ġodda,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inklużi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tumuri malinni li jinvolvu l-għadam u barra l-għadam kienet ta’ 3.8% (20/526) fl-istudju 6. Fl-istudju ta’ segwitu 7, l-inċidenza kienet ta’ 11.8% (6/51) tal-pazjenti esposti għal denosumab.</w:t>
      </w:r>
    </w:p>
    <w:p w14:paraId="2E424FD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0FDF4AD" w14:textId="77777777" w:rsidR="005D0B10" w:rsidRPr="00A62251" w:rsidRDefault="005D0B10" w:rsidP="00114319">
      <w:pPr>
        <w:keepNext/>
        <w:rPr>
          <w:i/>
          <w:lang w:val="mt-MT"/>
        </w:rPr>
      </w:pPr>
      <w:r w:rsidRPr="00A62251">
        <w:rPr>
          <w:i/>
          <w:lang w:val="mt-MT"/>
        </w:rPr>
        <w:t>Eruzzjonijiet</w:t>
      </w:r>
      <w:r w:rsidRPr="00A62251">
        <w:rPr>
          <w:i/>
          <w:spacing w:val="-11"/>
          <w:lang w:val="mt-MT"/>
        </w:rPr>
        <w:t xml:space="preserve"> </w:t>
      </w:r>
      <w:r w:rsidRPr="00A62251">
        <w:rPr>
          <w:i/>
          <w:lang w:val="mt-MT"/>
        </w:rPr>
        <w:t>Lichenoid</w:t>
      </w:r>
      <w:r w:rsidRPr="00A62251">
        <w:rPr>
          <w:i/>
          <w:spacing w:val="-10"/>
          <w:lang w:val="mt-MT"/>
        </w:rPr>
        <w:t xml:space="preserve"> </w:t>
      </w:r>
      <w:r w:rsidRPr="00A62251">
        <w:rPr>
          <w:i/>
          <w:lang w:val="mt-MT"/>
        </w:rPr>
        <w:t>minħabba</w:t>
      </w:r>
      <w:r w:rsidRPr="00A62251">
        <w:rPr>
          <w:i/>
          <w:spacing w:val="-10"/>
          <w:lang w:val="mt-MT"/>
        </w:rPr>
        <w:t xml:space="preserve"> </w:t>
      </w:r>
      <w:r w:rsidRPr="00A62251">
        <w:rPr>
          <w:i/>
          <w:lang w:val="mt-MT"/>
        </w:rPr>
        <w:t>l-</w:t>
      </w:r>
      <w:r w:rsidRPr="00A62251">
        <w:rPr>
          <w:i/>
          <w:spacing w:val="-2"/>
          <w:lang w:val="mt-MT"/>
        </w:rPr>
        <w:t>mediċina</w:t>
      </w:r>
    </w:p>
    <w:p w14:paraId="69A0573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Eruzzjonijiet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Lichenoid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minħabba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l-mediċina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(eż.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reazzjonijiet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simili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lichen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planus)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ġew irrappurtati f’pazjenti fl-ambjent ta’ wara t-tqegħid fis-suq.</w:t>
      </w:r>
    </w:p>
    <w:p w14:paraId="473E553C" w14:textId="77777777" w:rsidR="005D0B10" w:rsidRPr="00A62251" w:rsidRDefault="005D0B10" w:rsidP="00114319">
      <w:pPr>
        <w:rPr>
          <w:lang w:val="mt-MT"/>
        </w:rPr>
      </w:pPr>
    </w:p>
    <w:p w14:paraId="3D58B57D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lastRenderedPageBreak/>
        <w:t>Popolazzjoni</w:t>
      </w:r>
      <w:r w:rsidRPr="00A62251">
        <w:rPr>
          <w:spacing w:val="-14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pedjatrika</w:t>
      </w:r>
    </w:p>
    <w:p w14:paraId="0F375C52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59DD7C72" w14:textId="77777777" w:rsidR="005D0B10" w:rsidRPr="00A62251" w:rsidRDefault="005D0B10" w:rsidP="00114319">
      <w:pPr>
        <w:pStyle w:val="Textoindependiente"/>
        <w:keepNext/>
        <w:keepLines/>
        <w:widowControl/>
        <w:rPr>
          <w:lang w:val="mt-MT"/>
        </w:rPr>
      </w:pPr>
      <w:r w:rsidRPr="00A62251">
        <w:rPr>
          <w:lang w:val="mt-MT"/>
        </w:rPr>
        <w:t>Denosumab kien studjat fi prova open-label li rreġistrat 28 adolexxent bi skeletru matur b’tumur taċ- 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Ibbażat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id-</w:t>
      </w:r>
      <w:r w:rsidRPr="00A62251">
        <w:rPr>
          <w:i/>
          <w:lang w:val="mt-MT"/>
        </w:rPr>
        <w:t>data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lang w:val="mt-MT"/>
        </w:rPr>
        <w:t>limitata,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il-profil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avvenimenti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avversi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deher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 huwa simili għall-adulti.</w:t>
      </w:r>
    </w:p>
    <w:p w14:paraId="20FC064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F894B4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Iperkalċimija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klinikament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sinifikanti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twaqqif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tat-trattament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irrappurtata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fl-ambjent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 wara t-tqegħid fis-suq f’pazjenti pedjatriċi (ara sezzjoni 4.4).</w:t>
      </w:r>
    </w:p>
    <w:p w14:paraId="51199DD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EC8F9AD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Popolazzjonijiet</w:t>
      </w:r>
      <w:r w:rsidRPr="00A62251">
        <w:rPr>
          <w:spacing w:val="-1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speċjali</w:t>
      </w:r>
      <w:r w:rsidRPr="00A62251">
        <w:rPr>
          <w:spacing w:val="-14"/>
          <w:u w:val="single"/>
          <w:lang w:val="mt-MT"/>
        </w:rPr>
        <w:t xml:space="preserve"> </w:t>
      </w:r>
      <w:r w:rsidRPr="00A62251">
        <w:rPr>
          <w:spacing w:val="-4"/>
          <w:u w:val="single"/>
          <w:lang w:val="mt-MT"/>
        </w:rPr>
        <w:t>oħra</w:t>
      </w:r>
    </w:p>
    <w:p w14:paraId="5F1F4101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4D0DB76D" w14:textId="77777777" w:rsidR="005D0B10" w:rsidRPr="00A62251" w:rsidRDefault="005D0B10" w:rsidP="00114319">
      <w:pPr>
        <w:rPr>
          <w:i/>
          <w:lang w:val="mt-MT"/>
        </w:rPr>
      </w:pPr>
      <w:r w:rsidRPr="00A62251">
        <w:rPr>
          <w:i/>
          <w:lang w:val="mt-MT"/>
        </w:rPr>
        <w:t>Indeboliment</w:t>
      </w:r>
      <w:r w:rsidRPr="00A62251">
        <w:rPr>
          <w:i/>
          <w:spacing w:val="-13"/>
          <w:lang w:val="mt-MT"/>
        </w:rPr>
        <w:t xml:space="preserve"> </w:t>
      </w:r>
      <w:r w:rsidRPr="00A62251">
        <w:rPr>
          <w:i/>
          <w:spacing w:val="-2"/>
          <w:lang w:val="mt-MT"/>
        </w:rPr>
        <w:t>renali</w:t>
      </w:r>
    </w:p>
    <w:p w14:paraId="2242B84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 studju kliniku ta’ pazjenti mingħajr kanċer avvanzat b’indeboliment sever tal-kliewi (tneħħija tal- krejatinina ta’ &lt; 30 mL/min) jew li jirċievu d-dijalisi, kien hemm riskju akbar li tiżviluppa</w:t>
      </w:r>
      <w:r w:rsidRPr="00A62251">
        <w:rPr>
          <w:spacing w:val="40"/>
          <w:lang w:val="mt-MT"/>
        </w:rPr>
        <w:t xml:space="preserve"> </w:t>
      </w:r>
      <w:r w:rsidRPr="00A62251">
        <w:rPr>
          <w:lang w:val="mt-MT"/>
        </w:rPr>
        <w:t>ipokalċimija fin-nuqqas ta’ supplimentazzjoni tal-kalċju. Ir-riskju li tiżviluppa ipokalċimija waqt it- trattament b’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huwa akbar b’żieda fil-grad ta’ indeboliment renali. Fi studju kliniku f’pazjenti mingħajr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kanċer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avvanzat,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19%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b’indeboliment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sever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tal-kliewi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(tneħħija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tal-krejatinina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 &lt; 30 mL/min) u 63% tal-pazjenti li jirċievu dijalisi żviluppaw ipokalċimija minkejja supplimentazzjoni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tal-kalċju.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L-inċidenza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globali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ipokalċimija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klinikament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sinifikanti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9%.</w:t>
      </w:r>
    </w:p>
    <w:p w14:paraId="74A5246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E73949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Żidiet fl-istess waqt fl-ormon tal-paratirojde kienu osservati wkoll f’pazjenti li jirċievu </w:t>
      </w:r>
      <w:r w:rsidRPr="00A62251">
        <w:rPr>
          <w:iCs/>
          <w:lang w:val="mt-MT"/>
        </w:rPr>
        <w:t>denosumab</w:t>
      </w:r>
      <w:r w:rsidRPr="00A62251">
        <w:rPr>
          <w:lang w:val="mt-MT"/>
        </w:rPr>
        <w:t xml:space="preserve"> b’indeboliment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sever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tal-kliewi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jirċievu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dijalisi.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Monitoraġġ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tal-livelli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tal-kalċju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teħid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adegwat ta’ kalċju u vitamina D huma importanti ħafna f’pazjenti b’indeboliment renali (ara sezzjoni 4.4).</w:t>
      </w:r>
    </w:p>
    <w:p w14:paraId="3318057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B95E737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Rappurtar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reazzjonijiet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avversi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suspettati</w:t>
      </w:r>
    </w:p>
    <w:p w14:paraId="00D40C0A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1DE940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Huwa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importanti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rrappurtati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reazzjonijiet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avversi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suspettati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l-awtorizzazzjoni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tal-prodott mediċinali. Dan jippermetti monitoraġġ kontinwu tal-bilanċ bejn il-benefiċċju u r-riskju tal-prodott mediċinali. Il-professjonisti tal-kura tas-saħħa huma mitluba jirrappurtaw kwalunkwe reazzjoni avversa suspettata permezz </w:t>
      </w:r>
      <w:r w:rsidRPr="00A62251">
        <w:rPr>
          <w:color w:val="000000"/>
          <w:lang w:val="mt-MT"/>
        </w:rPr>
        <w:t>tas-sistema ta’ rappurtar nazzjonali imniżżla f’</w:t>
      </w:r>
      <w:hyperlink r:id="rId9">
        <w:r w:rsidRPr="00A62251">
          <w:rPr>
            <w:color w:val="0000FF"/>
            <w:u w:val="single" w:color="0000FF"/>
            <w:lang w:val="mt-MT"/>
          </w:rPr>
          <w:t>Appendiċi V</w:t>
        </w:r>
        <w:r w:rsidRPr="00A62251">
          <w:rPr>
            <w:color w:val="000000"/>
            <w:lang w:val="mt-MT"/>
          </w:rPr>
          <w:t>.</w:t>
        </w:r>
      </w:hyperlink>
    </w:p>
    <w:p w14:paraId="32E2AE4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D45EE1B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4.9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Doża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eċċessiva</w:t>
      </w:r>
    </w:p>
    <w:p w14:paraId="3ECC60BE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41A8382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M’hemm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esperjenza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b’doża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eċċessiva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fl-istudji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kliniċi.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kliniċi</w:t>
      </w:r>
      <w:r w:rsidRPr="00A62251">
        <w:rPr>
          <w:spacing w:val="-4"/>
          <w:lang w:val="mt-MT"/>
        </w:rPr>
        <w:t xml:space="preserve"> </w:t>
      </w:r>
      <w:r w:rsidRPr="00A62251">
        <w:rPr>
          <w:iCs/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ingħata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bl-użu ta’ dożi sa 180 mg kull 4 ġimgħat u 120 mg kull ġimgħa għal 3 ġimgħat.</w:t>
      </w:r>
    </w:p>
    <w:p w14:paraId="6D8030C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9DC03A1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5.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PROPRJETAJIET</w:t>
      </w:r>
      <w:r w:rsidRPr="00A62251">
        <w:rPr>
          <w:spacing w:val="7"/>
          <w:lang w:val="mt-MT"/>
        </w:rPr>
        <w:t xml:space="preserve"> </w:t>
      </w:r>
      <w:r w:rsidRPr="00A62251">
        <w:rPr>
          <w:spacing w:val="-2"/>
          <w:lang w:val="mt-MT"/>
        </w:rPr>
        <w:t>FARMAKOLOĠIĊI</w:t>
      </w:r>
    </w:p>
    <w:p w14:paraId="38842050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3FD87B53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5.1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Proprjetajiet</w:t>
      </w:r>
      <w:r w:rsidRPr="00A62251">
        <w:rPr>
          <w:spacing w:val="11"/>
          <w:lang w:val="mt-MT"/>
        </w:rPr>
        <w:t xml:space="preserve"> </w:t>
      </w:r>
      <w:r w:rsidRPr="00A62251">
        <w:rPr>
          <w:spacing w:val="-2"/>
          <w:lang w:val="mt-MT"/>
        </w:rPr>
        <w:t>farmakodinamiċi</w:t>
      </w:r>
    </w:p>
    <w:p w14:paraId="6EFFE5F5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A25DAC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Kategorija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farmakoterapewtika: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għat-trattament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mard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fl-għadam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-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Mediċini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 għandhom effett fuq l-istruttura u l-mineralizzazzjoni tal-għadam, Kodiċi ATC: M05BX04</w:t>
      </w:r>
    </w:p>
    <w:p w14:paraId="4947821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755F50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Denbrayce huwa prodott mediċinali bijoloġiku simili. Informazzjoni dettaljata dwar din il-mediċina tinsab fuq is-sit elettroniku tal-Aġenzija Ewropea għall-Mediċini </w:t>
      </w:r>
      <w:hyperlink r:id="rId10" w:history="1">
        <w:r w:rsidRPr="00A62251">
          <w:rPr>
            <w:rStyle w:val="Hipervnculo"/>
            <w:lang w:val="mt-MT"/>
          </w:rPr>
          <w:t>https://www.ema.europa.eu</w:t>
        </w:r>
      </w:hyperlink>
      <w:r w:rsidRPr="00A62251">
        <w:rPr>
          <w:lang w:val="mt-MT"/>
        </w:rPr>
        <w:t>.</w:t>
      </w:r>
    </w:p>
    <w:p w14:paraId="17A7185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05D9DEC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Mekkaniżmu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azzjoni</w:t>
      </w:r>
    </w:p>
    <w:p w14:paraId="228011D2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263869C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RANKL jeżisti bħala proteina transmembranika jew li tinħall. RANKL huwa essenzjali għall- formazzjoni, funzjoni u sopravivenza tal-osteoklasti, it-tip ta’ ċellula unika responsabbli għall- assorbiment mill-ġdid tal-għadam. Żieda fl-attività tal-osteoklasti, stimulata minn RANKL, hija medjatur ewlieni tad-distruzzjoni tal-għadam fil-marda metastatika tal-għadam u f’mjeloma multipla. Denosumab huwa antikorp monoklonali uman (IgG2) li jimmira u jeħel b’affinità u speċifiċità għolja ma’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RANKL,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b’hekk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jipprevjeni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l-interazzjoni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RANKL/RANK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milli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sseħħ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jwassal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tnaqqis fil-kwantità u fil-funzjoni tal-osteoklasti, b’hekk inaqqas l-assorbiment mill-ġdid tal-għadam u d- distruzzjoni tal-għadam indotta mill-kanċer.</w:t>
      </w:r>
    </w:p>
    <w:p w14:paraId="5D3EB9E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A6EBF1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lastRenderedPageBreak/>
        <w:t>Tumuri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kkaratterizzati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stromali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neoplastiċi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jesprimu l-ligand RANK u ċelluli ġganti simili għall-osteoklasti li jesprimu RANK. F’pazjenti b’tumur taċ-ċelluli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jeħel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mal-ligand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RANK,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jnaqqas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jelimina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ġganti simili għall-osteoklasti b’mod sinifikanti. Konsegwentement, l-osteolisi jitnaqqas u stroma proliferattiva tat-tumur tinbidel ma’ għadam ġdid, mhux proliferattiv, differenzjat, u minsuġ b’mod </w:t>
      </w:r>
      <w:r w:rsidRPr="00A62251">
        <w:rPr>
          <w:spacing w:val="-2"/>
          <w:lang w:val="mt-MT"/>
        </w:rPr>
        <w:t>dens.</w:t>
      </w:r>
    </w:p>
    <w:p w14:paraId="15A6A07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466C268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Effetti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farmakodinamiċi</w:t>
      </w:r>
    </w:p>
    <w:p w14:paraId="653CED11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D5F847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Fi studji kliniċi ta’ fażi II f’pazjenti b’tumuri malinni avvanzati li jinvolvu l-għadam, dożaġġ taħt il- ġilda (SC - subcutaneous) ta’ </w:t>
      </w:r>
      <w:bookmarkStart w:id="1" w:name="_Hlk153967512"/>
      <w:r w:rsidRPr="00A62251">
        <w:rPr>
          <w:lang w:val="mt-MT"/>
        </w:rPr>
        <w:t>denosumab</w:t>
      </w:r>
      <w:bookmarkEnd w:id="1"/>
      <w:r w:rsidRPr="00A62251">
        <w:rPr>
          <w:lang w:val="mt-MT"/>
        </w:rPr>
        <w:t xml:space="preserve"> mogħti kull 4 ġimgħat (Q4W) jew kull 12-il ġimgħa wassal għal tnaqqis rapidu fil-markaturi tal-assorbiment mill-ġdid tal-għadam (uNTx/Cr, CTx tas-serum), bi tnaqqis medjan ta’ madwar 80% għal uNTx/Cr li jseħħ fi żmien ġimgħa irrispettivament mit-terapija 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bisphosphonate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ngħatat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qabel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mil-livell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uNTx/Cr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fil-linja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bażi.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provi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kliniċi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fażi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III ta’ pazjenti b’tumuri malinni avvanzati li jinvolvu l-għadam, kien miżmum tnaqqis uNTx/Cr medjan ta’ madwar 80% matul 49 ġimgħa ta’ trattament b’denosumab (120 mg kull Q4W).</w:t>
      </w:r>
    </w:p>
    <w:p w14:paraId="046A64B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0A56D1D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spacing w:val="-2"/>
          <w:u w:val="single"/>
          <w:lang w:val="mt-MT"/>
        </w:rPr>
        <w:t>Immunoġeniċità</w:t>
      </w:r>
    </w:p>
    <w:p w14:paraId="65579559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C0970CA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Jistgħu jiżviluppaw antikorpi kontra denosumab waqt it-trattament b’denosumab. Ma ġiet osservata l-ebda korrelazzjoni apparenti tal-iżvilupp tal-antikorpi mal-farmakokinetika,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rispons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kliniku jew avveniment avvers.</w:t>
      </w:r>
    </w:p>
    <w:p w14:paraId="4138EB8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FB11E92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Effikaċja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klinika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sigurtà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f’pazjenti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b’metastasi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fl-għadam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minn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tumuri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solidi</w:t>
      </w:r>
    </w:p>
    <w:p w14:paraId="08EE902C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431DA64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L-effikaċja u s-sigurtà ta’ 120 mg denosumab SC kull 4 ġimgħat jew 4 mg zoledronic acid (doża aġġustata għal tnaqqis fil-funzjoni renali) IV kull 4 ġimgħat kienu mqabbla fi tliet studji randomised, double-blind u kkontrollati bl-attiv, f’pazjenti li qatt ma ħadu bisphosphonate IV b’tumuri malinni avvanzati li jinvolvu l-għadam: adulti b’kanċer tas-sider (studju 1), tumuri solidi oħra jew mjeloma multipla (studju 2), u kanċer tal-prostata reżistenti għal tneħħija tal-androġeni (studju 3). F’dawn il- provi kliniċi kkontrollati bl-attiv, is-sigurtà ġiet evalwata f’5,931 pazjent. Pazjenti b’passat ta’ ONJ jew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osteomjelite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tax-xedaq,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kondizzjoni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tax-xedaq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attiva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teħtieġ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orali,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 xml:space="preserve">kirurġija dentali/orali mhux imfejqa, jew kwalunkwe proċedura dentali invażiva ppjanata, ma kinux eliġibbli biex jiġu inklużi f’dawn l-istudji. Il-punti finali primarji u sekondarji evalwaw l-okkorrenza ta’ avveniment skeletriku relatat (SREs - </w:t>
      </w:r>
      <w:r w:rsidRPr="00A62251">
        <w:rPr>
          <w:i/>
          <w:lang w:val="mt-MT"/>
        </w:rPr>
        <w:t>skeletal related events</w:t>
      </w:r>
      <w:r w:rsidRPr="00A62251">
        <w:rPr>
          <w:lang w:val="mt-MT"/>
        </w:rPr>
        <w:t>) wieħed jew aktar. Fi studji li wrew is- superjorità ta’ denosumab għal zoledronic acid, il-pazjenti kienu offruti denosumab open-label f’fażi ta’ estensjoni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tat-trattament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sentejn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speċifikata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qabel.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SRE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definit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bħala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kwalunkwe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wieħed minn dawn li ġejjin: ksur patoloġiku (vertebrali jew mhux vertebrali), terapija ta’ radjazzjoni għall- għadam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(inkluż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radjuisotopi),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fl-għadam,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kompressjoni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tan-nerv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jgħaddi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mis- sinsla tad-dahar.</w:t>
      </w:r>
    </w:p>
    <w:p w14:paraId="637FBCE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67F4AC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Denosumab naqqas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ir-riskju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jiżviluppa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SRE,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jiżviluppaw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SREs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multipli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(l-ewwel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sussegwenti) f’pazjenti b’metastasi fl-għadam minn tumuri solidi (ara tabella 2).</w:t>
      </w:r>
    </w:p>
    <w:p w14:paraId="4C64921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945D92B" w14:textId="77777777" w:rsidR="005D0B10" w:rsidRPr="00A62251" w:rsidRDefault="005D0B10" w:rsidP="00114319">
      <w:pPr>
        <w:pStyle w:val="Ttulo2"/>
        <w:keepNext/>
        <w:widowControl/>
        <w:rPr>
          <w:lang w:val="mt-MT"/>
        </w:rPr>
      </w:pPr>
      <w:r w:rsidRPr="00A62251">
        <w:rPr>
          <w:lang w:val="mt-MT"/>
        </w:rPr>
        <w:lastRenderedPageBreak/>
        <w:t>Tabella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2.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Riżultati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tal-effikaċja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b’tumuri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malinni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avvanzati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jinvolvu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l-</w:t>
      </w:r>
      <w:r w:rsidRPr="00A62251">
        <w:rPr>
          <w:spacing w:val="-2"/>
          <w:lang w:val="mt-MT"/>
        </w:rPr>
        <w:t>għadam</w:t>
      </w:r>
    </w:p>
    <w:p w14:paraId="17A92BC7" w14:textId="77777777" w:rsidR="005D0B10" w:rsidRPr="00A62251" w:rsidRDefault="005D0B10" w:rsidP="00114319">
      <w:pPr>
        <w:pStyle w:val="Textoindependiente"/>
        <w:keepNext/>
        <w:widowControl/>
        <w:spacing w:before="23"/>
        <w:rPr>
          <w:b/>
          <w:sz w:val="20"/>
          <w:lang w:val="mt-MT"/>
        </w:rPr>
      </w:pPr>
    </w:p>
    <w:tbl>
      <w:tblPr>
        <w:tblW w:w="9384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403"/>
        <w:gridCol w:w="915"/>
        <w:gridCol w:w="1139"/>
        <w:gridCol w:w="916"/>
        <w:gridCol w:w="1060"/>
        <w:gridCol w:w="915"/>
        <w:gridCol w:w="1060"/>
        <w:gridCol w:w="916"/>
        <w:gridCol w:w="1060"/>
      </w:tblGrid>
      <w:tr w:rsidR="005D0B10" w:rsidRPr="00A62251" w14:paraId="63134079" w14:textId="77777777" w:rsidTr="00576401">
        <w:trPr>
          <w:trHeight w:val="920"/>
          <w:tblHeader/>
        </w:trPr>
        <w:tc>
          <w:tcPr>
            <w:tcW w:w="1403" w:type="dxa"/>
          </w:tcPr>
          <w:p w14:paraId="50012D03" w14:textId="77777777" w:rsidR="005D0B10" w:rsidRPr="00A62251" w:rsidRDefault="005D0B10" w:rsidP="00576401">
            <w:pPr>
              <w:pStyle w:val="TableParagraph"/>
              <w:keepNext/>
              <w:widowControl/>
              <w:rPr>
                <w:sz w:val="20"/>
                <w:lang w:val="mt-MT"/>
              </w:rPr>
            </w:pPr>
          </w:p>
        </w:tc>
        <w:tc>
          <w:tcPr>
            <w:tcW w:w="2054" w:type="dxa"/>
            <w:gridSpan w:val="2"/>
          </w:tcPr>
          <w:p w14:paraId="58289D03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Studju 1 kanċer</w:t>
            </w:r>
            <w:r w:rsidRPr="00A62251">
              <w:rPr>
                <w:b/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tas-sider</w:t>
            </w:r>
          </w:p>
        </w:tc>
        <w:tc>
          <w:tcPr>
            <w:tcW w:w="1976" w:type="dxa"/>
            <w:gridSpan w:val="2"/>
          </w:tcPr>
          <w:p w14:paraId="291C5C86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Studju 2 tumuri</w:t>
            </w:r>
            <w:r w:rsidRPr="00A62251">
              <w:rPr>
                <w:b/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solidi</w:t>
            </w:r>
            <w:r w:rsidRPr="00A62251">
              <w:rPr>
                <w:b/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oħra**</w:t>
            </w:r>
          </w:p>
          <w:p w14:paraId="401651C1" w14:textId="77777777" w:rsidR="005D0B10" w:rsidRPr="00A62251" w:rsidRDefault="005D0B10" w:rsidP="00576401">
            <w:pPr>
              <w:pStyle w:val="TableParagraph"/>
              <w:keepNext/>
              <w:widowControl/>
              <w:spacing w:line="230" w:lineRule="exact"/>
              <w:jc w:val="center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jew</w:t>
            </w:r>
            <w:r w:rsidRPr="00A62251">
              <w:rPr>
                <w:b/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 xml:space="preserve">mjeloma </w:t>
            </w:r>
            <w:r w:rsidRPr="00A62251">
              <w:rPr>
                <w:b/>
                <w:spacing w:val="-2"/>
                <w:sz w:val="20"/>
                <w:lang w:val="mt-MT"/>
              </w:rPr>
              <w:t>multipla</w:t>
            </w:r>
          </w:p>
        </w:tc>
        <w:tc>
          <w:tcPr>
            <w:tcW w:w="1975" w:type="dxa"/>
            <w:gridSpan w:val="2"/>
          </w:tcPr>
          <w:p w14:paraId="334B211F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Studju 3 kanċer</w:t>
            </w:r>
            <w:r w:rsidRPr="00A62251">
              <w:rPr>
                <w:b/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tal-prostata</w:t>
            </w:r>
          </w:p>
        </w:tc>
        <w:tc>
          <w:tcPr>
            <w:tcW w:w="1976" w:type="dxa"/>
            <w:gridSpan w:val="2"/>
          </w:tcPr>
          <w:p w14:paraId="64426B17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Kanċer</w:t>
            </w:r>
            <w:r w:rsidRPr="00A62251">
              <w:rPr>
                <w:b/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 xml:space="preserve">avvanzat </w:t>
            </w:r>
            <w:r w:rsidRPr="00A62251">
              <w:rPr>
                <w:b/>
                <w:spacing w:val="-2"/>
                <w:sz w:val="20"/>
                <w:lang w:val="mt-MT"/>
              </w:rPr>
              <w:t>ikkombinat</w:t>
            </w:r>
          </w:p>
        </w:tc>
      </w:tr>
      <w:tr w:rsidR="005D0B10" w:rsidRPr="00A62251" w14:paraId="63CF836A" w14:textId="77777777" w:rsidTr="00576401">
        <w:trPr>
          <w:trHeight w:val="459"/>
        </w:trPr>
        <w:tc>
          <w:tcPr>
            <w:tcW w:w="1403" w:type="dxa"/>
          </w:tcPr>
          <w:p w14:paraId="749D4A1B" w14:textId="77777777" w:rsidR="005D0B10" w:rsidRPr="00A62251" w:rsidRDefault="005D0B10" w:rsidP="00576401">
            <w:pPr>
              <w:pStyle w:val="TableParagraph"/>
              <w:keepNext/>
              <w:rPr>
                <w:sz w:val="20"/>
                <w:lang w:val="mt-MT"/>
              </w:rPr>
            </w:pPr>
          </w:p>
        </w:tc>
        <w:tc>
          <w:tcPr>
            <w:tcW w:w="915" w:type="dxa"/>
          </w:tcPr>
          <w:p w14:paraId="5130DA14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lang w:val="mt-MT"/>
              </w:rPr>
              <w:t>denosumab</w:t>
            </w:r>
          </w:p>
        </w:tc>
        <w:tc>
          <w:tcPr>
            <w:tcW w:w="1139" w:type="dxa"/>
          </w:tcPr>
          <w:p w14:paraId="5A2B1D3C" w14:textId="77777777" w:rsidR="005D0B10" w:rsidRPr="00A62251" w:rsidRDefault="005D0B10" w:rsidP="00576401">
            <w:pPr>
              <w:pStyle w:val="TableParagraph"/>
              <w:keepNext/>
              <w:spacing w:line="23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 xml:space="preserve">zoledronic </w:t>
            </w:r>
            <w:r w:rsidRPr="00A62251">
              <w:rPr>
                <w:spacing w:val="-4"/>
                <w:sz w:val="20"/>
                <w:lang w:val="mt-MT"/>
              </w:rPr>
              <w:t>acid</w:t>
            </w:r>
          </w:p>
        </w:tc>
        <w:tc>
          <w:tcPr>
            <w:tcW w:w="916" w:type="dxa"/>
          </w:tcPr>
          <w:p w14:paraId="430D7D2F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lang w:val="mt-MT"/>
              </w:rPr>
              <w:t>denosumab</w:t>
            </w:r>
          </w:p>
        </w:tc>
        <w:tc>
          <w:tcPr>
            <w:tcW w:w="1060" w:type="dxa"/>
          </w:tcPr>
          <w:p w14:paraId="77884D9C" w14:textId="77777777" w:rsidR="005D0B10" w:rsidRPr="00A62251" w:rsidRDefault="005D0B10" w:rsidP="00576401">
            <w:pPr>
              <w:pStyle w:val="TableParagraph"/>
              <w:keepNext/>
              <w:spacing w:line="23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 xml:space="preserve">zoledronic </w:t>
            </w:r>
            <w:r w:rsidRPr="00A62251">
              <w:rPr>
                <w:spacing w:val="-4"/>
                <w:sz w:val="20"/>
                <w:lang w:val="mt-MT"/>
              </w:rPr>
              <w:t>acid</w:t>
            </w:r>
          </w:p>
        </w:tc>
        <w:tc>
          <w:tcPr>
            <w:tcW w:w="915" w:type="dxa"/>
          </w:tcPr>
          <w:p w14:paraId="43165C32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lang w:val="mt-MT"/>
              </w:rPr>
              <w:t>denosumab</w:t>
            </w:r>
          </w:p>
        </w:tc>
        <w:tc>
          <w:tcPr>
            <w:tcW w:w="1060" w:type="dxa"/>
          </w:tcPr>
          <w:p w14:paraId="4BDBD430" w14:textId="77777777" w:rsidR="005D0B10" w:rsidRPr="00A62251" w:rsidRDefault="005D0B10" w:rsidP="00576401">
            <w:pPr>
              <w:pStyle w:val="TableParagraph"/>
              <w:keepNext/>
              <w:spacing w:line="23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 xml:space="preserve">zoledronic </w:t>
            </w:r>
            <w:r w:rsidRPr="00A62251">
              <w:rPr>
                <w:spacing w:val="-4"/>
                <w:sz w:val="20"/>
                <w:lang w:val="mt-MT"/>
              </w:rPr>
              <w:t>acid</w:t>
            </w:r>
          </w:p>
        </w:tc>
        <w:tc>
          <w:tcPr>
            <w:tcW w:w="916" w:type="dxa"/>
          </w:tcPr>
          <w:p w14:paraId="4B68101A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lang w:val="mt-MT"/>
              </w:rPr>
              <w:t>denosumab</w:t>
            </w:r>
          </w:p>
        </w:tc>
        <w:tc>
          <w:tcPr>
            <w:tcW w:w="1060" w:type="dxa"/>
          </w:tcPr>
          <w:p w14:paraId="723E870A" w14:textId="77777777" w:rsidR="005D0B10" w:rsidRPr="00A62251" w:rsidRDefault="005D0B10" w:rsidP="00576401">
            <w:pPr>
              <w:pStyle w:val="TableParagraph"/>
              <w:keepNext/>
              <w:spacing w:line="23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 xml:space="preserve">zoledronic </w:t>
            </w:r>
            <w:r w:rsidRPr="00A62251">
              <w:rPr>
                <w:spacing w:val="-4"/>
                <w:sz w:val="20"/>
                <w:lang w:val="mt-MT"/>
              </w:rPr>
              <w:t>acid</w:t>
            </w:r>
          </w:p>
        </w:tc>
      </w:tr>
      <w:tr w:rsidR="005D0B10" w:rsidRPr="00A62251" w14:paraId="0DC0F301" w14:textId="77777777" w:rsidTr="00576401">
        <w:trPr>
          <w:trHeight w:val="229"/>
        </w:trPr>
        <w:tc>
          <w:tcPr>
            <w:tcW w:w="1403" w:type="dxa"/>
          </w:tcPr>
          <w:p w14:paraId="2AF17238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rPr>
                <w:sz w:val="20"/>
                <w:lang w:val="mt-MT"/>
              </w:rPr>
            </w:pPr>
            <w:r w:rsidRPr="00A62251">
              <w:rPr>
                <w:spacing w:val="-10"/>
                <w:sz w:val="20"/>
                <w:lang w:val="mt-MT"/>
              </w:rPr>
              <w:t>N</w:t>
            </w:r>
          </w:p>
        </w:tc>
        <w:tc>
          <w:tcPr>
            <w:tcW w:w="915" w:type="dxa"/>
          </w:tcPr>
          <w:p w14:paraId="0BB799BA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1,026</w:t>
            </w:r>
          </w:p>
        </w:tc>
        <w:tc>
          <w:tcPr>
            <w:tcW w:w="1139" w:type="dxa"/>
          </w:tcPr>
          <w:p w14:paraId="1D911DB5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1,020</w:t>
            </w:r>
          </w:p>
        </w:tc>
        <w:tc>
          <w:tcPr>
            <w:tcW w:w="916" w:type="dxa"/>
          </w:tcPr>
          <w:p w14:paraId="632D77E0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886</w:t>
            </w:r>
          </w:p>
        </w:tc>
        <w:tc>
          <w:tcPr>
            <w:tcW w:w="1060" w:type="dxa"/>
          </w:tcPr>
          <w:p w14:paraId="625CC562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890</w:t>
            </w:r>
          </w:p>
        </w:tc>
        <w:tc>
          <w:tcPr>
            <w:tcW w:w="915" w:type="dxa"/>
          </w:tcPr>
          <w:p w14:paraId="1C0D27DB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950</w:t>
            </w:r>
          </w:p>
        </w:tc>
        <w:tc>
          <w:tcPr>
            <w:tcW w:w="1060" w:type="dxa"/>
          </w:tcPr>
          <w:p w14:paraId="3FBEBB93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951</w:t>
            </w:r>
          </w:p>
        </w:tc>
        <w:tc>
          <w:tcPr>
            <w:tcW w:w="916" w:type="dxa"/>
          </w:tcPr>
          <w:p w14:paraId="132EC707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2,862</w:t>
            </w:r>
          </w:p>
        </w:tc>
        <w:tc>
          <w:tcPr>
            <w:tcW w:w="1060" w:type="dxa"/>
          </w:tcPr>
          <w:p w14:paraId="04961C1B" w14:textId="77777777" w:rsidR="005D0B10" w:rsidRPr="00A62251" w:rsidRDefault="005D0B10" w:rsidP="00576401">
            <w:pPr>
              <w:pStyle w:val="TableParagraph"/>
              <w:keepNext/>
              <w:spacing w:line="20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2,861</w:t>
            </w:r>
          </w:p>
        </w:tc>
      </w:tr>
      <w:tr w:rsidR="005D0B10" w:rsidRPr="00A62251" w14:paraId="66CDC8ED" w14:textId="77777777" w:rsidTr="00576401">
        <w:trPr>
          <w:trHeight w:val="230"/>
        </w:trPr>
        <w:tc>
          <w:tcPr>
            <w:tcW w:w="9384" w:type="dxa"/>
            <w:gridSpan w:val="9"/>
          </w:tcPr>
          <w:p w14:paraId="3E3733DF" w14:textId="77777777" w:rsidR="005D0B10" w:rsidRPr="00A62251" w:rsidRDefault="005D0B10" w:rsidP="00576401">
            <w:pPr>
              <w:pStyle w:val="TableParagraph"/>
              <w:keepNext/>
              <w:spacing w:line="210" w:lineRule="exact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L-ewwel</w:t>
            </w:r>
            <w:r w:rsidRPr="00A62251">
              <w:rPr>
                <w:b/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b/>
                <w:spacing w:val="-5"/>
                <w:sz w:val="20"/>
                <w:lang w:val="mt-MT"/>
              </w:rPr>
              <w:t>SRE</w:t>
            </w:r>
          </w:p>
        </w:tc>
      </w:tr>
      <w:tr w:rsidR="005D0B10" w:rsidRPr="00A62251" w14:paraId="5C489FDB" w14:textId="77777777" w:rsidTr="00576401">
        <w:trPr>
          <w:trHeight w:val="460"/>
        </w:trPr>
        <w:tc>
          <w:tcPr>
            <w:tcW w:w="1403" w:type="dxa"/>
          </w:tcPr>
          <w:p w14:paraId="7FA220E8" w14:textId="77777777" w:rsidR="005D0B10" w:rsidRPr="00A62251" w:rsidRDefault="005D0B10" w:rsidP="00576401">
            <w:pPr>
              <w:pStyle w:val="TableParagraph"/>
              <w:keepNext/>
              <w:spacing w:line="230" w:lineRule="atLeas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Żmien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medjan </w:t>
            </w:r>
            <w:r w:rsidRPr="00A62251">
              <w:rPr>
                <w:spacing w:val="-2"/>
                <w:sz w:val="20"/>
                <w:lang w:val="mt-MT"/>
              </w:rPr>
              <w:t>(xhur)</w:t>
            </w:r>
          </w:p>
        </w:tc>
        <w:tc>
          <w:tcPr>
            <w:tcW w:w="915" w:type="dxa"/>
          </w:tcPr>
          <w:p w14:paraId="09D56B4E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1139" w:type="dxa"/>
          </w:tcPr>
          <w:p w14:paraId="5B824F19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26.4</w:t>
            </w:r>
          </w:p>
        </w:tc>
        <w:tc>
          <w:tcPr>
            <w:tcW w:w="916" w:type="dxa"/>
          </w:tcPr>
          <w:p w14:paraId="31216207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20.6</w:t>
            </w:r>
          </w:p>
        </w:tc>
        <w:tc>
          <w:tcPr>
            <w:tcW w:w="1060" w:type="dxa"/>
          </w:tcPr>
          <w:p w14:paraId="68BA6841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16.3</w:t>
            </w:r>
          </w:p>
        </w:tc>
        <w:tc>
          <w:tcPr>
            <w:tcW w:w="915" w:type="dxa"/>
          </w:tcPr>
          <w:p w14:paraId="523E6AEA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20.7</w:t>
            </w:r>
          </w:p>
        </w:tc>
        <w:tc>
          <w:tcPr>
            <w:tcW w:w="1060" w:type="dxa"/>
          </w:tcPr>
          <w:p w14:paraId="3F988307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17.1</w:t>
            </w:r>
          </w:p>
        </w:tc>
        <w:tc>
          <w:tcPr>
            <w:tcW w:w="916" w:type="dxa"/>
          </w:tcPr>
          <w:p w14:paraId="58E76C39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27.6</w:t>
            </w:r>
          </w:p>
        </w:tc>
        <w:tc>
          <w:tcPr>
            <w:tcW w:w="1060" w:type="dxa"/>
          </w:tcPr>
          <w:p w14:paraId="412FA7E4" w14:textId="77777777" w:rsidR="005D0B10" w:rsidRPr="00A62251" w:rsidRDefault="005D0B10" w:rsidP="00576401">
            <w:pPr>
              <w:pStyle w:val="TableParagraph"/>
              <w:keepNext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19.4</w:t>
            </w:r>
          </w:p>
        </w:tc>
      </w:tr>
      <w:tr w:rsidR="005D0B10" w:rsidRPr="00A62251" w14:paraId="41AA4040" w14:textId="77777777" w:rsidTr="00576401">
        <w:trPr>
          <w:trHeight w:val="689"/>
        </w:trPr>
        <w:tc>
          <w:tcPr>
            <w:tcW w:w="1403" w:type="dxa"/>
          </w:tcPr>
          <w:p w14:paraId="69298014" w14:textId="77777777" w:rsidR="005D0B10" w:rsidRPr="00A62251" w:rsidRDefault="005D0B10" w:rsidP="00576401">
            <w:pPr>
              <w:pStyle w:val="TableParagraph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 xml:space="preserve">Differenza </w:t>
            </w:r>
            <w:r w:rsidRPr="00A62251">
              <w:rPr>
                <w:sz w:val="20"/>
                <w:lang w:val="mt-MT"/>
              </w:rPr>
              <w:t>bħala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żmien medjan</w:t>
            </w:r>
            <w:r w:rsidRPr="00A62251">
              <w:rPr>
                <w:spacing w:val="-3"/>
                <w:sz w:val="20"/>
                <w:lang w:val="mt-MT"/>
              </w:rPr>
              <w:t xml:space="preserve"> </w:t>
            </w:r>
            <w:r w:rsidRPr="00A62251">
              <w:rPr>
                <w:spacing w:val="-2"/>
                <w:sz w:val="20"/>
                <w:lang w:val="mt-MT"/>
              </w:rPr>
              <w:t>(xhur)</w:t>
            </w:r>
          </w:p>
        </w:tc>
        <w:tc>
          <w:tcPr>
            <w:tcW w:w="2054" w:type="dxa"/>
            <w:gridSpan w:val="2"/>
          </w:tcPr>
          <w:p w14:paraId="78237234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NA</w:t>
            </w:r>
          </w:p>
        </w:tc>
        <w:tc>
          <w:tcPr>
            <w:tcW w:w="1976" w:type="dxa"/>
            <w:gridSpan w:val="2"/>
          </w:tcPr>
          <w:p w14:paraId="02E1272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4.2</w:t>
            </w:r>
          </w:p>
        </w:tc>
        <w:tc>
          <w:tcPr>
            <w:tcW w:w="1975" w:type="dxa"/>
            <w:gridSpan w:val="2"/>
          </w:tcPr>
          <w:p w14:paraId="12A80386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3.5</w:t>
            </w:r>
          </w:p>
        </w:tc>
        <w:tc>
          <w:tcPr>
            <w:tcW w:w="1976" w:type="dxa"/>
            <w:gridSpan w:val="2"/>
          </w:tcPr>
          <w:p w14:paraId="529BE4ED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8.2</w:t>
            </w:r>
          </w:p>
        </w:tc>
      </w:tr>
      <w:tr w:rsidR="005D0B10" w:rsidRPr="00A62251" w14:paraId="5F748455" w14:textId="77777777" w:rsidTr="00576401">
        <w:trPr>
          <w:trHeight w:val="229"/>
        </w:trPr>
        <w:tc>
          <w:tcPr>
            <w:tcW w:w="1403" w:type="dxa"/>
          </w:tcPr>
          <w:p w14:paraId="3B6F9D29" w14:textId="77777777" w:rsidR="005D0B10" w:rsidRPr="00A62251" w:rsidRDefault="005D0B10" w:rsidP="00576401">
            <w:pPr>
              <w:pStyle w:val="TableParagraph"/>
              <w:spacing w:line="210" w:lineRule="exact"/>
              <w:rPr>
                <w:sz w:val="20"/>
                <w:lang w:val="mt-MT"/>
              </w:rPr>
            </w:pPr>
            <w:r w:rsidRPr="00A62251">
              <w:rPr>
                <w:spacing w:val="-10"/>
                <w:sz w:val="20"/>
                <w:lang w:val="mt-MT"/>
              </w:rPr>
              <w:t>N</w:t>
            </w:r>
          </w:p>
        </w:tc>
        <w:tc>
          <w:tcPr>
            <w:tcW w:w="915" w:type="dxa"/>
          </w:tcPr>
          <w:p w14:paraId="43ECF36E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1,026</w:t>
            </w:r>
          </w:p>
        </w:tc>
        <w:tc>
          <w:tcPr>
            <w:tcW w:w="1139" w:type="dxa"/>
          </w:tcPr>
          <w:p w14:paraId="74438C03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1,020</w:t>
            </w:r>
          </w:p>
        </w:tc>
        <w:tc>
          <w:tcPr>
            <w:tcW w:w="916" w:type="dxa"/>
          </w:tcPr>
          <w:p w14:paraId="5E5F531D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886</w:t>
            </w:r>
          </w:p>
        </w:tc>
        <w:tc>
          <w:tcPr>
            <w:tcW w:w="1060" w:type="dxa"/>
          </w:tcPr>
          <w:p w14:paraId="0A045B7A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890</w:t>
            </w:r>
          </w:p>
        </w:tc>
        <w:tc>
          <w:tcPr>
            <w:tcW w:w="915" w:type="dxa"/>
          </w:tcPr>
          <w:p w14:paraId="643605ED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950</w:t>
            </w:r>
          </w:p>
        </w:tc>
        <w:tc>
          <w:tcPr>
            <w:tcW w:w="1060" w:type="dxa"/>
          </w:tcPr>
          <w:p w14:paraId="078E2E31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951</w:t>
            </w:r>
          </w:p>
        </w:tc>
        <w:tc>
          <w:tcPr>
            <w:tcW w:w="916" w:type="dxa"/>
          </w:tcPr>
          <w:p w14:paraId="748EC026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2,862</w:t>
            </w:r>
          </w:p>
        </w:tc>
        <w:tc>
          <w:tcPr>
            <w:tcW w:w="1060" w:type="dxa"/>
          </w:tcPr>
          <w:p w14:paraId="236E7468" w14:textId="77777777" w:rsidR="005D0B10" w:rsidRPr="00A62251" w:rsidRDefault="005D0B10" w:rsidP="00576401">
            <w:pPr>
              <w:pStyle w:val="TableParagraph"/>
              <w:spacing w:line="210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2,861</w:t>
            </w:r>
          </w:p>
        </w:tc>
      </w:tr>
      <w:tr w:rsidR="005D0B10" w:rsidRPr="00A62251" w14:paraId="07388344" w14:textId="77777777" w:rsidTr="00576401">
        <w:trPr>
          <w:trHeight w:val="689"/>
        </w:trPr>
        <w:tc>
          <w:tcPr>
            <w:tcW w:w="1403" w:type="dxa"/>
          </w:tcPr>
          <w:p w14:paraId="1405A6D2" w14:textId="77777777" w:rsidR="005D0B10" w:rsidRPr="00A62251" w:rsidRDefault="005D0B10" w:rsidP="00576401">
            <w:pPr>
              <w:pStyle w:val="TableParagraph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HR (CI ta’ 95%)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/</w:t>
            </w:r>
            <w:r w:rsidRPr="00A62251">
              <w:rPr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RRR </w:t>
            </w:r>
            <w:r w:rsidRPr="00A62251">
              <w:rPr>
                <w:spacing w:val="-5"/>
                <w:sz w:val="20"/>
                <w:lang w:val="mt-MT"/>
              </w:rPr>
              <w:t>(%)</w:t>
            </w:r>
          </w:p>
        </w:tc>
        <w:tc>
          <w:tcPr>
            <w:tcW w:w="2054" w:type="dxa"/>
            <w:gridSpan w:val="2"/>
          </w:tcPr>
          <w:p w14:paraId="37DD7605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0.82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(0.71,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0.95)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18</w:t>
            </w:r>
          </w:p>
        </w:tc>
        <w:tc>
          <w:tcPr>
            <w:tcW w:w="1976" w:type="dxa"/>
            <w:gridSpan w:val="2"/>
          </w:tcPr>
          <w:p w14:paraId="46056C57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0.84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(0.71,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0.98)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16</w:t>
            </w:r>
          </w:p>
        </w:tc>
        <w:tc>
          <w:tcPr>
            <w:tcW w:w="1975" w:type="dxa"/>
            <w:gridSpan w:val="2"/>
          </w:tcPr>
          <w:p w14:paraId="591A2D3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0.82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(0.71,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0.95)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18</w:t>
            </w:r>
          </w:p>
        </w:tc>
        <w:tc>
          <w:tcPr>
            <w:tcW w:w="1976" w:type="dxa"/>
            <w:gridSpan w:val="2"/>
          </w:tcPr>
          <w:p w14:paraId="5C46124A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0.83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(0.76,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0.90)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17</w:t>
            </w:r>
          </w:p>
        </w:tc>
      </w:tr>
      <w:tr w:rsidR="005D0B10" w:rsidRPr="00A62251" w14:paraId="1DF4B9B4" w14:textId="77777777" w:rsidTr="00576401">
        <w:trPr>
          <w:trHeight w:val="920"/>
        </w:trPr>
        <w:tc>
          <w:tcPr>
            <w:tcW w:w="1403" w:type="dxa"/>
          </w:tcPr>
          <w:p w14:paraId="1E108E23" w14:textId="77777777" w:rsidR="005D0B10" w:rsidRPr="00A62251" w:rsidRDefault="005D0B10" w:rsidP="00576401">
            <w:pPr>
              <w:pStyle w:val="TableParagraph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Valuri p Mhux ta’ inferjorità</w:t>
            </w:r>
            <w:r w:rsidRPr="00A62251">
              <w:rPr>
                <w:spacing w:val="-3"/>
                <w:sz w:val="20"/>
                <w:lang w:val="mt-MT"/>
              </w:rPr>
              <w:t xml:space="preserve"> </w:t>
            </w:r>
            <w:r w:rsidRPr="00A62251">
              <w:rPr>
                <w:spacing w:val="-10"/>
                <w:sz w:val="20"/>
                <w:lang w:val="mt-MT"/>
              </w:rPr>
              <w:t xml:space="preserve">/ </w:t>
            </w:r>
            <w:r w:rsidRPr="00A62251">
              <w:rPr>
                <w:spacing w:val="-2"/>
                <w:sz w:val="20"/>
                <w:lang w:val="mt-MT"/>
              </w:rPr>
              <w:t>Superjorità</w:t>
            </w:r>
          </w:p>
        </w:tc>
        <w:tc>
          <w:tcPr>
            <w:tcW w:w="2054" w:type="dxa"/>
            <w:gridSpan w:val="2"/>
          </w:tcPr>
          <w:p w14:paraId="7C29A4A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&lt;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0.0001</w:t>
            </w:r>
            <w:r w:rsidRPr="00A62251">
              <w:rPr>
                <w:sz w:val="20"/>
                <w:vertAlign w:val="superscript"/>
                <w:lang w:val="mt-MT"/>
              </w:rPr>
              <w:t>†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/</w:t>
            </w:r>
            <w:r w:rsidRPr="00A62251">
              <w:rPr>
                <w:spacing w:val="-2"/>
                <w:sz w:val="20"/>
                <w:lang w:val="mt-MT"/>
              </w:rPr>
              <w:t xml:space="preserve"> 0.0101</w:t>
            </w:r>
            <w:r w:rsidRPr="00A62251">
              <w:rPr>
                <w:spacing w:val="-2"/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1976" w:type="dxa"/>
            <w:gridSpan w:val="2"/>
          </w:tcPr>
          <w:p w14:paraId="649EE054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0.0007</w:t>
            </w:r>
            <w:r w:rsidRPr="00A62251">
              <w:rPr>
                <w:sz w:val="20"/>
                <w:vertAlign w:val="superscript"/>
                <w:lang w:val="mt-MT"/>
              </w:rPr>
              <w:t>†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/</w:t>
            </w:r>
            <w:r w:rsidRPr="00A62251">
              <w:rPr>
                <w:spacing w:val="-3"/>
                <w:sz w:val="20"/>
                <w:lang w:val="mt-MT"/>
              </w:rPr>
              <w:t xml:space="preserve"> </w:t>
            </w:r>
            <w:r w:rsidRPr="00A62251">
              <w:rPr>
                <w:spacing w:val="-2"/>
                <w:sz w:val="20"/>
                <w:lang w:val="mt-MT"/>
              </w:rPr>
              <w:t>0.0619</w:t>
            </w:r>
            <w:r w:rsidRPr="00A62251">
              <w:rPr>
                <w:spacing w:val="-2"/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1975" w:type="dxa"/>
            <w:gridSpan w:val="2"/>
          </w:tcPr>
          <w:p w14:paraId="3E10D6F3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0.0002</w:t>
            </w:r>
            <w:r w:rsidRPr="00A62251">
              <w:rPr>
                <w:sz w:val="20"/>
                <w:vertAlign w:val="superscript"/>
                <w:lang w:val="mt-MT"/>
              </w:rPr>
              <w:t>†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/</w:t>
            </w:r>
            <w:r w:rsidRPr="00A62251">
              <w:rPr>
                <w:spacing w:val="-3"/>
                <w:sz w:val="20"/>
                <w:lang w:val="mt-MT"/>
              </w:rPr>
              <w:t xml:space="preserve"> </w:t>
            </w:r>
            <w:r w:rsidRPr="00A62251">
              <w:rPr>
                <w:spacing w:val="-2"/>
                <w:sz w:val="20"/>
                <w:lang w:val="mt-MT"/>
              </w:rPr>
              <w:t>0.0085</w:t>
            </w:r>
            <w:r w:rsidRPr="00A62251">
              <w:rPr>
                <w:spacing w:val="-2"/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1976" w:type="dxa"/>
            <w:gridSpan w:val="2"/>
          </w:tcPr>
          <w:p w14:paraId="2712F95A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&lt;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0.0001 / &lt;</w:t>
            </w:r>
            <w:r w:rsidRPr="00A62251">
              <w:rPr>
                <w:spacing w:val="-2"/>
                <w:sz w:val="20"/>
                <w:lang w:val="mt-MT"/>
              </w:rPr>
              <w:t xml:space="preserve"> 0.0001</w:t>
            </w:r>
          </w:p>
        </w:tc>
      </w:tr>
      <w:tr w:rsidR="005D0B10" w:rsidRPr="00A62251" w14:paraId="3665E559" w14:textId="77777777" w:rsidTr="00576401">
        <w:trPr>
          <w:trHeight w:val="459"/>
        </w:trPr>
        <w:tc>
          <w:tcPr>
            <w:tcW w:w="1403" w:type="dxa"/>
          </w:tcPr>
          <w:p w14:paraId="5084F738" w14:textId="77777777" w:rsidR="005D0B10" w:rsidRPr="00A62251" w:rsidRDefault="005D0B10" w:rsidP="00576401">
            <w:pPr>
              <w:pStyle w:val="TableParagraph"/>
              <w:spacing w:line="230" w:lineRule="exac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Proporzjon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ta’ pazjenti (%)</w:t>
            </w:r>
          </w:p>
        </w:tc>
        <w:tc>
          <w:tcPr>
            <w:tcW w:w="915" w:type="dxa"/>
          </w:tcPr>
          <w:p w14:paraId="180D0E77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30.7</w:t>
            </w:r>
          </w:p>
        </w:tc>
        <w:tc>
          <w:tcPr>
            <w:tcW w:w="1139" w:type="dxa"/>
          </w:tcPr>
          <w:p w14:paraId="47F0AD04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36.5</w:t>
            </w:r>
          </w:p>
        </w:tc>
        <w:tc>
          <w:tcPr>
            <w:tcW w:w="916" w:type="dxa"/>
          </w:tcPr>
          <w:p w14:paraId="772A5EB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31.4</w:t>
            </w:r>
          </w:p>
        </w:tc>
        <w:tc>
          <w:tcPr>
            <w:tcW w:w="1060" w:type="dxa"/>
          </w:tcPr>
          <w:p w14:paraId="2F80CB1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36.3</w:t>
            </w:r>
          </w:p>
        </w:tc>
        <w:tc>
          <w:tcPr>
            <w:tcW w:w="915" w:type="dxa"/>
          </w:tcPr>
          <w:p w14:paraId="7AFC93DC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35.9</w:t>
            </w:r>
          </w:p>
        </w:tc>
        <w:tc>
          <w:tcPr>
            <w:tcW w:w="1060" w:type="dxa"/>
          </w:tcPr>
          <w:p w14:paraId="46C162F2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40.6</w:t>
            </w:r>
          </w:p>
        </w:tc>
        <w:tc>
          <w:tcPr>
            <w:tcW w:w="916" w:type="dxa"/>
          </w:tcPr>
          <w:p w14:paraId="03FDB9D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32.6</w:t>
            </w:r>
          </w:p>
        </w:tc>
        <w:tc>
          <w:tcPr>
            <w:tcW w:w="1060" w:type="dxa"/>
          </w:tcPr>
          <w:p w14:paraId="37CFB52A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37.8</w:t>
            </w:r>
          </w:p>
        </w:tc>
      </w:tr>
      <w:tr w:rsidR="005D0B10" w:rsidRPr="00A62251" w14:paraId="219D8899" w14:textId="77777777" w:rsidTr="00576401">
        <w:trPr>
          <w:trHeight w:val="228"/>
        </w:trPr>
        <w:tc>
          <w:tcPr>
            <w:tcW w:w="9384" w:type="dxa"/>
            <w:gridSpan w:val="9"/>
          </w:tcPr>
          <w:p w14:paraId="7E1C600B" w14:textId="77777777" w:rsidR="005D0B10" w:rsidRPr="00A62251" w:rsidRDefault="005D0B10" w:rsidP="00576401">
            <w:pPr>
              <w:pStyle w:val="TableParagraph"/>
              <w:spacing w:line="209" w:lineRule="exact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L-ewwel</w:t>
            </w:r>
            <w:r w:rsidRPr="00A62251">
              <w:rPr>
                <w:b/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SRE</w:t>
            </w:r>
            <w:r w:rsidRPr="00A62251">
              <w:rPr>
                <w:b/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u</w:t>
            </w:r>
            <w:r w:rsidRPr="00A62251">
              <w:rPr>
                <w:b/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dawk</w:t>
            </w:r>
            <w:r w:rsidRPr="00A62251">
              <w:rPr>
                <w:b/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b/>
                <w:spacing w:val="-2"/>
                <w:sz w:val="20"/>
                <w:lang w:val="mt-MT"/>
              </w:rPr>
              <w:t>sussegwenti*</w:t>
            </w:r>
          </w:p>
        </w:tc>
      </w:tr>
      <w:tr w:rsidR="005D0B10" w:rsidRPr="00A62251" w14:paraId="55456B94" w14:textId="77777777" w:rsidTr="00576401">
        <w:trPr>
          <w:trHeight w:val="460"/>
        </w:trPr>
        <w:tc>
          <w:tcPr>
            <w:tcW w:w="1403" w:type="dxa"/>
          </w:tcPr>
          <w:p w14:paraId="338E2023" w14:textId="77777777" w:rsidR="005D0B10" w:rsidRPr="00A62251" w:rsidRDefault="005D0B10" w:rsidP="00576401">
            <w:pPr>
              <w:pStyle w:val="TableParagraph"/>
              <w:spacing w:line="230" w:lineRule="atLeast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Numru medju/pazjent</w:t>
            </w:r>
          </w:p>
        </w:tc>
        <w:tc>
          <w:tcPr>
            <w:tcW w:w="915" w:type="dxa"/>
          </w:tcPr>
          <w:p w14:paraId="6E73AE4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0.46</w:t>
            </w:r>
          </w:p>
        </w:tc>
        <w:tc>
          <w:tcPr>
            <w:tcW w:w="1139" w:type="dxa"/>
          </w:tcPr>
          <w:p w14:paraId="66F222F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0.60</w:t>
            </w:r>
          </w:p>
        </w:tc>
        <w:tc>
          <w:tcPr>
            <w:tcW w:w="916" w:type="dxa"/>
          </w:tcPr>
          <w:p w14:paraId="72349F6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0.44</w:t>
            </w:r>
          </w:p>
        </w:tc>
        <w:tc>
          <w:tcPr>
            <w:tcW w:w="1060" w:type="dxa"/>
          </w:tcPr>
          <w:p w14:paraId="67D4BA77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0.49</w:t>
            </w:r>
          </w:p>
        </w:tc>
        <w:tc>
          <w:tcPr>
            <w:tcW w:w="915" w:type="dxa"/>
          </w:tcPr>
          <w:p w14:paraId="670244F7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0.52</w:t>
            </w:r>
          </w:p>
        </w:tc>
        <w:tc>
          <w:tcPr>
            <w:tcW w:w="1060" w:type="dxa"/>
          </w:tcPr>
          <w:p w14:paraId="5D1C9A7C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0.61</w:t>
            </w:r>
          </w:p>
        </w:tc>
        <w:tc>
          <w:tcPr>
            <w:tcW w:w="916" w:type="dxa"/>
          </w:tcPr>
          <w:p w14:paraId="2D5F7053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0.48</w:t>
            </w:r>
          </w:p>
        </w:tc>
        <w:tc>
          <w:tcPr>
            <w:tcW w:w="1060" w:type="dxa"/>
          </w:tcPr>
          <w:p w14:paraId="4164DB7F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0.57</w:t>
            </w:r>
          </w:p>
        </w:tc>
      </w:tr>
      <w:tr w:rsidR="005D0B10" w:rsidRPr="00A62251" w14:paraId="3772258A" w14:textId="77777777" w:rsidTr="00576401">
        <w:trPr>
          <w:trHeight w:val="920"/>
        </w:trPr>
        <w:tc>
          <w:tcPr>
            <w:tcW w:w="1403" w:type="dxa"/>
          </w:tcPr>
          <w:p w14:paraId="633D01CD" w14:textId="77777777" w:rsidR="005D0B10" w:rsidRPr="00A62251" w:rsidRDefault="005D0B10" w:rsidP="00576401">
            <w:pPr>
              <w:pStyle w:val="TableParagraph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 xml:space="preserve">Proporzjon </w:t>
            </w:r>
            <w:r w:rsidRPr="00A62251">
              <w:rPr>
                <w:sz w:val="20"/>
                <w:lang w:val="mt-MT"/>
              </w:rPr>
              <w:t>tar-rata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(CI</w:t>
            </w:r>
            <w:r w:rsidRPr="00A62251">
              <w:rPr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ta’ 95%) / RRR </w:t>
            </w:r>
            <w:r w:rsidRPr="00A62251">
              <w:rPr>
                <w:spacing w:val="-5"/>
                <w:sz w:val="20"/>
                <w:lang w:val="mt-MT"/>
              </w:rPr>
              <w:t>(%)</w:t>
            </w:r>
          </w:p>
        </w:tc>
        <w:tc>
          <w:tcPr>
            <w:tcW w:w="2054" w:type="dxa"/>
            <w:gridSpan w:val="2"/>
          </w:tcPr>
          <w:p w14:paraId="367B0B0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0.77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(0.66,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0.89)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23</w:t>
            </w:r>
          </w:p>
        </w:tc>
        <w:tc>
          <w:tcPr>
            <w:tcW w:w="1976" w:type="dxa"/>
            <w:gridSpan w:val="2"/>
          </w:tcPr>
          <w:p w14:paraId="296331E3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0.90</w:t>
            </w:r>
            <w:r w:rsidRPr="00A62251">
              <w:rPr>
                <w:spacing w:val="-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(0.77,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1.04)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10</w:t>
            </w:r>
          </w:p>
        </w:tc>
        <w:tc>
          <w:tcPr>
            <w:tcW w:w="1975" w:type="dxa"/>
            <w:gridSpan w:val="2"/>
          </w:tcPr>
          <w:p w14:paraId="5D7D8E3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0.82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(0.71,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0.94)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18</w:t>
            </w:r>
          </w:p>
        </w:tc>
        <w:tc>
          <w:tcPr>
            <w:tcW w:w="1976" w:type="dxa"/>
            <w:gridSpan w:val="2"/>
          </w:tcPr>
          <w:p w14:paraId="34C65330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0.82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(0.75,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0.89)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18</w:t>
            </w:r>
          </w:p>
        </w:tc>
      </w:tr>
      <w:tr w:rsidR="005D0B10" w:rsidRPr="00A62251" w14:paraId="55EF06EC" w14:textId="77777777" w:rsidTr="00576401">
        <w:trPr>
          <w:trHeight w:val="460"/>
        </w:trPr>
        <w:tc>
          <w:tcPr>
            <w:tcW w:w="1403" w:type="dxa"/>
          </w:tcPr>
          <w:p w14:paraId="3116F574" w14:textId="77777777" w:rsidR="005D0B10" w:rsidRPr="00A62251" w:rsidRDefault="005D0B10" w:rsidP="00576401">
            <w:pPr>
              <w:pStyle w:val="TableParagraph"/>
              <w:spacing w:line="230" w:lineRule="atLeas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Valur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p</w:t>
            </w:r>
            <w:r w:rsidRPr="00A62251">
              <w:rPr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ta’ </w:t>
            </w:r>
            <w:r w:rsidRPr="00A62251">
              <w:rPr>
                <w:spacing w:val="-2"/>
                <w:sz w:val="20"/>
                <w:lang w:val="mt-MT"/>
              </w:rPr>
              <w:t>superjorità</w:t>
            </w:r>
          </w:p>
        </w:tc>
        <w:tc>
          <w:tcPr>
            <w:tcW w:w="2054" w:type="dxa"/>
            <w:gridSpan w:val="2"/>
          </w:tcPr>
          <w:p w14:paraId="58D32035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0.0012</w:t>
            </w:r>
            <w:r w:rsidRPr="00A62251">
              <w:rPr>
                <w:spacing w:val="-2"/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1976" w:type="dxa"/>
            <w:gridSpan w:val="2"/>
          </w:tcPr>
          <w:p w14:paraId="36876C84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0.1447</w:t>
            </w:r>
            <w:r w:rsidRPr="00A62251">
              <w:rPr>
                <w:spacing w:val="-2"/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1975" w:type="dxa"/>
            <w:gridSpan w:val="2"/>
          </w:tcPr>
          <w:p w14:paraId="045AE6F0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0.0085</w:t>
            </w:r>
            <w:r w:rsidRPr="00A62251">
              <w:rPr>
                <w:spacing w:val="-2"/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1976" w:type="dxa"/>
            <w:gridSpan w:val="2"/>
          </w:tcPr>
          <w:p w14:paraId="2E5A36A4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 xml:space="preserve">&lt; </w:t>
            </w:r>
            <w:r w:rsidRPr="00A62251">
              <w:rPr>
                <w:spacing w:val="-2"/>
                <w:sz w:val="20"/>
                <w:lang w:val="mt-MT"/>
              </w:rPr>
              <w:t>0.0001</w:t>
            </w:r>
          </w:p>
        </w:tc>
      </w:tr>
      <w:tr w:rsidR="005D0B10" w:rsidRPr="00A62251" w14:paraId="670391AA" w14:textId="77777777" w:rsidTr="00576401">
        <w:trPr>
          <w:trHeight w:val="459"/>
        </w:trPr>
        <w:tc>
          <w:tcPr>
            <w:tcW w:w="1403" w:type="dxa"/>
          </w:tcPr>
          <w:p w14:paraId="4DE9614D" w14:textId="77777777" w:rsidR="005D0B10" w:rsidRPr="00A62251" w:rsidRDefault="005D0B10" w:rsidP="00576401">
            <w:pPr>
              <w:pStyle w:val="TableParagraph"/>
              <w:spacing w:line="230" w:lineRule="exac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SMR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kull </w:t>
            </w:r>
            <w:r w:rsidRPr="00A62251">
              <w:rPr>
                <w:spacing w:val="-4"/>
                <w:sz w:val="20"/>
                <w:lang w:val="mt-MT"/>
              </w:rPr>
              <w:t>Sena</w:t>
            </w:r>
          </w:p>
        </w:tc>
        <w:tc>
          <w:tcPr>
            <w:tcW w:w="915" w:type="dxa"/>
          </w:tcPr>
          <w:p w14:paraId="0D46B173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0.45</w:t>
            </w:r>
          </w:p>
        </w:tc>
        <w:tc>
          <w:tcPr>
            <w:tcW w:w="1139" w:type="dxa"/>
          </w:tcPr>
          <w:p w14:paraId="6C124086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0.58</w:t>
            </w:r>
          </w:p>
        </w:tc>
        <w:tc>
          <w:tcPr>
            <w:tcW w:w="916" w:type="dxa"/>
          </w:tcPr>
          <w:p w14:paraId="134233E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0.86</w:t>
            </w:r>
          </w:p>
        </w:tc>
        <w:tc>
          <w:tcPr>
            <w:tcW w:w="1060" w:type="dxa"/>
          </w:tcPr>
          <w:p w14:paraId="6DCE6CC0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1.04</w:t>
            </w:r>
          </w:p>
        </w:tc>
        <w:tc>
          <w:tcPr>
            <w:tcW w:w="915" w:type="dxa"/>
          </w:tcPr>
          <w:p w14:paraId="232EEC4D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0.79</w:t>
            </w:r>
          </w:p>
        </w:tc>
        <w:tc>
          <w:tcPr>
            <w:tcW w:w="1060" w:type="dxa"/>
          </w:tcPr>
          <w:p w14:paraId="5A2C04D6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0.83</w:t>
            </w:r>
          </w:p>
        </w:tc>
        <w:tc>
          <w:tcPr>
            <w:tcW w:w="916" w:type="dxa"/>
          </w:tcPr>
          <w:p w14:paraId="65C26ECA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0.69</w:t>
            </w:r>
          </w:p>
        </w:tc>
        <w:tc>
          <w:tcPr>
            <w:tcW w:w="1060" w:type="dxa"/>
          </w:tcPr>
          <w:p w14:paraId="6F212E8C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0.81</w:t>
            </w:r>
          </w:p>
        </w:tc>
      </w:tr>
      <w:tr w:rsidR="005D0B10" w:rsidRPr="00A62251" w14:paraId="5F24123F" w14:textId="77777777" w:rsidTr="00576401">
        <w:trPr>
          <w:trHeight w:val="229"/>
        </w:trPr>
        <w:tc>
          <w:tcPr>
            <w:tcW w:w="9384" w:type="dxa"/>
            <w:gridSpan w:val="9"/>
          </w:tcPr>
          <w:p w14:paraId="0EF81AAD" w14:textId="77777777" w:rsidR="005D0B10" w:rsidRPr="00A62251" w:rsidRDefault="005D0B10" w:rsidP="00576401">
            <w:pPr>
              <w:pStyle w:val="TableParagraph"/>
              <w:keepNext/>
              <w:widowControl/>
              <w:spacing w:line="209" w:lineRule="exact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L-ewwel</w:t>
            </w:r>
            <w:r w:rsidRPr="00A62251">
              <w:rPr>
                <w:b/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SRE</w:t>
            </w:r>
            <w:r w:rsidRPr="00A62251">
              <w:rPr>
                <w:b/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jew</w:t>
            </w:r>
            <w:r w:rsidRPr="00A62251">
              <w:rPr>
                <w:b/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b/>
                <w:spacing w:val="-5"/>
                <w:sz w:val="20"/>
                <w:lang w:val="mt-MT"/>
              </w:rPr>
              <w:t>HCM</w:t>
            </w:r>
          </w:p>
        </w:tc>
      </w:tr>
      <w:tr w:rsidR="005D0B10" w:rsidRPr="00A62251" w14:paraId="1D3188A3" w14:textId="77777777" w:rsidTr="00576401">
        <w:trPr>
          <w:trHeight w:val="460"/>
        </w:trPr>
        <w:tc>
          <w:tcPr>
            <w:tcW w:w="1403" w:type="dxa"/>
          </w:tcPr>
          <w:p w14:paraId="05DCEBF5" w14:textId="77777777" w:rsidR="005D0B10" w:rsidRPr="00A62251" w:rsidRDefault="005D0B10" w:rsidP="00576401">
            <w:pPr>
              <w:pStyle w:val="TableParagraph"/>
              <w:spacing w:line="230" w:lineRule="atLeas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Żmien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medjan </w:t>
            </w:r>
            <w:r w:rsidRPr="00A62251">
              <w:rPr>
                <w:spacing w:val="-2"/>
                <w:sz w:val="20"/>
                <w:lang w:val="mt-MT"/>
              </w:rPr>
              <w:t>(xhur)</w:t>
            </w:r>
          </w:p>
        </w:tc>
        <w:tc>
          <w:tcPr>
            <w:tcW w:w="915" w:type="dxa"/>
          </w:tcPr>
          <w:p w14:paraId="0754CD28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1139" w:type="dxa"/>
          </w:tcPr>
          <w:p w14:paraId="5B4F1F04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25.2</w:t>
            </w:r>
          </w:p>
        </w:tc>
        <w:tc>
          <w:tcPr>
            <w:tcW w:w="916" w:type="dxa"/>
          </w:tcPr>
          <w:p w14:paraId="0565D218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19.0</w:t>
            </w:r>
          </w:p>
        </w:tc>
        <w:tc>
          <w:tcPr>
            <w:tcW w:w="1060" w:type="dxa"/>
          </w:tcPr>
          <w:p w14:paraId="2E399CF0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14.4</w:t>
            </w:r>
          </w:p>
        </w:tc>
        <w:tc>
          <w:tcPr>
            <w:tcW w:w="915" w:type="dxa"/>
          </w:tcPr>
          <w:p w14:paraId="73468232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20.3</w:t>
            </w:r>
          </w:p>
        </w:tc>
        <w:tc>
          <w:tcPr>
            <w:tcW w:w="1060" w:type="dxa"/>
          </w:tcPr>
          <w:p w14:paraId="72FD9E4A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17.1</w:t>
            </w:r>
          </w:p>
        </w:tc>
        <w:tc>
          <w:tcPr>
            <w:tcW w:w="916" w:type="dxa"/>
          </w:tcPr>
          <w:p w14:paraId="06AE6CE8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26.6</w:t>
            </w:r>
          </w:p>
        </w:tc>
        <w:tc>
          <w:tcPr>
            <w:tcW w:w="1060" w:type="dxa"/>
          </w:tcPr>
          <w:p w14:paraId="6C94A2AC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19.4</w:t>
            </w:r>
          </w:p>
        </w:tc>
      </w:tr>
      <w:tr w:rsidR="005D0B10" w:rsidRPr="00A62251" w14:paraId="3DB8B78E" w14:textId="77777777" w:rsidTr="00576401">
        <w:trPr>
          <w:trHeight w:val="689"/>
        </w:trPr>
        <w:tc>
          <w:tcPr>
            <w:tcW w:w="1403" w:type="dxa"/>
          </w:tcPr>
          <w:p w14:paraId="10539B47" w14:textId="77777777" w:rsidR="005D0B10" w:rsidRPr="00A62251" w:rsidRDefault="005D0B10" w:rsidP="00576401">
            <w:pPr>
              <w:pStyle w:val="TableParagraph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HR (CI ta’ 95%)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/</w:t>
            </w:r>
            <w:r w:rsidRPr="00A62251">
              <w:rPr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RRR </w:t>
            </w:r>
            <w:r w:rsidRPr="00A62251">
              <w:rPr>
                <w:spacing w:val="-5"/>
                <w:sz w:val="20"/>
                <w:lang w:val="mt-MT"/>
              </w:rPr>
              <w:t>(%)</w:t>
            </w:r>
          </w:p>
        </w:tc>
        <w:tc>
          <w:tcPr>
            <w:tcW w:w="2054" w:type="dxa"/>
            <w:gridSpan w:val="2"/>
          </w:tcPr>
          <w:p w14:paraId="72789FE6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0.82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(0.70,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0.95)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18</w:t>
            </w:r>
          </w:p>
        </w:tc>
        <w:tc>
          <w:tcPr>
            <w:tcW w:w="1976" w:type="dxa"/>
            <w:gridSpan w:val="2"/>
          </w:tcPr>
          <w:p w14:paraId="189B21BC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0.83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(0.71,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0.97)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17</w:t>
            </w:r>
          </w:p>
        </w:tc>
        <w:tc>
          <w:tcPr>
            <w:tcW w:w="1975" w:type="dxa"/>
            <w:gridSpan w:val="2"/>
          </w:tcPr>
          <w:p w14:paraId="1269E16C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0.83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(0.72,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0.96)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17</w:t>
            </w:r>
          </w:p>
        </w:tc>
        <w:tc>
          <w:tcPr>
            <w:tcW w:w="1976" w:type="dxa"/>
            <w:gridSpan w:val="2"/>
          </w:tcPr>
          <w:p w14:paraId="02F9A196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0.83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(0.76,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0.90)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17</w:t>
            </w:r>
          </w:p>
        </w:tc>
      </w:tr>
      <w:tr w:rsidR="005D0B10" w:rsidRPr="00A62251" w14:paraId="691D9AB1" w14:textId="77777777" w:rsidTr="00576401">
        <w:trPr>
          <w:trHeight w:val="460"/>
        </w:trPr>
        <w:tc>
          <w:tcPr>
            <w:tcW w:w="1403" w:type="dxa"/>
          </w:tcPr>
          <w:p w14:paraId="7266A80A" w14:textId="77777777" w:rsidR="005D0B10" w:rsidRPr="00A62251" w:rsidRDefault="005D0B10" w:rsidP="00576401">
            <w:pPr>
              <w:pStyle w:val="TableParagraph"/>
              <w:spacing w:line="230" w:lineRule="atLeas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Valur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p</w:t>
            </w:r>
            <w:r w:rsidRPr="00A62251">
              <w:rPr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ta’ </w:t>
            </w:r>
            <w:r w:rsidRPr="00A62251">
              <w:rPr>
                <w:spacing w:val="-2"/>
                <w:sz w:val="20"/>
                <w:lang w:val="mt-MT"/>
              </w:rPr>
              <w:t>superjorità</w:t>
            </w:r>
          </w:p>
        </w:tc>
        <w:tc>
          <w:tcPr>
            <w:tcW w:w="2054" w:type="dxa"/>
            <w:gridSpan w:val="2"/>
          </w:tcPr>
          <w:p w14:paraId="6749763A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0.0074</w:t>
            </w:r>
          </w:p>
        </w:tc>
        <w:tc>
          <w:tcPr>
            <w:tcW w:w="1976" w:type="dxa"/>
            <w:gridSpan w:val="2"/>
          </w:tcPr>
          <w:p w14:paraId="08496CCF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0.0215</w:t>
            </w:r>
          </w:p>
        </w:tc>
        <w:tc>
          <w:tcPr>
            <w:tcW w:w="1975" w:type="dxa"/>
            <w:gridSpan w:val="2"/>
          </w:tcPr>
          <w:p w14:paraId="03DFFD98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0.0134</w:t>
            </w:r>
          </w:p>
        </w:tc>
        <w:tc>
          <w:tcPr>
            <w:tcW w:w="1976" w:type="dxa"/>
            <w:gridSpan w:val="2"/>
          </w:tcPr>
          <w:p w14:paraId="43107321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 xml:space="preserve">&lt; </w:t>
            </w:r>
            <w:r w:rsidRPr="00A62251">
              <w:rPr>
                <w:spacing w:val="-2"/>
                <w:sz w:val="20"/>
                <w:lang w:val="mt-MT"/>
              </w:rPr>
              <w:t>0.0001</w:t>
            </w:r>
          </w:p>
        </w:tc>
      </w:tr>
      <w:tr w:rsidR="005D0B10" w:rsidRPr="00A62251" w14:paraId="1E80C7D9" w14:textId="77777777" w:rsidTr="00576401">
        <w:trPr>
          <w:trHeight w:val="230"/>
        </w:trPr>
        <w:tc>
          <w:tcPr>
            <w:tcW w:w="9384" w:type="dxa"/>
            <w:gridSpan w:val="9"/>
          </w:tcPr>
          <w:p w14:paraId="2FC4731C" w14:textId="77777777" w:rsidR="005D0B10" w:rsidRPr="00A62251" w:rsidRDefault="005D0B10" w:rsidP="00576401">
            <w:pPr>
              <w:pStyle w:val="TableParagraph"/>
              <w:spacing w:line="210" w:lineRule="exact"/>
              <w:rPr>
                <w:b/>
                <w:sz w:val="20"/>
                <w:lang w:val="mt-MT"/>
              </w:rPr>
            </w:pPr>
            <w:r w:rsidRPr="00A62251">
              <w:rPr>
                <w:b/>
                <w:sz w:val="20"/>
                <w:lang w:val="mt-MT"/>
              </w:rPr>
              <w:t>L-ewwel</w:t>
            </w:r>
            <w:r w:rsidRPr="00A62251">
              <w:rPr>
                <w:b/>
                <w:spacing w:val="-3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radjazzjoni</w:t>
            </w:r>
            <w:r w:rsidRPr="00A62251">
              <w:rPr>
                <w:b/>
                <w:spacing w:val="-3"/>
                <w:sz w:val="20"/>
                <w:lang w:val="mt-MT"/>
              </w:rPr>
              <w:t xml:space="preserve"> </w:t>
            </w:r>
            <w:r w:rsidRPr="00A62251">
              <w:rPr>
                <w:b/>
                <w:sz w:val="20"/>
                <w:lang w:val="mt-MT"/>
              </w:rPr>
              <w:t>lill-</w:t>
            </w:r>
            <w:r w:rsidRPr="00A62251">
              <w:rPr>
                <w:b/>
                <w:spacing w:val="-2"/>
                <w:sz w:val="20"/>
                <w:lang w:val="mt-MT"/>
              </w:rPr>
              <w:t>għadam</w:t>
            </w:r>
          </w:p>
        </w:tc>
      </w:tr>
      <w:tr w:rsidR="005D0B10" w:rsidRPr="00A62251" w14:paraId="45AAE227" w14:textId="77777777" w:rsidTr="00576401">
        <w:trPr>
          <w:trHeight w:val="459"/>
        </w:trPr>
        <w:tc>
          <w:tcPr>
            <w:tcW w:w="1403" w:type="dxa"/>
          </w:tcPr>
          <w:p w14:paraId="4D7F9F08" w14:textId="77777777" w:rsidR="005D0B10" w:rsidRPr="00A62251" w:rsidRDefault="005D0B10" w:rsidP="00576401">
            <w:pPr>
              <w:pStyle w:val="TableParagraph"/>
              <w:spacing w:line="230" w:lineRule="exac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Żmien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medjan </w:t>
            </w:r>
            <w:r w:rsidRPr="00A62251">
              <w:rPr>
                <w:spacing w:val="-2"/>
                <w:sz w:val="20"/>
                <w:lang w:val="mt-MT"/>
              </w:rPr>
              <w:t>(xhur)</w:t>
            </w:r>
          </w:p>
        </w:tc>
        <w:tc>
          <w:tcPr>
            <w:tcW w:w="915" w:type="dxa"/>
          </w:tcPr>
          <w:p w14:paraId="3404CF86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1139" w:type="dxa"/>
          </w:tcPr>
          <w:p w14:paraId="379A0473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916" w:type="dxa"/>
          </w:tcPr>
          <w:p w14:paraId="2AA96F2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1060" w:type="dxa"/>
          </w:tcPr>
          <w:p w14:paraId="411A91B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915" w:type="dxa"/>
          </w:tcPr>
          <w:p w14:paraId="33553C87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1060" w:type="dxa"/>
          </w:tcPr>
          <w:p w14:paraId="67FFC41B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28.6</w:t>
            </w:r>
          </w:p>
        </w:tc>
        <w:tc>
          <w:tcPr>
            <w:tcW w:w="916" w:type="dxa"/>
          </w:tcPr>
          <w:p w14:paraId="5A13416F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5"/>
                <w:sz w:val="20"/>
                <w:lang w:val="mt-MT"/>
              </w:rPr>
              <w:t>NR</w:t>
            </w:r>
          </w:p>
        </w:tc>
        <w:tc>
          <w:tcPr>
            <w:tcW w:w="1060" w:type="dxa"/>
          </w:tcPr>
          <w:p w14:paraId="2FC2224E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4"/>
                <w:sz w:val="20"/>
                <w:lang w:val="mt-MT"/>
              </w:rPr>
              <w:t>33.2</w:t>
            </w:r>
          </w:p>
        </w:tc>
      </w:tr>
      <w:tr w:rsidR="005D0B10" w:rsidRPr="00A62251" w14:paraId="3F189C78" w14:textId="77777777" w:rsidTr="00576401">
        <w:trPr>
          <w:trHeight w:val="689"/>
        </w:trPr>
        <w:tc>
          <w:tcPr>
            <w:tcW w:w="1403" w:type="dxa"/>
          </w:tcPr>
          <w:p w14:paraId="47B2C783" w14:textId="77777777" w:rsidR="005D0B10" w:rsidRPr="00A62251" w:rsidRDefault="005D0B10" w:rsidP="00576401">
            <w:pPr>
              <w:pStyle w:val="TableParagraph"/>
              <w:spacing w:line="230" w:lineRule="exac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HR (CI ta’ 95%)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/</w:t>
            </w:r>
            <w:r w:rsidRPr="00A62251">
              <w:rPr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RRR </w:t>
            </w:r>
            <w:r w:rsidRPr="00A62251">
              <w:rPr>
                <w:spacing w:val="-4"/>
                <w:sz w:val="20"/>
                <w:lang w:val="mt-MT"/>
              </w:rPr>
              <w:t>(%)</w:t>
            </w:r>
          </w:p>
        </w:tc>
        <w:tc>
          <w:tcPr>
            <w:tcW w:w="2054" w:type="dxa"/>
            <w:gridSpan w:val="2"/>
          </w:tcPr>
          <w:p w14:paraId="309CC229" w14:textId="77777777" w:rsidR="005D0B10" w:rsidRPr="00A62251" w:rsidRDefault="005D0B10" w:rsidP="00576401">
            <w:pPr>
              <w:pStyle w:val="TableParagraph"/>
              <w:spacing w:line="22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0.74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(0.59,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0.94)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26</w:t>
            </w:r>
          </w:p>
        </w:tc>
        <w:tc>
          <w:tcPr>
            <w:tcW w:w="1976" w:type="dxa"/>
            <w:gridSpan w:val="2"/>
          </w:tcPr>
          <w:p w14:paraId="08D16302" w14:textId="77777777" w:rsidR="005D0B10" w:rsidRPr="00A62251" w:rsidRDefault="005D0B10" w:rsidP="00576401">
            <w:pPr>
              <w:pStyle w:val="TableParagraph"/>
              <w:spacing w:line="22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0.78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(0.63,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0.97)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22</w:t>
            </w:r>
          </w:p>
        </w:tc>
        <w:tc>
          <w:tcPr>
            <w:tcW w:w="1975" w:type="dxa"/>
            <w:gridSpan w:val="2"/>
          </w:tcPr>
          <w:p w14:paraId="63CFFB79" w14:textId="77777777" w:rsidR="005D0B10" w:rsidRPr="00A62251" w:rsidRDefault="005D0B10" w:rsidP="00576401">
            <w:pPr>
              <w:pStyle w:val="TableParagraph"/>
              <w:spacing w:line="22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0.78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(0.66,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0.94)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22</w:t>
            </w:r>
          </w:p>
        </w:tc>
        <w:tc>
          <w:tcPr>
            <w:tcW w:w="1976" w:type="dxa"/>
            <w:gridSpan w:val="2"/>
          </w:tcPr>
          <w:p w14:paraId="3CEF3031" w14:textId="77777777" w:rsidR="005D0B10" w:rsidRPr="00A62251" w:rsidRDefault="005D0B10" w:rsidP="00576401">
            <w:pPr>
              <w:pStyle w:val="TableParagraph"/>
              <w:spacing w:line="229" w:lineRule="exact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0.77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(0.69,</w:t>
            </w:r>
            <w:r w:rsidRPr="00A62251">
              <w:rPr>
                <w:spacing w:val="-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0.87)</w:t>
            </w:r>
            <w:r w:rsidRPr="00A62251">
              <w:rPr>
                <w:spacing w:val="-1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/ </w:t>
            </w:r>
            <w:r w:rsidRPr="00A62251">
              <w:rPr>
                <w:spacing w:val="-5"/>
                <w:sz w:val="20"/>
                <w:lang w:val="mt-MT"/>
              </w:rPr>
              <w:t>23</w:t>
            </w:r>
          </w:p>
        </w:tc>
      </w:tr>
      <w:tr w:rsidR="005D0B10" w:rsidRPr="00A62251" w14:paraId="562C469A" w14:textId="77777777" w:rsidTr="00576401">
        <w:trPr>
          <w:trHeight w:val="460"/>
        </w:trPr>
        <w:tc>
          <w:tcPr>
            <w:tcW w:w="1403" w:type="dxa"/>
          </w:tcPr>
          <w:p w14:paraId="2E378B2D" w14:textId="77777777" w:rsidR="005D0B10" w:rsidRPr="00A62251" w:rsidRDefault="005D0B10" w:rsidP="00576401">
            <w:pPr>
              <w:pStyle w:val="TableParagraph"/>
              <w:spacing w:line="230" w:lineRule="exact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>Valur</w:t>
            </w:r>
            <w:r w:rsidRPr="00A62251">
              <w:rPr>
                <w:spacing w:val="-13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>p</w:t>
            </w:r>
            <w:r w:rsidRPr="00A62251">
              <w:rPr>
                <w:spacing w:val="-12"/>
                <w:sz w:val="20"/>
                <w:lang w:val="mt-MT"/>
              </w:rPr>
              <w:t xml:space="preserve"> </w:t>
            </w:r>
            <w:r w:rsidRPr="00A62251">
              <w:rPr>
                <w:sz w:val="20"/>
                <w:lang w:val="mt-MT"/>
              </w:rPr>
              <w:t xml:space="preserve">ta’ </w:t>
            </w:r>
            <w:r w:rsidRPr="00A62251">
              <w:rPr>
                <w:spacing w:val="-2"/>
                <w:sz w:val="20"/>
                <w:lang w:val="mt-MT"/>
              </w:rPr>
              <w:t>superjorità</w:t>
            </w:r>
          </w:p>
        </w:tc>
        <w:tc>
          <w:tcPr>
            <w:tcW w:w="2054" w:type="dxa"/>
            <w:gridSpan w:val="2"/>
          </w:tcPr>
          <w:p w14:paraId="23E30030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0.0121</w:t>
            </w:r>
          </w:p>
        </w:tc>
        <w:tc>
          <w:tcPr>
            <w:tcW w:w="1976" w:type="dxa"/>
            <w:gridSpan w:val="2"/>
          </w:tcPr>
          <w:p w14:paraId="568AE5D0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0.0256</w:t>
            </w:r>
          </w:p>
        </w:tc>
        <w:tc>
          <w:tcPr>
            <w:tcW w:w="1975" w:type="dxa"/>
            <w:gridSpan w:val="2"/>
          </w:tcPr>
          <w:p w14:paraId="299F3521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pacing w:val="-2"/>
                <w:sz w:val="20"/>
                <w:lang w:val="mt-MT"/>
              </w:rPr>
              <w:t>0.0071</w:t>
            </w:r>
          </w:p>
        </w:tc>
        <w:tc>
          <w:tcPr>
            <w:tcW w:w="1976" w:type="dxa"/>
            <w:gridSpan w:val="2"/>
          </w:tcPr>
          <w:p w14:paraId="5BC60149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sz w:val="20"/>
                <w:lang w:val="mt-MT"/>
              </w:rPr>
              <w:t xml:space="preserve">&lt; </w:t>
            </w:r>
            <w:r w:rsidRPr="00A62251">
              <w:rPr>
                <w:spacing w:val="-2"/>
                <w:sz w:val="20"/>
                <w:lang w:val="mt-MT"/>
              </w:rPr>
              <w:t>0.0001</w:t>
            </w:r>
          </w:p>
        </w:tc>
      </w:tr>
    </w:tbl>
    <w:p w14:paraId="7B9D7029" w14:textId="77777777" w:rsidR="005D0B10" w:rsidRPr="00A62251" w:rsidRDefault="005D0B10" w:rsidP="00114319">
      <w:pPr>
        <w:rPr>
          <w:sz w:val="18"/>
          <w:lang w:val="mt-MT"/>
        </w:rPr>
      </w:pPr>
      <w:r w:rsidRPr="00A62251">
        <w:rPr>
          <w:sz w:val="18"/>
          <w:lang w:val="mt-MT"/>
        </w:rPr>
        <w:t>NR = ma ntlaħaqx; NA = mhux disponibbli; HCM = iperkalċimija tat-tumur malinn; SMR = rata ta’ morbidità skeletrika;</w:t>
      </w:r>
      <w:r w:rsidRPr="00A62251">
        <w:rPr>
          <w:spacing w:val="80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HR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=</w:t>
      </w:r>
      <w:r w:rsidRPr="00A62251">
        <w:rPr>
          <w:spacing w:val="-1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Proporzjon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ta’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Periklu;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RRR</w:t>
      </w:r>
      <w:r w:rsidRPr="00A62251">
        <w:rPr>
          <w:spacing w:val="-1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=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Tnaqqis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Relattiv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tar-Riskju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vertAlign w:val="superscript"/>
          <w:lang w:val="mt-MT"/>
        </w:rPr>
        <w:t>†</w:t>
      </w:r>
      <w:r w:rsidRPr="00A62251">
        <w:rPr>
          <w:sz w:val="18"/>
          <w:lang w:val="mt-MT"/>
        </w:rPr>
        <w:t>Valuri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p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aġġustati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huma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ppreżentati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għall-istudji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1,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2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u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3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(l- ewwel SRE u punti finali tal-ewwel SRE u ta’ dawk sussegwenti); *Jiġbor l-avvenimenti skeletriċi kollha maż-żmien; magħdudin biss avvenimenti li seħħew ≥ 21 ġurnata wara l-avveniment ta’ qabel.</w:t>
      </w:r>
    </w:p>
    <w:p w14:paraId="61E4DC83" w14:textId="77777777" w:rsidR="005D0B10" w:rsidRPr="00A62251" w:rsidRDefault="005D0B10" w:rsidP="00114319">
      <w:pPr>
        <w:rPr>
          <w:sz w:val="18"/>
          <w:lang w:val="mt-MT"/>
        </w:rPr>
      </w:pPr>
      <w:r w:rsidRPr="00A62251">
        <w:rPr>
          <w:sz w:val="18"/>
          <w:lang w:val="mt-MT"/>
        </w:rPr>
        <w:t>**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Inkluż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NSCLC,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kanċer</w:t>
      </w:r>
      <w:r w:rsidRPr="00A62251">
        <w:rPr>
          <w:spacing w:val="-4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taċ-ċellula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renali,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kanċer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tal-kolorektum,</w:t>
      </w:r>
      <w:r w:rsidRPr="00A62251">
        <w:rPr>
          <w:spacing w:val="-2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kanċer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taċ-ċellula</w:t>
      </w:r>
      <w:r w:rsidRPr="00A62251">
        <w:rPr>
          <w:spacing w:val="-4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żgħira</w:t>
      </w:r>
      <w:r w:rsidRPr="00A62251">
        <w:rPr>
          <w:spacing w:val="-3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tal-pulmun,</w:t>
      </w:r>
      <w:r w:rsidRPr="00A62251">
        <w:rPr>
          <w:spacing w:val="-4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>kanċer</w:t>
      </w:r>
      <w:r w:rsidRPr="00A62251">
        <w:rPr>
          <w:spacing w:val="-4"/>
          <w:sz w:val="18"/>
          <w:lang w:val="mt-MT"/>
        </w:rPr>
        <w:t xml:space="preserve"> </w:t>
      </w:r>
      <w:r w:rsidRPr="00A62251">
        <w:rPr>
          <w:sz w:val="18"/>
          <w:lang w:val="mt-MT"/>
        </w:rPr>
        <w:t xml:space="preserve">tal-bużżieqa tal-awrina, kanċer tar-ras u tal-għonq, kanċer tal-GI/apparat ġenitali u tal-awrina u oħrajn, esklużi kanċer tas-sider u tal- </w:t>
      </w:r>
      <w:r w:rsidRPr="00A62251">
        <w:rPr>
          <w:spacing w:val="-2"/>
          <w:sz w:val="18"/>
          <w:lang w:val="mt-MT"/>
        </w:rPr>
        <w:t>prostata.</w:t>
      </w:r>
    </w:p>
    <w:p w14:paraId="23EC851A" w14:textId="77777777" w:rsidR="005D0B10" w:rsidRPr="00A62251" w:rsidRDefault="005D0B10" w:rsidP="00114319">
      <w:pPr>
        <w:rPr>
          <w:sz w:val="18"/>
          <w:lang w:val="mt-MT"/>
        </w:rPr>
      </w:pPr>
    </w:p>
    <w:p w14:paraId="43BB056B" w14:textId="77777777" w:rsidR="005D0B10" w:rsidRPr="00A62251" w:rsidRDefault="005D0B10" w:rsidP="00114319">
      <w:pPr>
        <w:pStyle w:val="Ttulo2"/>
        <w:keepNext/>
        <w:keepLines/>
        <w:widowControl/>
        <w:rPr>
          <w:lang w:val="mt-MT"/>
        </w:rPr>
      </w:pPr>
      <w:r w:rsidRPr="00A62251">
        <w:rPr>
          <w:b w:val="0"/>
          <w:noProof/>
          <w:sz w:val="20"/>
          <w:lang w:val="mt-MT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36460DF" wp14:editId="2CE5168A">
                <wp:simplePos x="0" y="0"/>
                <wp:positionH relativeFrom="column">
                  <wp:posOffset>4700270</wp:posOffset>
                </wp:positionH>
                <wp:positionV relativeFrom="paragraph">
                  <wp:posOffset>161608</wp:posOffset>
                </wp:positionV>
                <wp:extent cx="738188" cy="228600"/>
                <wp:effectExtent l="0" t="0" r="5080" b="0"/>
                <wp:wrapNone/>
                <wp:docPr id="1184263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8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2CE77" w14:textId="77777777" w:rsidR="005D0B10" w:rsidRPr="001C3301" w:rsidRDefault="005D0B10" w:rsidP="001143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C3301">
                              <w:rPr>
                                <w:sz w:val="16"/>
                                <w:szCs w:val="16"/>
                                <w:lang w:val="mt-MT"/>
                              </w:rPr>
                              <w:t xml:space="preserve">Studju </w:t>
                            </w:r>
                            <w:r>
                              <w:rPr>
                                <w:sz w:val="16"/>
                                <w:szCs w:val="16"/>
                                <w:lang w:val="mt-MT"/>
                              </w:rPr>
                              <w:t>3</w:t>
                            </w:r>
                            <w:r w:rsidRPr="001C3301">
                              <w:rPr>
                                <w:sz w:val="16"/>
                                <w:szCs w:val="16"/>
                                <w:lang w:val="mt-M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460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0.1pt;margin-top:12.75pt;width:58.15pt;height:1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ddoDQIAAPU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" stroked="f">
                <v:textbox>
                  <w:txbxContent>
                    <w:p w14:paraId="3A42CE77" w14:textId="77777777" w:rsidR="005D0B10" w:rsidRPr="001C3301" w:rsidRDefault="005D0B10" w:rsidP="00114319">
                      <w:pPr>
                        <w:rPr>
                          <w:sz w:val="16"/>
                          <w:szCs w:val="16"/>
                        </w:rPr>
                      </w:pPr>
                      <w:r w:rsidRPr="001C3301">
                        <w:rPr>
                          <w:sz w:val="16"/>
                          <w:szCs w:val="16"/>
                          <w:lang w:val="mt-MT"/>
                        </w:rPr>
                        <w:t xml:space="preserve">Studju </w:t>
                      </w:r>
                      <w:r>
                        <w:rPr>
                          <w:sz w:val="16"/>
                          <w:szCs w:val="16"/>
                          <w:lang w:val="mt-MT"/>
                        </w:rPr>
                        <w:t>3</w:t>
                      </w:r>
                      <w:r w:rsidRPr="001C3301">
                        <w:rPr>
                          <w:sz w:val="16"/>
                          <w:szCs w:val="16"/>
                          <w:lang w:val="mt-M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A62251">
        <w:rPr>
          <w:b w:val="0"/>
          <w:noProof/>
          <w:sz w:val="20"/>
          <w:lang w:val="mt-M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B9E8991" wp14:editId="3C106CEC">
                <wp:simplePos x="0" y="0"/>
                <wp:positionH relativeFrom="column">
                  <wp:posOffset>3028950</wp:posOffset>
                </wp:positionH>
                <wp:positionV relativeFrom="paragraph">
                  <wp:posOffset>156527</wp:posOffset>
                </wp:positionV>
                <wp:extent cx="738188" cy="228600"/>
                <wp:effectExtent l="0" t="0" r="5080" b="0"/>
                <wp:wrapNone/>
                <wp:docPr id="137306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8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76E98" w14:textId="77777777" w:rsidR="005D0B10" w:rsidRPr="001C3301" w:rsidRDefault="005D0B10" w:rsidP="001143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C3301">
                              <w:rPr>
                                <w:sz w:val="16"/>
                                <w:szCs w:val="16"/>
                                <w:lang w:val="mt-MT"/>
                              </w:rPr>
                              <w:t xml:space="preserve">Studju </w:t>
                            </w:r>
                            <w:r>
                              <w:rPr>
                                <w:sz w:val="16"/>
                                <w:szCs w:val="16"/>
                                <w:lang w:val="mt-MT"/>
                              </w:rPr>
                              <w:t>2*</w:t>
                            </w:r>
                            <w:r w:rsidRPr="001C3301">
                              <w:rPr>
                                <w:sz w:val="16"/>
                                <w:szCs w:val="16"/>
                                <w:lang w:val="mt-MT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8991" id="_x0000_s1027" type="#_x0000_t202" style="position:absolute;left:0;text-align:left;margin-left:238.5pt;margin-top:12.3pt;width:58.15pt;height:1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" stroked="f">
                <v:textbox>
                  <w:txbxContent>
                    <w:p w14:paraId="2FF76E98" w14:textId="77777777" w:rsidR="005D0B10" w:rsidRPr="001C3301" w:rsidRDefault="005D0B10" w:rsidP="00114319">
                      <w:pPr>
                        <w:rPr>
                          <w:sz w:val="16"/>
                          <w:szCs w:val="16"/>
                        </w:rPr>
                      </w:pPr>
                      <w:r w:rsidRPr="001C3301">
                        <w:rPr>
                          <w:sz w:val="16"/>
                          <w:szCs w:val="16"/>
                          <w:lang w:val="mt-MT"/>
                        </w:rPr>
                        <w:t xml:space="preserve">Studju </w:t>
                      </w:r>
                      <w:r>
                        <w:rPr>
                          <w:sz w:val="16"/>
                          <w:szCs w:val="16"/>
                          <w:lang w:val="mt-MT"/>
                        </w:rPr>
                        <w:t>2*</w:t>
                      </w:r>
                      <w:r w:rsidRPr="001C3301">
                        <w:rPr>
                          <w:sz w:val="16"/>
                          <w:szCs w:val="16"/>
                          <w:lang w:val="mt-MT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A62251">
        <w:rPr>
          <w:b w:val="0"/>
          <w:noProof/>
          <w:sz w:val="20"/>
          <w:lang w:val="mt-M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D2F6D47" wp14:editId="7F802AEF">
                <wp:simplePos x="0" y="0"/>
                <wp:positionH relativeFrom="column">
                  <wp:posOffset>1419542</wp:posOffset>
                </wp:positionH>
                <wp:positionV relativeFrom="paragraph">
                  <wp:posOffset>162560</wp:posOffset>
                </wp:positionV>
                <wp:extent cx="738188" cy="228600"/>
                <wp:effectExtent l="0" t="0" r="508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8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A7C02" w14:textId="77777777" w:rsidR="005D0B10" w:rsidRPr="001C3301" w:rsidRDefault="005D0B10" w:rsidP="001143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C3301">
                              <w:rPr>
                                <w:sz w:val="16"/>
                                <w:szCs w:val="16"/>
                                <w:lang w:val="mt-MT"/>
                              </w:rPr>
                              <w:t>Studju 1*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F6D47" id="_x0000_s1028" type="#_x0000_t202" style="position:absolute;left:0;text-align:left;margin-left:111.75pt;margin-top:12.8pt;width:58.15pt;height:1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riyEQIAAPw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" stroked="f">
                <v:textbox>
                  <w:txbxContent>
                    <w:p w14:paraId="425A7C02" w14:textId="77777777" w:rsidR="005D0B10" w:rsidRPr="001C3301" w:rsidRDefault="005D0B10" w:rsidP="00114319">
                      <w:pPr>
                        <w:rPr>
                          <w:sz w:val="16"/>
                          <w:szCs w:val="16"/>
                        </w:rPr>
                      </w:pPr>
                      <w:r w:rsidRPr="001C3301">
                        <w:rPr>
                          <w:sz w:val="16"/>
                          <w:szCs w:val="16"/>
                          <w:lang w:val="mt-MT"/>
                        </w:rPr>
                        <w:t>Studju 1*</w:t>
                      </w:r>
                    </w:p>
                  </w:txbxContent>
                </v:textbox>
              </v:shape>
            </w:pict>
          </mc:Fallback>
        </mc:AlternateContent>
      </w:r>
      <w:r w:rsidRPr="00A62251">
        <w:rPr>
          <w:lang w:val="mt-MT"/>
        </w:rPr>
        <w:t>Stampa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1.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Kaplan-Meier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plots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żmien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sal-ewwel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SRE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l-</w:t>
      </w:r>
      <w:r w:rsidRPr="00A62251">
        <w:rPr>
          <w:spacing w:val="-2"/>
          <w:lang w:val="mt-MT"/>
        </w:rPr>
        <w:t>istudju</w:t>
      </w:r>
    </w:p>
    <w:p w14:paraId="78CBC4F1" w14:textId="77777777" w:rsidR="005D0B10" w:rsidRPr="00A62251" w:rsidRDefault="005D0B10" w:rsidP="00114319">
      <w:pPr>
        <w:pStyle w:val="Textoindependiente"/>
        <w:keepNext/>
        <w:keepLines/>
        <w:widowControl/>
        <w:ind w:left="550"/>
        <w:rPr>
          <w:rFonts w:ascii="Arial Narrow"/>
          <w:lang w:val="mt-MT"/>
        </w:rPr>
      </w:pPr>
      <w:r w:rsidRPr="00A62251">
        <w:rPr>
          <w:b/>
          <w:noProof/>
          <w:sz w:val="20"/>
          <w:lang w:val="mt-M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2FC1379" wp14:editId="4B840483">
                <wp:simplePos x="0" y="0"/>
                <wp:positionH relativeFrom="margin">
                  <wp:posOffset>2895600</wp:posOffset>
                </wp:positionH>
                <wp:positionV relativeFrom="paragraph">
                  <wp:posOffset>2159318</wp:posOffset>
                </wp:positionV>
                <wp:extent cx="900112" cy="218757"/>
                <wp:effectExtent l="0" t="0" r="0" b="0"/>
                <wp:wrapNone/>
                <wp:docPr id="1739129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112" cy="2187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43ACF" w14:textId="77777777" w:rsidR="005D0B10" w:rsidRPr="001C3301" w:rsidRDefault="005D0B10" w:rsidP="001143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mt-MT"/>
                              </w:rPr>
                              <w:t>Xahar ta’ Studju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C1379" id="_x0000_s1029" type="#_x0000_t202" style="position:absolute;left:0;text-align:left;margin-left:228pt;margin-top:170.05pt;width:70.85pt;height:17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" stroked="f">
                <v:textbox>
                  <w:txbxContent>
                    <w:p w14:paraId="24543ACF" w14:textId="77777777" w:rsidR="005D0B10" w:rsidRPr="001C3301" w:rsidRDefault="005D0B10" w:rsidP="001143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mt-MT"/>
                        </w:rPr>
                        <w:t>Xahar ta’ Studju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2251">
        <w:rPr>
          <w:b/>
          <w:noProof/>
          <w:sz w:val="20"/>
          <w:lang w:val="mt-M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2AE03A9" wp14:editId="08CF3DB8">
                <wp:simplePos x="0" y="0"/>
                <wp:positionH relativeFrom="margin">
                  <wp:posOffset>-628173</wp:posOffset>
                </wp:positionH>
                <wp:positionV relativeFrom="paragraph">
                  <wp:posOffset>1055371</wp:posOffset>
                </wp:positionV>
                <wp:extent cx="2204720" cy="252095"/>
                <wp:effectExtent l="4762" t="0" r="0" b="0"/>
                <wp:wrapNone/>
                <wp:docPr id="588240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047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0E81F" w14:textId="77777777" w:rsidR="005D0B10" w:rsidRPr="001C3301" w:rsidRDefault="005D0B10" w:rsidP="001143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mt-MT"/>
                              </w:rPr>
                              <w:t>Proporzjon ta’ individwi mingħajr SRE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E03A9" id="_x0000_s1030" type="#_x0000_t202" style="position:absolute;left:0;text-align:left;margin-left:-49.45pt;margin-top:83.1pt;width:173.6pt;height:19.85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" stroked="f">
                <v:textbox>
                  <w:txbxContent>
                    <w:p w14:paraId="4E60E81F" w14:textId="77777777" w:rsidR="005D0B10" w:rsidRPr="001C3301" w:rsidRDefault="005D0B10" w:rsidP="001143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mt-MT"/>
                        </w:rPr>
                        <w:t>Proporzjon ta’ individwi mingħajr SRE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2251">
        <w:rPr>
          <w:noProof/>
          <w:lang w:val="mt-MT"/>
        </w:rPr>
        <w:drawing>
          <wp:inline distT="0" distB="0" distL="0" distR="0" wp14:anchorId="117F6EB9" wp14:editId="60C76F7E">
            <wp:extent cx="5763260" cy="2333403"/>
            <wp:effectExtent l="0" t="0" r="0" b="0"/>
            <wp:docPr id="1725146181" name="Picture 1" descr="A graph of a stu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146181" name="Picture 1" descr="A graph of a study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233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F410B" w14:textId="77777777" w:rsidR="005D0B10" w:rsidRPr="00A62251" w:rsidRDefault="005D0B10" w:rsidP="00114319">
      <w:pPr>
        <w:keepNext/>
        <w:keepLines/>
        <w:widowControl/>
        <w:adjustRightInd w:val="0"/>
        <w:rPr>
          <w:lang w:val="mt-MT"/>
        </w:rPr>
      </w:pPr>
      <w:r w:rsidRPr="00A62251">
        <w:rPr>
          <w:lang w:val="mt-MT"/>
        </w:rPr>
        <w:t>Dmab = Denosumab 120 mg Q4W</w:t>
      </w:r>
    </w:p>
    <w:p w14:paraId="477F27A0" w14:textId="77777777" w:rsidR="005D0B10" w:rsidRPr="00A62251" w:rsidRDefault="005D0B10" w:rsidP="00114319">
      <w:pPr>
        <w:keepNext/>
        <w:keepLines/>
        <w:widowControl/>
        <w:adjustRightInd w:val="0"/>
        <w:rPr>
          <w:lang w:val="mt-MT"/>
        </w:rPr>
      </w:pPr>
      <w:r w:rsidRPr="00A62251">
        <w:rPr>
          <w:lang w:val="mt-MT"/>
        </w:rPr>
        <w:t>ZA = Zolendronic Acid 4 mg Q4W</w:t>
      </w:r>
    </w:p>
    <w:p w14:paraId="741FFCCA" w14:textId="77777777" w:rsidR="005D0B10" w:rsidRPr="00A62251" w:rsidRDefault="005D0B10" w:rsidP="00114319">
      <w:pPr>
        <w:keepNext/>
        <w:keepLines/>
        <w:widowControl/>
        <w:adjustRightInd w:val="0"/>
        <w:rPr>
          <w:lang w:val="mt-MT"/>
        </w:rPr>
      </w:pPr>
      <w:r w:rsidRPr="00A62251">
        <w:rPr>
          <w:lang w:val="mt-MT"/>
        </w:rPr>
        <w:t>N = Numru ta’ individwi randomised</w:t>
      </w:r>
    </w:p>
    <w:p w14:paraId="0A31BF28" w14:textId="77777777" w:rsidR="005D0B10" w:rsidRPr="00A62251" w:rsidRDefault="005D0B10" w:rsidP="00114319">
      <w:pPr>
        <w:keepNext/>
        <w:keepLines/>
        <w:widowControl/>
        <w:adjustRightInd w:val="0"/>
        <w:rPr>
          <w:lang w:val="mt-MT"/>
        </w:rPr>
      </w:pPr>
      <w:r w:rsidRPr="00A62251">
        <w:rPr>
          <w:lang w:val="mt-MT"/>
        </w:rPr>
        <w:t>*= Statistikament sinifikanti għal superjorità; **= Statistikament sinifikanti għal nuqqas ta’ inferjorità</w:t>
      </w:r>
    </w:p>
    <w:p w14:paraId="317F190E" w14:textId="77777777" w:rsidR="005D0B10" w:rsidRPr="00A62251" w:rsidRDefault="005D0B10" w:rsidP="00114319">
      <w:pPr>
        <w:pStyle w:val="Textoindependiente"/>
        <w:rPr>
          <w:u w:val="single"/>
          <w:lang w:val="mt-MT"/>
        </w:rPr>
      </w:pPr>
    </w:p>
    <w:p w14:paraId="73F0F869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Progressjoni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tal-marda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sopravivenza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globali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b’metastasi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fl-għadam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minn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tumuri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solidi</w:t>
      </w:r>
    </w:p>
    <w:p w14:paraId="7E76DB89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30D11FAA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Progressjoni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tal-marda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simili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zoledronic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acid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fit-tliet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kollha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fl-analiżi speċifikata minn qabel tat-tliet studji kollha kkombinati.</w:t>
      </w:r>
    </w:p>
    <w:p w14:paraId="61B8913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0A7469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 studji 1, 2 u 3, is-sopravivenza globali kienet bilanċjata bejn denosumab u zoledronic acid f’pazjenti b’tumuri malinni avvanzati li jinvolvu l-għadam: pazjenti b’kanċer tas-sider (proporzjon ta’ periklu u CI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95%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0.95 [0.81,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1.11]),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b’kanċer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tal-prostata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(proporzjon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periklu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CI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95% kienu 1.03 [0.91, 1.17]), u pazjenti b’tumuri solidi oħra jew mjeloma multipla (proporzjon ta’ periklu</w:t>
      </w:r>
      <w:r w:rsidRPr="00A62251">
        <w:rPr>
          <w:spacing w:val="40"/>
          <w:lang w:val="mt-MT"/>
        </w:rPr>
        <w:t xml:space="preserve"> </w:t>
      </w:r>
      <w:r w:rsidRPr="00A62251">
        <w:rPr>
          <w:lang w:val="mt-MT"/>
        </w:rPr>
        <w:t>u CI ta’ 95% kienu 0.95 [0.83, 1.08]). Analiżi post-hoc fi studju 2 (pazjenti b’tumuri solidi oħra jew mjeloma multipla) eżamina s-sopravivenza globali għat-3 tipi ta’ tumuri użati għall-istratifikazzjoni (kanċer tal-pulmun taċ-ċellula mhux żgħira, mjeloma multipla, u oħrajn). Is-sopravivenza globali kienet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itwal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fil-kanċer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tal-pulmun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taċ-ċellula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żgħira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(proporzjon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periklu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[CI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 95%] ta’ 0.79 [0.65, 0.95]; n = 702) u itwal għal zoledronic acid f’mjeloma multipla (proporzjon ta’ periklu [CI ta’ 95%] ta’ 2.26 [1.13, 4.50]; n = 180) u kienet simili bejn denosumab u zoledronic acid f’tipi oħra ta’ tumuri (proporzjon ta’ periklu [CI ta’ 95%] ta’ 1.08 [0.90, 1.30]; n = 894). Dan l-istudju ma kellux kontroll għall-ksur pronjostiku u għal trattamenti anti-neoplastiċi. F’analiżi kkombinata speċifikata minn qabel mill-istudji 1, 2 u 3, is-sopravivenza globali kienet simili bejn denosumab u zoledronic acid (proporzjon ta’ periklu u CI ta’ 95% ta’ 0.99 [0.91, 1.07]).</w:t>
      </w:r>
    </w:p>
    <w:p w14:paraId="2C4AF7E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31425FD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Effett</w:t>
      </w:r>
      <w:r w:rsidRPr="00A62251">
        <w:rPr>
          <w:spacing w:val="-5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fuq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l-</w:t>
      </w:r>
      <w:r w:rsidRPr="00A62251">
        <w:rPr>
          <w:spacing w:val="-2"/>
          <w:u w:val="single"/>
          <w:lang w:val="mt-MT"/>
        </w:rPr>
        <w:t>uġigħ</w:t>
      </w:r>
    </w:p>
    <w:p w14:paraId="4702498B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3DCC279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Iż-żmien biex jitjib l-uġigħ (jiġifieri tnaqqis ta’ ≥ 2 punti mil-linja bażi fil-punteġġ tal-agħar uġigħ ta’ BPI-SF) kien simili għal denosumab u zoledronic acid f’kull studju u fl-analiżi integrata. F’analiżi post-hoc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tad-</w:t>
      </w:r>
      <w:r w:rsidRPr="00A62251">
        <w:rPr>
          <w:i/>
          <w:lang w:val="mt-MT"/>
        </w:rPr>
        <w:t>dataset</w:t>
      </w:r>
      <w:r w:rsidRPr="00A62251">
        <w:rPr>
          <w:i/>
          <w:spacing w:val="-3"/>
          <w:lang w:val="mt-MT"/>
        </w:rPr>
        <w:t xml:space="preserve"> </w:t>
      </w:r>
      <w:r w:rsidRPr="00A62251">
        <w:rPr>
          <w:lang w:val="mt-MT"/>
        </w:rPr>
        <w:t>ikkombinata,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iż-żmien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medjan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sakemm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jaggrava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l-uġigħ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(punteġġ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tal-agħar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uġigħ ta’ &gt; 4 punti) f’pazjenti b’uġigħ ħafif jew bl-ebda uġigħ fil-linja bażi kien ittardjat għal denosumab meta mqabbel ma’ zoledronic acid (198 kontra 143 jum) (p = 0.0002).</w:t>
      </w:r>
    </w:p>
    <w:p w14:paraId="5C16F03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70A688F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Effikaċja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klinika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f’pazjenti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b’mijeloma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multipla</w:t>
      </w:r>
    </w:p>
    <w:p w14:paraId="655A3C72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51CDBD0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Denosumab kien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evalwat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studju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internazzjonali,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randomised (1:1),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double-blind,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ikkontrollat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bl-attiv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 qabbel denosumab ma’ zoledronic acid f’pazjenti b’mijeloma multipla ddijanjostikata reċentement, studju 4.</w:t>
      </w:r>
    </w:p>
    <w:p w14:paraId="5CDA7B2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4B47D49" w14:textId="77777777" w:rsidR="005D0B10" w:rsidRPr="00A62251" w:rsidRDefault="005D0B10" w:rsidP="00114319">
      <w:pPr>
        <w:pStyle w:val="Textoindependiente"/>
        <w:widowControl/>
        <w:rPr>
          <w:lang w:val="mt-MT"/>
        </w:rPr>
      </w:pPr>
      <w:r w:rsidRPr="00A62251">
        <w:rPr>
          <w:lang w:val="mt-MT"/>
        </w:rPr>
        <w:t>F’dan l-istudju, 1,718-il pazjent b’mijeloma multipla b’tal-anqas leżjoni waħda fl-għadam kienu randomised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jirċievu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120 mg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 taħt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il-ġilda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4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ġimgħat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(Q4W)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4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mg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zoledronic acid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fil-vini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(IV -</w:t>
      </w:r>
      <w:r w:rsidRPr="00A62251">
        <w:rPr>
          <w:spacing w:val="-1"/>
          <w:lang w:val="mt-MT"/>
        </w:rPr>
        <w:t xml:space="preserve"> </w:t>
      </w:r>
      <w:r w:rsidRPr="00A62251">
        <w:rPr>
          <w:i/>
          <w:lang w:val="mt-MT"/>
        </w:rPr>
        <w:t>intravenously</w:t>
      </w:r>
      <w:r w:rsidRPr="00A62251">
        <w:rPr>
          <w:lang w:val="mt-MT"/>
        </w:rPr>
        <w:t>)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4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ġimgħat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(aġġustati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għad-doża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funzjoni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renali).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Il-kejl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 xml:space="preserve">tar- </w:t>
      </w:r>
      <w:r w:rsidRPr="00A62251">
        <w:rPr>
          <w:lang w:val="mt-MT"/>
        </w:rPr>
        <w:lastRenderedPageBreak/>
        <w:t xml:space="preserve">riżultat primarju kien dimostrazzjoni ta’ nuqqas ta’ inferjorità taż-żmien għall-ewwel avveniment relatat mal-għadam (SRE - </w:t>
      </w:r>
      <w:r w:rsidRPr="00A62251">
        <w:rPr>
          <w:i/>
          <w:lang w:val="mt-MT"/>
        </w:rPr>
        <w:t>skeletal related event</w:t>
      </w:r>
      <w:r w:rsidRPr="00A62251">
        <w:rPr>
          <w:lang w:val="mt-MT"/>
        </w:rPr>
        <w:t>) waqt l-istudju meta mqabbel ma’ zoledronic acid. Kejl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riżultati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sekondarji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jinkludi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superjorità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żmien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għall-ewwel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SRE,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superjorità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żmien għall-ewwel SRE u dak sussegwenti, u s-sopravivenza totali. SRE kien definit bħala wieħed minn dawn li ġejjin: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ksur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patoloġiku (vertebrali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mhux vertebrali), terapija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radjazzjoni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 xml:space="preserve">għall-għadam (inkluż l-użu ta’ radjuisotopi), kirurġija fl-għadam, jew kompressjoni tan-nerv li jgħaddi mis-sinsla </w:t>
      </w:r>
      <w:r w:rsidRPr="00A62251">
        <w:rPr>
          <w:spacing w:val="-2"/>
          <w:lang w:val="mt-MT"/>
        </w:rPr>
        <w:t>tad-dahar.</w:t>
      </w:r>
    </w:p>
    <w:p w14:paraId="5B3730B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F55869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Tul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iż-żewġ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gruppi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tal-istudju,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54.5%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kellhom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jagħmlu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trapjant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awtologu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PBSC,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95.8% tal-pazjenti użaw/kien ippjanat li jużaw sustanza ġdida kontra l-mijeloma (terapiji ġodda jinkludu bortezomib,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lenalidomide,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thalidomide)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fit-terapija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tal-ewwel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għazla,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60.7%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kellhom SRE preċedenti. In-numru ta’ pazjenti tul iż-żewġ gruppi tal-istudju b’ISS stadju I, stadju II, u stadju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III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fid-dijanjosi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32.4%,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38.2%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29.3%,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rispettivament.</w:t>
      </w:r>
    </w:p>
    <w:p w14:paraId="3F1A51E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FC6257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In-numru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medjan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dożi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mogħtija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16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15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zoledronic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acid.</w:t>
      </w:r>
    </w:p>
    <w:p w14:paraId="1F978EA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447BF6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Ir-riżultati tal-effikaċja minn studju 4 huma ppreżentati fil-figura 2 u fit-tabella 3.</w:t>
      </w:r>
    </w:p>
    <w:p w14:paraId="1F85E6F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EFAA629" w14:textId="77777777" w:rsidR="005D0B10" w:rsidRPr="00A62251" w:rsidRDefault="005D0B10" w:rsidP="00114319">
      <w:pPr>
        <w:pStyle w:val="TableHeading"/>
        <w:keepNext/>
        <w:widowControl/>
        <w:rPr>
          <w:lang w:val="mt-MT"/>
        </w:rPr>
      </w:pPr>
      <w:r w:rsidRPr="00A62251">
        <w:rPr>
          <w:lang w:val="mt-MT"/>
        </w:rPr>
        <w:t>Figura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2.</w:t>
      </w:r>
      <w:r w:rsidRPr="00A62251">
        <w:rPr>
          <w:spacing w:val="-3"/>
          <w:lang w:val="mt-MT"/>
        </w:rPr>
        <w:t xml:space="preserve"> </w:t>
      </w:r>
      <w:r w:rsidRPr="00A62251">
        <w:rPr>
          <w:i/>
          <w:lang w:val="mt-MT"/>
        </w:rPr>
        <w:t>Plot</w:t>
      </w:r>
      <w:r w:rsidRPr="00A62251">
        <w:rPr>
          <w:i/>
          <w:spacing w:val="-5"/>
          <w:lang w:val="mt-MT"/>
        </w:rPr>
        <w:t xml:space="preserve"> </w:t>
      </w:r>
      <w:r w:rsidRPr="00A62251">
        <w:rPr>
          <w:lang w:val="mt-MT"/>
        </w:rPr>
        <w:t>Kaplan-Meier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għaż-żmien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sal-ewwel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SRE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l-istudju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b’mijeloma multipla ddijanjostikata reċentement</w:t>
      </w:r>
    </w:p>
    <w:p w14:paraId="20C56C95" w14:textId="77777777" w:rsidR="005D0B10" w:rsidRPr="00A62251" w:rsidRDefault="005D0B10" w:rsidP="00114319">
      <w:pPr>
        <w:pStyle w:val="TableHeading"/>
        <w:keepNext/>
        <w:widowControl/>
        <w:rPr>
          <w:lang w:val="mt-MT"/>
        </w:rPr>
      </w:pPr>
    </w:p>
    <w:p w14:paraId="50E34301" w14:textId="77777777" w:rsidR="005D0B10" w:rsidRPr="00A62251" w:rsidRDefault="005D0B10" w:rsidP="00114319">
      <w:pPr>
        <w:pStyle w:val="Textoindependiente"/>
        <w:keepNext/>
        <w:widowControl/>
        <w:rPr>
          <w:b/>
          <w:sz w:val="20"/>
          <w:lang w:val="mt-MT"/>
        </w:rPr>
      </w:pPr>
    </w:p>
    <w:p w14:paraId="398E6404" w14:textId="77777777" w:rsidR="005D0B10" w:rsidRPr="00A62251" w:rsidRDefault="005D0B10" w:rsidP="00114319">
      <w:pPr>
        <w:pStyle w:val="Textoindependiente"/>
        <w:keepNext/>
        <w:widowControl/>
        <w:rPr>
          <w:b/>
          <w:sz w:val="20"/>
          <w:lang w:val="mt-MT"/>
        </w:rPr>
      </w:pPr>
      <w:r w:rsidRPr="00A62251">
        <w:rPr>
          <w:noProof/>
          <w:lang w:val="mt-MT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E0D2F21" wp14:editId="3AD5F695">
                <wp:simplePos x="0" y="0"/>
                <wp:positionH relativeFrom="page">
                  <wp:posOffset>1546750</wp:posOffset>
                </wp:positionH>
                <wp:positionV relativeFrom="paragraph">
                  <wp:posOffset>195580</wp:posOffset>
                </wp:positionV>
                <wp:extent cx="177421" cy="1808329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421" cy="18083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B5CDB1" w14:textId="77777777" w:rsidR="005D0B10" w:rsidRPr="007560B4" w:rsidRDefault="005D0B10" w:rsidP="00114319">
                            <w:pPr>
                              <w:spacing w:before="19"/>
                              <w:ind w:left="20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z w:val="16"/>
                              </w:rPr>
                              <w:t>Proporzjon</w:t>
                            </w:r>
                            <w:r w:rsidRPr="007560B4"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 w:rsidRPr="007560B4">
                              <w:rPr>
                                <w:spacing w:val="-5"/>
                                <w:sz w:val="16"/>
                              </w:rPr>
                              <w:t>ta’</w:t>
                            </w:r>
                            <w:r w:rsidRPr="007560B4">
                              <w:rPr>
                                <w:sz w:val="16"/>
                              </w:rPr>
                              <w:t>individwi</w:t>
                            </w:r>
                            <w:r w:rsidRPr="007560B4"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7560B4">
                              <w:rPr>
                                <w:sz w:val="16"/>
                              </w:rPr>
                              <w:t>mingħajr</w:t>
                            </w:r>
                            <w:r w:rsidRPr="007560B4"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7560B4">
                              <w:rPr>
                                <w:spacing w:val="-5"/>
                                <w:sz w:val="16"/>
                              </w:rPr>
                              <w:t>SRE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D2F21" id="Textbox 12" o:spid="_x0000_s1031" type="#_x0000_t202" style="position:absolute;margin-left:121.8pt;margin-top:15.4pt;width:13.95pt;height:142.4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76B5CDB1" w14:textId="77777777" w:rsidR="005D0B10" w:rsidRPr="007560B4" w:rsidRDefault="005D0B10" w:rsidP="00114319">
                      <w:pPr>
                        <w:spacing w:before="19"/>
                        <w:ind w:left="20"/>
                        <w:jc w:val="center"/>
                        <w:rPr>
                          <w:sz w:val="16"/>
                        </w:rPr>
                      </w:pPr>
                      <w:r w:rsidRPr="007560B4">
                        <w:rPr>
                          <w:sz w:val="16"/>
                        </w:rPr>
                        <w:t>Proporzjon</w:t>
                      </w:r>
                      <w:r w:rsidRPr="007560B4">
                        <w:rPr>
                          <w:spacing w:val="-9"/>
                          <w:sz w:val="16"/>
                        </w:rPr>
                        <w:t xml:space="preserve"> </w:t>
                      </w:r>
                      <w:r w:rsidRPr="007560B4">
                        <w:rPr>
                          <w:spacing w:val="-5"/>
                          <w:sz w:val="16"/>
                        </w:rPr>
                        <w:t>ta’</w:t>
                      </w:r>
                      <w:r w:rsidRPr="007560B4">
                        <w:rPr>
                          <w:sz w:val="16"/>
                        </w:rPr>
                        <w:t>individwi</w:t>
                      </w:r>
                      <w:r w:rsidRPr="007560B4">
                        <w:rPr>
                          <w:spacing w:val="-7"/>
                          <w:sz w:val="16"/>
                        </w:rPr>
                        <w:t xml:space="preserve"> </w:t>
                      </w:r>
                      <w:r w:rsidRPr="007560B4">
                        <w:rPr>
                          <w:sz w:val="16"/>
                        </w:rPr>
                        <w:t>mingħajr</w:t>
                      </w:r>
                      <w:r w:rsidRPr="007560B4">
                        <w:rPr>
                          <w:spacing w:val="-6"/>
                          <w:sz w:val="16"/>
                        </w:rPr>
                        <w:t xml:space="preserve"> </w:t>
                      </w:r>
                      <w:r w:rsidRPr="007560B4">
                        <w:rPr>
                          <w:spacing w:val="-5"/>
                          <w:sz w:val="16"/>
                        </w:rPr>
                        <w:t>SRE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W w:w="0" w:type="auto"/>
        <w:tblInd w:w="14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"/>
      </w:tblGrid>
      <w:tr w:rsidR="005D0B10" w:rsidRPr="00A62251" w14:paraId="59CD2401" w14:textId="77777777" w:rsidTr="00576401">
        <w:trPr>
          <w:trHeight w:val="375"/>
        </w:trPr>
        <w:tc>
          <w:tcPr>
            <w:tcW w:w="283" w:type="dxa"/>
          </w:tcPr>
          <w:p w14:paraId="269FC173" w14:textId="77777777" w:rsidR="005D0B10" w:rsidRPr="00A62251" w:rsidRDefault="005D0B10" w:rsidP="00576401">
            <w:pPr>
              <w:pStyle w:val="TableParagraph"/>
              <w:keepNext/>
              <w:widowControl/>
              <w:spacing w:line="183" w:lineRule="exact"/>
              <w:jc w:val="center"/>
              <w:rPr>
                <w:sz w:val="16"/>
                <w:lang w:val="mt-MT"/>
              </w:rPr>
            </w:pPr>
            <w:r w:rsidRPr="00A62251">
              <w:rPr>
                <w:spacing w:val="-5"/>
                <w:sz w:val="16"/>
                <w:lang w:val="mt-MT"/>
              </w:rPr>
              <w:t>1.0</w:t>
            </w:r>
          </w:p>
        </w:tc>
      </w:tr>
      <w:tr w:rsidR="005D0B10" w:rsidRPr="00A62251" w14:paraId="03D39127" w14:textId="77777777" w:rsidTr="00576401">
        <w:trPr>
          <w:trHeight w:val="595"/>
        </w:trPr>
        <w:tc>
          <w:tcPr>
            <w:tcW w:w="283" w:type="dxa"/>
          </w:tcPr>
          <w:p w14:paraId="2DEB224A" w14:textId="77777777" w:rsidR="005D0B10" w:rsidRPr="00A62251" w:rsidRDefault="005D0B10" w:rsidP="00576401">
            <w:pPr>
              <w:pStyle w:val="TableParagraph"/>
              <w:keepNext/>
              <w:widowControl/>
              <w:spacing w:before="7"/>
              <w:rPr>
                <w:b/>
                <w:sz w:val="16"/>
                <w:lang w:val="mt-MT"/>
              </w:rPr>
            </w:pPr>
          </w:p>
          <w:p w14:paraId="308F4840" w14:textId="77777777" w:rsidR="005D0B10" w:rsidRPr="00A62251" w:rsidRDefault="005D0B10" w:rsidP="00576401">
            <w:pPr>
              <w:pStyle w:val="TableParagraph"/>
              <w:keepNext/>
              <w:widowControl/>
              <w:spacing w:before="1"/>
              <w:jc w:val="center"/>
              <w:rPr>
                <w:sz w:val="16"/>
                <w:lang w:val="mt-MT"/>
              </w:rPr>
            </w:pPr>
            <w:r w:rsidRPr="00A62251">
              <w:rPr>
                <w:spacing w:val="-5"/>
                <w:sz w:val="16"/>
                <w:lang w:val="mt-MT"/>
              </w:rPr>
              <w:t>0.8</w:t>
            </w:r>
          </w:p>
        </w:tc>
      </w:tr>
      <w:tr w:rsidR="005D0B10" w:rsidRPr="00A62251" w14:paraId="1D44FB8F" w14:textId="77777777" w:rsidTr="00576401">
        <w:trPr>
          <w:trHeight w:val="595"/>
        </w:trPr>
        <w:tc>
          <w:tcPr>
            <w:tcW w:w="283" w:type="dxa"/>
          </w:tcPr>
          <w:p w14:paraId="667426BC" w14:textId="77777777" w:rsidR="005D0B10" w:rsidRPr="00A62251" w:rsidRDefault="005D0B10" w:rsidP="00576401">
            <w:pPr>
              <w:pStyle w:val="TableParagraph"/>
              <w:keepNext/>
              <w:widowControl/>
              <w:spacing w:before="35"/>
              <w:rPr>
                <w:b/>
                <w:sz w:val="16"/>
                <w:lang w:val="mt-MT"/>
              </w:rPr>
            </w:pPr>
          </w:p>
          <w:p w14:paraId="10FEE286" w14:textId="77777777" w:rsidR="005D0B10" w:rsidRPr="00A62251" w:rsidRDefault="005D0B10" w:rsidP="00576401">
            <w:pPr>
              <w:pStyle w:val="TableParagraph"/>
              <w:keepNext/>
              <w:widowControl/>
              <w:spacing w:before="1"/>
              <w:jc w:val="center"/>
              <w:rPr>
                <w:sz w:val="16"/>
                <w:lang w:val="mt-MT"/>
              </w:rPr>
            </w:pPr>
            <w:r w:rsidRPr="00A62251">
              <w:rPr>
                <w:spacing w:val="-5"/>
                <w:sz w:val="16"/>
                <w:lang w:val="mt-MT"/>
              </w:rPr>
              <w:t>0.6</w:t>
            </w:r>
          </w:p>
        </w:tc>
      </w:tr>
      <w:tr w:rsidR="005D0B10" w:rsidRPr="00A62251" w14:paraId="5E3B1B1E" w14:textId="77777777" w:rsidTr="00576401">
        <w:trPr>
          <w:trHeight w:val="567"/>
        </w:trPr>
        <w:tc>
          <w:tcPr>
            <w:tcW w:w="283" w:type="dxa"/>
          </w:tcPr>
          <w:p w14:paraId="7A735E5C" w14:textId="77777777" w:rsidR="005D0B10" w:rsidRPr="00A62251" w:rsidRDefault="005D0B10" w:rsidP="00576401">
            <w:pPr>
              <w:pStyle w:val="TableParagraph"/>
              <w:keepNext/>
              <w:widowControl/>
              <w:spacing w:before="7"/>
              <w:rPr>
                <w:b/>
                <w:sz w:val="16"/>
                <w:lang w:val="mt-MT"/>
              </w:rPr>
            </w:pPr>
          </w:p>
          <w:p w14:paraId="36F7DF37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16"/>
                <w:lang w:val="mt-MT"/>
              </w:rPr>
            </w:pPr>
            <w:r w:rsidRPr="00A62251">
              <w:rPr>
                <w:spacing w:val="-5"/>
                <w:sz w:val="16"/>
                <w:lang w:val="mt-MT"/>
              </w:rPr>
              <w:t>0.4</w:t>
            </w:r>
          </w:p>
        </w:tc>
      </w:tr>
      <w:tr w:rsidR="005D0B10" w:rsidRPr="00A62251" w14:paraId="5A901283" w14:textId="77777777" w:rsidTr="00576401">
        <w:trPr>
          <w:trHeight w:val="595"/>
        </w:trPr>
        <w:tc>
          <w:tcPr>
            <w:tcW w:w="283" w:type="dxa"/>
          </w:tcPr>
          <w:p w14:paraId="1C8C3B72" w14:textId="77777777" w:rsidR="005D0B10" w:rsidRPr="00A62251" w:rsidRDefault="005D0B10" w:rsidP="00576401">
            <w:pPr>
              <w:pStyle w:val="TableParagraph"/>
              <w:keepNext/>
              <w:widowControl/>
              <w:spacing w:before="7"/>
              <w:rPr>
                <w:b/>
                <w:sz w:val="16"/>
                <w:lang w:val="mt-MT"/>
              </w:rPr>
            </w:pPr>
          </w:p>
          <w:p w14:paraId="4AD14D52" w14:textId="77777777" w:rsidR="005D0B10" w:rsidRPr="00A62251" w:rsidRDefault="005D0B10" w:rsidP="00576401">
            <w:pPr>
              <w:pStyle w:val="TableParagraph"/>
              <w:keepNext/>
              <w:widowControl/>
              <w:jc w:val="center"/>
              <w:rPr>
                <w:sz w:val="16"/>
                <w:lang w:val="mt-MT"/>
              </w:rPr>
            </w:pPr>
            <w:r w:rsidRPr="00A62251">
              <w:rPr>
                <w:spacing w:val="-5"/>
                <w:sz w:val="16"/>
                <w:lang w:val="mt-MT"/>
              </w:rPr>
              <w:t>0.2</w:t>
            </w:r>
          </w:p>
        </w:tc>
      </w:tr>
      <w:tr w:rsidR="005D0B10" w:rsidRPr="00A62251" w14:paraId="18D04760" w14:textId="77777777" w:rsidTr="00576401">
        <w:trPr>
          <w:trHeight w:val="403"/>
        </w:trPr>
        <w:tc>
          <w:tcPr>
            <w:tcW w:w="283" w:type="dxa"/>
          </w:tcPr>
          <w:p w14:paraId="64230F9E" w14:textId="77777777" w:rsidR="005D0B10" w:rsidRPr="00A62251" w:rsidRDefault="005D0B10" w:rsidP="00576401">
            <w:pPr>
              <w:pStyle w:val="TableParagraph"/>
              <w:keepNext/>
              <w:widowControl/>
              <w:spacing w:before="35"/>
              <w:rPr>
                <w:b/>
                <w:sz w:val="16"/>
                <w:lang w:val="mt-MT"/>
              </w:rPr>
            </w:pPr>
          </w:p>
          <w:p w14:paraId="301B0D0C" w14:textId="77777777" w:rsidR="005D0B10" w:rsidRPr="00A62251" w:rsidRDefault="005D0B10" w:rsidP="00576401">
            <w:pPr>
              <w:pStyle w:val="TableParagraph"/>
              <w:keepNext/>
              <w:widowControl/>
              <w:spacing w:before="1" w:line="164" w:lineRule="exact"/>
              <w:jc w:val="center"/>
              <w:rPr>
                <w:sz w:val="16"/>
                <w:lang w:val="mt-MT"/>
              </w:rPr>
            </w:pPr>
            <w:r w:rsidRPr="00A62251">
              <w:rPr>
                <w:spacing w:val="-5"/>
                <w:sz w:val="16"/>
                <w:lang w:val="mt-MT"/>
              </w:rPr>
              <w:t>0.0</w:t>
            </w:r>
          </w:p>
        </w:tc>
      </w:tr>
    </w:tbl>
    <w:p w14:paraId="094EE254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  <w:r w:rsidRPr="00A62251">
        <w:rPr>
          <w:noProof/>
          <w:lang w:val="mt-M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D6173B1" wp14:editId="5EA024AA">
                <wp:simplePos x="0" y="0"/>
                <wp:positionH relativeFrom="page">
                  <wp:posOffset>2033270</wp:posOffset>
                </wp:positionH>
                <wp:positionV relativeFrom="paragraph">
                  <wp:posOffset>158115</wp:posOffset>
                </wp:positionV>
                <wp:extent cx="3680460" cy="41148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0460" cy="411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5"/>
                              <w:gridCol w:w="423"/>
                              <w:gridCol w:w="431"/>
                              <w:gridCol w:w="399"/>
                              <w:gridCol w:w="424"/>
                              <w:gridCol w:w="432"/>
                              <w:gridCol w:w="407"/>
                              <w:gridCol w:w="407"/>
                              <w:gridCol w:w="400"/>
                              <w:gridCol w:w="403"/>
                              <w:gridCol w:w="447"/>
                              <w:gridCol w:w="420"/>
                              <w:gridCol w:w="418"/>
                              <w:gridCol w:w="325"/>
                            </w:tblGrid>
                            <w:tr w:rsidR="005D0B10" w:rsidRPr="00F041B8" w14:paraId="6706039A" w14:textId="77777777">
                              <w:trPr>
                                <w:trHeight w:val="183"/>
                              </w:trPr>
                              <w:tc>
                                <w:tcPr>
                                  <w:tcW w:w="355" w:type="dxa"/>
                                </w:tcPr>
                                <w:p w14:paraId="37A0F6BD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22" w:right="5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859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14:paraId="352678D1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14" w:right="4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583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1FF5C0B2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2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453</w:t>
                                  </w: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31EE2D2E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7" w:righ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370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19480040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right="3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303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7A3E561D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62" w:right="4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243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</w:tcPr>
                                <w:p w14:paraId="447A7F96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16" w:right="2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197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</w:tcPr>
                                <w:p w14:paraId="2A7D6A72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13" w:right="2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14:paraId="28695FCC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20" w:right="3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127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6D8CDA6A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right="10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99</w:t>
                                  </w: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14:paraId="4FA41562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93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4D53AA0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33"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6336E6C9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31" w:righ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4C40A4FB" w14:textId="77777777" w:rsidR="005D0B10" w:rsidRPr="007560B4" w:rsidRDefault="005D0B10">
                                  <w:pPr>
                                    <w:pStyle w:val="TableParagraph"/>
                                    <w:spacing w:line="164" w:lineRule="exact"/>
                                    <w:ind w:left="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5D0B10" w:rsidRPr="00F041B8" w14:paraId="0A804AAD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355" w:type="dxa"/>
                                </w:tcPr>
                                <w:p w14:paraId="6CC523A7" w14:textId="77777777" w:rsidR="005D0B10" w:rsidRPr="007560B4" w:rsidRDefault="005D0B10">
                                  <w:pPr>
                                    <w:pStyle w:val="TableParagraph"/>
                                    <w:ind w:left="22" w:right="5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859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14:paraId="61F5AF68" w14:textId="77777777" w:rsidR="005D0B10" w:rsidRPr="007560B4" w:rsidRDefault="005D0B10">
                                  <w:pPr>
                                    <w:pStyle w:val="TableParagraph"/>
                                    <w:ind w:left="14" w:right="4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595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29571ECC" w14:textId="77777777" w:rsidR="005D0B10" w:rsidRPr="007560B4" w:rsidRDefault="005D0B10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450</w:t>
                                  </w: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0E452ECF" w14:textId="77777777" w:rsidR="005D0B10" w:rsidRPr="007560B4" w:rsidRDefault="005D0B10">
                                  <w:pPr>
                                    <w:pStyle w:val="TableParagraph"/>
                                    <w:ind w:left="7" w:righ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361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0F21859B" w14:textId="77777777" w:rsidR="005D0B10" w:rsidRPr="007560B4" w:rsidRDefault="005D0B10">
                                  <w:pPr>
                                    <w:pStyle w:val="TableParagraph"/>
                                    <w:ind w:right="3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288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140F4CF3" w14:textId="77777777" w:rsidR="005D0B10" w:rsidRPr="007560B4" w:rsidRDefault="005D0B10">
                                  <w:pPr>
                                    <w:pStyle w:val="TableParagraph"/>
                                    <w:ind w:left="62" w:right="4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239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</w:tcPr>
                                <w:p w14:paraId="2A07BE40" w14:textId="77777777" w:rsidR="005D0B10" w:rsidRPr="007560B4" w:rsidRDefault="005D0B10">
                                  <w:pPr>
                                    <w:pStyle w:val="TableParagraph"/>
                                    <w:ind w:left="16" w:right="2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190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</w:tcPr>
                                <w:p w14:paraId="061A6B08" w14:textId="77777777" w:rsidR="005D0B10" w:rsidRPr="007560B4" w:rsidRDefault="005D0B10">
                                  <w:pPr>
                                    <w:pStyle w:val="TableParagraph"/>
                                    <w:ind w:left="13" w:right="2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152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14:paraId="3E88B3D9" w14:textId="77777777" w:rsidR="005D0B10" w:rsidRPr="007560B4" w:rsidRDefault="005D0B10">
                                  <w:pPr>
                                    <w:pStyle w:val="TableParagraph"/>
                                    <w:ind w:left="20" w:right="3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1D68708A" w14:textId="77777777" w:rsidR="005D0B10" w:rsidRPr="007560B4" w:rsidRDefault="005D0B10">
                                  <w:pPr>
                                    <w:pStyle w:val="TableParagraph"/>
                                    <w:ind w:right="10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14:paraId="4AB21667" w14:textId="77777777" w:rsidR="005D0B10" w:rsidRPr="007560B4" w:rsidRDefault="005D0B10">
                                  <w:pPr>
                                    <w:pStyle w:val="TableParagraph"/>
                                    <w:ind w:left="93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2D125711" w14:textId="77777777" w:rsidR="005D0B10" w:rsidRPr="007560B4" w:rsidRDefault="005D0B10">
                                  <w:pPr>
                                    <w:pStyle w:val="TableParagraph"/>
                                    <w:ind w:left="33"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33A3055D" w14:textId="77777777" w:rsidR="005D0B10" w:rsidRPr="007560B4" w:rsidRDefault="005D0B10">
                                  <w:pPr>
                                    <w:pStyle w:val="TableParagraph"/>
                                    <w:ind w:left="31" w:righ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101180A1" w14:textId="77777777" w:rsidR="005D0B10" w:rsidRPr="007560B4" w:rsidRDefault="005D0B10">
                                  <w:pPr>
                                    <w:pStyle w:val="TableParagraph"/>
                                    <w:ind w:left="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5D0B10" w:rsidRPr="00F041B8" w14:paraId="5DA3A52A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355" w:type="dxa"/>
                                </w:tcPr>
                                <w:p w14:paraId="76BD8C70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right="5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14:paraId="60C18A5D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45" w:right="3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7BE5FE5A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22" w:righ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415BCA77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3" w:righ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</w:tcPr>
                                <w:p w14:paraId="79731629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27" w:right="3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4F26286B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34" w:right="5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</w:tcPr>
                                <w:p w14:paraId="05E95EBA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19" w:right="2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</w:tcPr>
                                <w:p w14:paraId="64E3AE7B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right="2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14:paraId="0DA98545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right="3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3B6A60B6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2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14:paraId="7B0D0C3E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163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3E9B9677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14:paraId="71E83B74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righ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25" w:type="dxa"/>
                                </w:tcPr>
                                <w:p w14:paraId="753DC461" w14:textId="77777777" w:rsidR="005D0B10" w:rsidRPr="007560B4" w:rsidRDefault="005D0B10">
                                  <w:pPr>
                                    <w:pStyle w:val="TableParagraph"/>
                                    <w:spacing w:before="49" w:line="164" w:lineRule="exact"/>
                                    <w:ind w:left="47" w:righ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7560B4">
                                    <w:rPr>
                                      <w:spacing w:val="-5"/>
                                      <w:sz w:val="16"/>
                                    </w:rPr>
                                    <w:t>39</w:t>
                                  </w:r>
                                </w:p>
                              </w:tc>
                            </w:tr>
                          </w:tbl>
                          <w:p w14:paraId="6A0413B2" w14:textId="77777777" w:rsidR="005D0B10" w:rsidRPr="00F041B8" w:rsidRDefault="005D0B10" w:rsidP="0011431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6173B1"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32" type="#_x0000_t202" style="position:absolute;margin-left:160.1pt;margin-top:12.45pt;width:289.8pt;height:32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5"/>
                        <w:gridCol w:w="423"/>
                        <w:gridCol w:w="431"/>
                        <w:gridCol w:w="399"/>
                        <w:gridCol w:w="424"/>
                        <w:gridCol w:w="432"/>
                        <w:gridCol w:w="407"/>
                        <w:gridCol w:w="407"/>
                        <w:gridCol w:w="400"/>
                        <w:gridCol w:w="403"/>
                        <w:gridCol w:w="447"/>
                        <w:gridCol w:w="420"/>
                        <w:gridCol w:w="418"/>
                        <w:gridCol w:w="325"/>
                      </w:tblGrid>
                      <w:tr w:rsidR="005D0B10" w:rsidRPr="00F041B8" w14:paraId="6706039A" w14:textId="77777777">
                        <w:trPr>
                          <w:trHeight w:val="183"/>
                        </w:trPr>
                        <w:tc>
                          <w:tcPr>
                            <w:tcW w:w="355" w:type="dxa"/>
                          </w:tcPr>
                          <w:p w14:paraId="37A0F6BD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22" w:right="55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859</w:t>
                            </w:r>
                          </w:p>
                        </w:tc>
                        <w:tc>
                          <w:tcPr>
                            <w:tcW w:w="423" w:type="dxa"/>
                          </w:tcPr>
                          <w:p w14:paraId="352678D1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14" w:right="45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583</w:t>
                            </w:r>
                          </w:p>
                        </w:tc>
                        <w:tc>
                          <w:tcPr>
                            <w:tcW w:w="431" w:type="dxa"/>
                          </w:tcPr>
                          <w:p w14:paraId="1FF5C0B2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22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453</w:t>
                            </w:r>
                          </w:p>
                        </w:tc>
                        <w:tc>
                          <w:tcPr>
                            <w:tcW w:w="399" w:type="dxa"/>
                          </w:tcPr>
                          <w:p w14:paraId="31EE2D2E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7" w:right="4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370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19480040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right="3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303</w:t>
                            </w:r>
                          </w:p>
                        </w:tc>
                        <w:tc>
                          <w:tcPr>
                            <w:tcW w:w="432" w:type="dxa"/>
                          </w:tcPr>
                          <w:p w14:paraId="7A3E561D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62" w:right="49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243</w:t>
                            </w:r>
                          </w:p>
                        </w:tc>
                        <w:tc>
                          <w:tcPr>
                            <w:tcW w:w="407" w:type="dxa"/>
                          </w:tcPr>
                          <w:p w14:paraId="447A7F96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16" w:right="2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197</w:t>
                            </w:r>
                          </w:p>
                        </w:tc>
                        <w:tc>
                          <w:tcPr>
                            <w:tcW w:w="407" w:type="dxa"/>
                          </w:tcPr>
                          <w:p w14:paraId="2A7D6A72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13" w:right="2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160</w:t>
                            </w:r>
                          </w:p>
                        </w:tc>
                        <w:tc>
                          <w:tcPr>
                            <w:tcW w:w="400" w:type="dxa"/>
                          </w:tcPr>
                          <w:p w14:paraId="28695FCC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20" w:right="30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127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6D8CDA6A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right="101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99</w:t>
                            </w:r>
                          </w:p>
                        </w:tc>
                        <w:tc>
                          <w:tcPr>
                            <w:tcW w:w="447" w:type="dxa"/>
                          </w:tcPr>
                          <w:p w14:paraId="4FA41562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93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4D53AA0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33" w:right="46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6336E6C9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31" w:right="32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25" w:type="dxa"/>
                          </w:tcPr>
                          <w:p w14:paraId="4C40A4FB" w14:textId="77777777" w:rsidR="005D0B10" w:rsidRPr="007560B4" w:rsidRDefault="005D0B10">
                            <w:pPr>
                              <w:pStyle w:val="TableParagraph"/>
                              <w:spacing w:line="164" w:lineRule="exact"/>
                              <w:ind w:left="4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</w:tr>
                      <w:tr w:rsidR="005D0B10" w:rsidRPr="00F041B8" w14:paraId="0A804AAD" w14:textId="77777777">
                        <w:trPr>
                          <w:trHeight w:val="233"/>
                        </w:trPr>
                        <w:tc>
                          <w:tcPr>
                            <w:tcW w:w="355" w:type="dxa"/>
                          </w:tcPr>
                          <w:p w14:paraId="6CC523A7" w14:textId="77777777" w:rsidR="005D0B10" w:rsidRPr="007560B4" w:rsidRDefault="005D0B10">
                            <w:pPr>
                              <w:pStyle w:val="TableParagraph"/>
                              <w:ind w:left="22" w:right="55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859</w:t>
                            </w:r>
                          </w:p>
                        </w:tc>
                        <w:tc>
                          <w:tcPr>
                            <w:tcW w:w="423" w:type="dxa"/>
                          </w:tcPr>
                          <w:p w14:paraId="61F5AF68" w14:textId="77777777" w:rsidR="005D0B10" w:rsidRPr="007560B4" w:rsidRDefault="005D0B10">
                            <w:pPr>
                              <w:pStyle w:val="TableParagraph"/>
                              <w:ind w:left="14" w:right="45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595</w:t>
                            </w:r>
                          </w:p>
                        </w:tc>
                        <w:tc>
                          <w:tcPr>
                            <w:tcW w:w="431" w:type="dxa"/>
                          </w:tcPr>
                          <w:p w14:paraId="29571ECC" w14:textId="77777777" w:rsidR="005D0B10" w:rsidRPr="007560B4" w:rsidRDefault="005D0B10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450</w:t>
                            </w:r>
                          </w:p>
                        </w:tc>
                        <w:tc>
                          <w:tcPr>
                            <w:tcW w:w="399" w:type="dxa"/>
                          </w:tcPr>
                          <w:p w14:paraId="0E452ECF" w14:textId="77777777" w:rsidR="005D0B10" w:rsidRPr="007560B4" w:rsidRDefault="005D0B10">
                            <w:pPr>
                              <w:pStyle w:val="TableParagraph"/>
                              <w:ind w:left="7" w:right="4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361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0F21859B" w14:textId="77777777" w:rsidR="005D0B10" w:rsidRPr="007560B4" w:rsidRDefault="005D0B10">
                            <w:pPr>
                              <w:pStyle w:val="TableParagraph"/>
                              <w:ind w:right="3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288</w:t>
                            </w:r>
                          </w:p>
                        </w:tc>
                        <w:tc>
                          <w:tcPr>
                            <w:tcW w:w="432" w:type="dxa"/>
                          </w:tcPr>
                          <w:p w14:paraId="140F4CF3" w14:textId="77777777" w:rsidR="005D0B10" w:rsidRPr="007560B4" w:rsidRDefault="005D0B10">
                            <w:pPr>
                              <w:pStyle w:val="TableParagraph"/>
                              <w:ind w:left="62" w:right="49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239</w:t>
                            </w:r>
                          </w:p>
                        </w:tc>
                        <w:tc>
                          <w:tcPr>
                            <w:tcW w:w="407" w:type="dxa"/>
                          </w:tcPr>
                          <w:p w14:paraId="2A07BE40" w14:textId="77777777" w:rsidR="005D0B10" w:rsidRPr="007560B4" w:rsidRDefault="005D0B10">
                            <w:pPr>
                              <w:pStyle w:val="TableParagraph"/>
                              <w:ind w:left="16" w:right="2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190</w:t>
                            </w:r>
                          </w:p>
                        </w:tc>
                        <w:tc>
                          <w:tcPr>
                            <w:tcW w:w="407" w:type="dxa"/>
                          </w:tcPr>
                          <w:p w14:paraId="061A6B08" w14:textId="77777777" w:rsidR="005D0B10" w:rsidRPr="007560B4" w:rsidRDefault="005D0B10">
                            <w:pPr>
                              <w:pStyle w:val="TableParagraph"/>
                              <w:ind w:left="13" w:right="2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152</w:t>
                            </w:r>
                          </w:p>
                        </w:tc>
                        <w:tc>
                          <w:tcPr>
                            <w:tcW w:w="400" w:type="dxa"/>
                          </w:tcPr>
                          <w:p w14:paraId="3E88B3D9" w14:textId="77777777" w:rsidR="005D0B10" w:rsidRPr="007560B4" w:rsidRDefault="005D0B10">
                            <w:pPr>
                              <w:pStyle w:val="TableParagraph"/>
                              <w:ind w:left="20" w:right="30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1D68708A" w14:textId="77777777" w:rsidR="005D0B10" w:rsidRPr="007560B4" w:rsidRDefault="005D0B10">
                            <w:pPr>
                              <w:pStyle w:val="TableParagraph"/>
                              <w:ind w:right="101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447" w:type="dxa"/>
                          </w:tcPr>
                          <w:p w14:paraId="4AB21667" w14:textId="77777777" w:rsidR="005D0B10" w:rsidRPr="007560B4" w:rsidRDefault="005D0B10">
                            <w:pPr>
                              <w:pStyle w:val="TableParagraph"/>
                              <w:ind w:left="93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2D125711" w14:textId="77777777" w:rsidR="005D0B10" w:rsidRPr="007560B4" w:rsidRDefault="005D0B10">
                            <w:pPr>
                              <w:pStyle w:val="TableParagraph"/>
                              <w:ind w:left="33" w:right="46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33A3055D" w14:textId="77777777" w:rsidR="005D0B10" w:rsidRPr="007560B4" w:rsidRDefault="005D0B10">
                            <w:pPr>
                              <w:pStyle w:val="TableParagraph"/>
                              <w:ind w:left="31" w:right="32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25" w:type="dxa"/>
                          </w:tcPr>
                          <w:p w14:paraId="101180A1" w14:textId="77777777" w:rsidR="005D0B10" w:rsidRPr="007560B4" w:rsidRDefault="005D0B10">
                            <w:pPr>
                              <w:pStyle w:val="TableParagraph"/>
                              <w:ind w:left="4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</w:tr>
                      <w:tr w:rsidR="005D0B10" w:rsidRPr="00F041B8" w14:paraId="5DA3A52A" w14:textId="77777777">
                        <w:trPr>
                          <w:trHeight w:val="232"/>
                        </w:trPr>
                        <w:tc>
                          <w:tcPr>
                            <w:tcW w:w="355" w:type="dxa"/>
                          </w:tcPr>
                          <w:p w14:paraId="76BD8C70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right="55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3" w:type="dxa"/>
                          </w:tcPr>
                          <w:p w14:paraId="60C18A5D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45" w:right="31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1" w:type="dxa"/>
                          </w:tcPr>
                          <w:p w14:paraId="7BE5FE5A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22" w:right="15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9" w:type="dxa"/>
                          </w:tcPr>
                          <w:p w14:paraId="415BCA77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3" w:right="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4" w:type="dxa"/>
                          </w:tcPr>
                          <w:p w14:paraId="79731629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27" w:right="3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32" w:type="dxa"/>
                          </w:tcPr>
                          <w:p w14:paraId="4F26286B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34" w:right="52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07" w:type="dxa"/>
                          </w:tcPr>
                          <w:p w14:paraId="05E95EBA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19" w:right="2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07" w:type="dxa"/>
                          </w:tcPr>
                          <w:p w14:paraId="64E3AE7B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right="2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00" w:type="dxa"/>
                          </w:tcPr>
                          <w:p w14:paraId="0DA98545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right="30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 w14:paraId="3B6A60B6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23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47" w:type="dxa"/>
                          </w:tcPr>
                          <w:p w14:paraId="7B0D0C3E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163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3E9B9677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right="46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418" w:type="dxa"/>
                          </w:tcPr>
                          <w:p w14:paraId="71E83B74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right="32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25" w:type="dxa"/>
                          </w:tcPr>
                          <w:p w14:paraId="753DC461" w14:textId="77777777" w:rsidR="005D0B10" w:rsidRPr="007560B4" w:rsidRDefault="005D0B10">
                            <w:pPr>
                              <w:pStyle w:val="TableParagraph"/>
                              <w:spacing w:before="49" w:line="164" w:lineRule="exact"/>
                              <w:ind w:left="47" w:right="7"/>
                              <w:jc w:val="center"/>
                              <w:rPr>
                                <w:sz w:val="16"/>
                              </w:rPr>
                            </w:pPr>
                            <w:r w:rsidRPr="007560B4">
                              <w:rPr>
                                <w:spacing w:val="-5"/>
                                <w:sz w:val="16"/>
                              </w:rPr>
                              <w:t>39</w:t>
                            </w:r>
                          </w:p>
                        </w:tc>
                      </w:tr>
                    </w:tbl>
                    <w:p w14:paraId="6A0413B2" w14:textId="77777777" w:rsidR="005D0B10" w:rsidRPr="00F041B8" w:rsidRDefault="005D0B10" w:rsidP="0011431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62251"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AB8605" wp14:editId="0F4135C0">
                <wp:simplePos x="0" y="0"/>
                <wp:positionH relativeFrom="column">
                  <wp:posOffset>78215</wp:posOffset>
                </wp:positionH>
                <wp:positionV relativeFrom="paragraph">
                  <wp:posOffset>146050</wp:posOffset>
                </wp:positionV>
                <wp:extent cx="1017767" cy="249508"/>
                <wp:effectExtent l="0" t="0" r="11430" b="0"/>
                <wp:wrapNone/>
                <wp:docPr id="1192930859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767" cy="2495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7492E5" w14:textId="77777777" w:rsidR="005D0B10" w:rsidRPr="007560B4" w:rsidRDefault="005D0B10" w:rsidP="00114319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7560B4">
                              <w:rPr>
                                <w:sz w:val="12"/>
                                <w:szCs w:val="12"/>
                              </w:rPr>
                              <w:t>Denosumab 120 mg Q4W</w:t>
                            </w:r>
                          </w:p>
                          <w:p w14:paraId="48341F00" w14:textId="77777777" w:rsidR="005D0B10" w:rsidRPr="007560B4" w:rsidRDefault="005D0B10" w:rsidP="00114319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7560B4">
                              <w:rPr>
                                <w:sz w:val="12"/>
                                <w:szCs w:val="12"/>
                              </w:rPr>
                              <w:t>Zoledronic Acid 4 mg Q4W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B8605" id="Text Box 88" o:spid="_x0000_s1033" type="#_x0000_t202" style="position:absolute;margin-left:6.15pt;margin-top:11.5pt;width:80.15pt;height:1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" filled="f" stroked="f" strokeweight=".5pt">
                <v:textbox inset="0,0,0,0">
                  <w:txbxContent>
                    <w:p w14:paraId="397492E5" w14:textId="77777777" w:rsidR="005D0B10" w:rsidRPr="007560B4" w:rsidRDefault="005D0B10" w:rsidP="00114319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  <w:r w:rsidRPr="007560B4">
                        <w:rPr>
                          <w:sz w:val="12"/>
                          <w:szCs w:val="12"/>
                        </w:rPr>
                        <w:t>Denosumab 120 mg Q4W</w:t>
                      </w:r>
                    </w:p>
                    <w:p w14:paraId="48341F00" w14:textId="77777777" w:rsidR="005D0B10" w:rsidRPr="007560B4" w:rsidRDefault="005D0B10" w:rsidP="00114319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  <w:r w:rsidRPr="007560B4">
                        <w:rPr>
                          <w:sz w:val="12"/>
                          <w:szCs w:val="12"/>
                        </w:rPr>
                        <w:t>Zoledronic Acid 4 mg Q4W</w:t>
                      </w:r>
                    </w:p>
                  </w:txbxContent>
                </v:textbox>
              </v:shape>
            </w:pict>
          </mc:Fallback>
        </mc:AlternateContent>
      </w:r>
    </w:p>
    <w:p w14:paraId="324D69B0" w14:textId="77777777" w:rsidR="005D0B10" w:rsidRPr="00A62251" w:rsidRDefault="005D0B10" w:rsidP="00114319">
      <w:pPr>
        <w:pStyle w:val="Textoindependiente"/>
        <w:keepNext/>
        <w:widowControl/>
        <w:rPr>
          <w:rFonts w:ascii="Arial Narrow"/>
          <w:sz w:val="16"/>
          <w:lang w:val="mt-MT"/>
        </w:rPr>
      </w:pPr>
      <w:r w:rsidRPr="00A62251">
        <w:rPr>
          <w:noProof/>
          <w:lang w:val="mt-M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3B7C89C" wp14:editId="4C97FBE9">
                <wp:simplePos x="0" y="0"/>
                <wp:positionH relativeFrom="page">
                  <wp:posOffset>1999397</wp:posOffset>
                </wp:positionH>
                <wp:positionV relativeFrom="paragraph">
                  <wp:posOffset>-2539071</wp:posOffset>
                </wp:positionV>
                <wp:extent cx="3733165" cy="2856230"/>
                <wp:effectExtent l="0" t="0" r="635" b="127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3165" cy="2856230"/>
                          <a:chOff x="0" y="0"/>
                          <a:chExt cx="3733165" cy="285623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768" cy="2855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733165" cy="2856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962B9A" w14:textId="77777777" w:rsidR="005D0B10" w:rsidRPr="007560B4" w:rsidRDefault="005D0B10" w:rsidP="00114319">
                              <w:pPr>
                                <w:spacing w:before="127" w:line="249" w:lineRule="auto"/>
                                <w:ind w:left="895" w:right="1911" w:hanging="9"/>
                                <w:rPr>
                                  <w:sz w:val="16"/>
                                </w:rPr>
                              </w:pPr>
                              <w:r w:rsidRPr="007560B4">
                                <w:rPr>
                                  <w:sz w:val="16"/>
                                </w:rPr>
                                <w:t>Denosumab 120 mg Q4W (N = 859)</w:t>
                              </w:r>
                              <w:r w:rsidRPr="007560B4"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Zoledronic</w:t>
                              </w:r>
                              <w:r w:rsidRPr="007560B4"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Acid</w:t>
                              </w:r>
                              <w:r w:rsidRPr="007560B4"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4</w:t>
                              </w:r>
                              <w:r w:rsidRPr="007560B4"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mg</w:t>
                              </w:r>
                              <w:r w:rsidRPr="007560B4"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Q4W</w:t>
                              </w:r>
                              <w:r w:rsidRPr="007560B4"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(N</w:t>
                              </w:r>
                              <w:r w:rsidRPr="007560B4"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=</w:t>
                              </w:r>
                              <w:r w:rsidRPr="007560B4"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 w:rsidRPr="007560B4">
                                <w:rPr>
                                  <w:sz w:val="16"/>
                                </w:rPr>
                                <w:t>859)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B7C89C" id="Group 13" o:spid="_x0000_s1034" style="position:absolute;margin-left:157.45pt;margin-top:-199.95pt;width:293.95pt;height:224.9pt;z-index:-251657216;mso-wrap-distance-left:0;mso-wrap-distance-right:0;mso-position-horizontal-relative:page" coordsize="37331,28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8y6H/ykY8W/wDZNdP/APThPX01XzLof/KRjxb/ANk10/8A&#10;9OE9AH01XzN+1z/yVP8AZq/7H5P/AEiuK+ma+Zv2uf8Akqf7NX/Y/J/6RXFAH0z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8y6H/ykY8W/9k10/wD9OE9fTVfMuh/8pGPFv/ZNdP8A/ThPQB2XxZ/a&#10;X0b4PeKYdEv/AAd4616eS1W6F34d8OT39squ7LsMqfx/J93/AHa+dPit+0fpPxm+NX7Pmm6f4T8a&#10;eHZLPxsk7zeJ9An02Jh9lnXajv8Aef5vuivvOvmb9rn/AJKn+zV/2Pyf+kVxQB9M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Muh/8pGPFv/ZNdP8A/ThPX01XzLof/KRjxb/2TXT/AP04T0AfTVfM&#10;37XP/JU/2av+x+T/ANIrivpmvmb9rn/kqf7NX/Y/J/6RXFAH0z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+ZdD/5SMeLf+ya6f8A+nCevpqvmXQ/+UjHi3/smun/APpw&#10;noA+mq+Zv2uf+Sp/s1f9j8n/AKRXFfTNfM37XP8AyVP9mr/sfk/9IrigD6Z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+ZdD/5SMeLf+ya6f/6cJ6+mq+ZdD/5SMeLf+ya6f/6cJ6APpqvmb9rn/kqf&#10;7NX/AGPyf+kVxX0zXzN+1z/yVP8AZq/7H5P/AEiuKAPpm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35" type="#_x0000_t75" style="position:absolute;width:37327;height:28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">
                  <v:imagedata r:id="rId13" o:title=""/>
                </v:shape>
                <v:shape id="Textbox 15" o:spid="_x0000_s1036" type="#_x0000_t202" style="position:absolute;width:37331;height:28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962B9A" w14:textId="77777777" w:rsidR="005D0B10" w:rsidRPr="007560B4" w:rsidRDefault="005D0B10" w:rsidP="00114319">
                        <w:pPr>
                          <w:spacing w:before="127" w:line="249" w:lineRule="auto"/>
                          <w:ind w:left="895" w:right="1911" w:hanging="9"/>
                          <w:rPr>
                            <w:sz w:val="16"/>
                          </w:rPr>
                        </w:pPr>
                        <w:r w:rsidRPr="007560B4">
                          <w:rPr>
                            <w:sz w:val="16"/>
                          </w:rPr>
                          <w:t>Denosumab 120 mg Q4W (N = 859)</w:t>
                        </w:r>
                        <w:r w:rsidRPr="007560B4"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Zoledronic</w:t>
                        </w:r>
                        <w:r w:rsidRPr="007560B4"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Acid</w:t>
                        </w:r>
                        <w:r w:rsidRPr="007560B4"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4</w:t>
                        </w:r>
                        <w:r w:rsidRPr="007560B4"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mg</w:t>
                        </w:r>
                        <w:r w:rsidRPr="007560B4"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Q4W</w:t>
                        </w:r>
                        <w:r w:rsidRPr="007560B4"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(N</w:t>
                        </w:r>
                        <w:r w:rsidRPr="007560B4"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=</w:t>
                        </w:r>
                        <w:r w:rsidRPr="007560B4"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 w:rsidRPr="007560B4">
                          <w:rPr>
                            <w:sz w:val="16"/>
                          </w:rPr>
                          <w:t>859)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62251">
        <w:rPr>
          <w:noProof/>
          <w:lang w:val="mt-MT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DA8016B" wp14:editId="314B55AA">
                <wp:simplePos x="0" y="0"/>
                <wp:positionH relativeFrom="page">
                  <wp:posOffset>5700002</wp:posOffset>
                </wp:positionH>
                <wp:positionV relativeFrom="paragraph">
                  <wp:posOffset>-14042</wp:posOffset>
                </wp:positionV>
                <wp:extent cx="84455" cy="25527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455" cy="255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137C4D" w14:textId="77777777" w:rsidR="005D0B10" w:rsidRDefault="005D0B10" w:rsidP="00114319">
                            <w:pPr>
                              <w:spacing w:before="20"/>
                              <w:ind w:left="20"/>
                              <w:rPr>
                                <w:rFonts w:ascii="Arial Narrow"/>
                                <w:sz w:val="8"/>
                              </w:rPr>
                            </w:pPr>
                            <w:r>
                              <w:rPr>
                                <w:rFonts w:ascii="Arial Narrow"/>
                                <w:spacing w:val="-2"/>
                                <w:sz w:val="8"/>
                              </w:rPr>
                              <w:t>GRH0466v3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8016B" id="Textbox 17" o:spid="_x0000_s1037" type="#_x0000_t202" style="position:absolute;margin-left:448.8pt;margin-top:-1.1pt;width:6.65pt;height:20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26137C4D" w14:textId="77777777" w:rsidR="005D0B10" w:rsidRDefault="005D0B10" w:rsidP="00114319">
                      <w:pPr>
                        <w:spacing w:before="20"/>
                        <w:ind w:left="20"/>
                        <w:rPr>
                          <w:rFonts w:ascii="Arial Narrow"/>
                          <w:sz w:val="8"/>
                        </w:rPr>
                      </w:pPr>
                      <w:r>
                        <w:rPr>
                          <w:rFonts w:ascii="Arial Narrow"/>
                          <w:spacing w:val="-2"/>
                          <w:sz w:val="8"/>
                        </w:rPr>
                        <w:t>GRH0466v3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DC4F1D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</w:p>
    <w:p w14:paraId="44D404FE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</w:p>
    <w:p w14:paraId="14D06EF9" w14:textId="77777777" w:rsidR="005D0B10" w:rsidRPr="00A62251" w:rsidRDefault="005D0B10" w:rsidP="00114319">
      <w:pPr>
        <w:keepNext/>
        <w:widowControl/>
        <w:ind w:left="550" w:right="1"/>
        <w:jc w:val="center"/>
        <w:rPr>
          <w:rFonts w:ascii="Arial Narrow" w:hAnsi="Arial Narrow"/>
          <w:sz w:val="16"/>
          <w:lang w:val="mt-MT"/>
        </w:rPr>
      </w:pPr>
    </w:p>
    <w:p w14:paraId="1B3E131C" w14:textId="77777777" w:rsidR="005D0B10" w:rsidRPr="00A62251" w:rsidRDefault="005D0B10" w:rsidP="00114319">
      <w:pPr>
        <w:keepNext/>
        <w:widowControl/>
        <w:ind w:left="550" w:right="1"/>
        <w:jc w:val="center"/>
        <w:rPr>
          <w:sz w:val="16"/>
          <w:lang w:val="mt-MT"/>
        </w:rPr>
      </w:pPr>
      <w:r w:rsidRPr="00A62251">
        <w:rPr>
          <w:sz w:val="16"/>
          <w:lang w:val="mt-MT"/>
        </w:rPr>
        <w:t>Xahar</w:t>
      </w:r>
      <w:r w:rsidRPr="00A62251">
        <w:rPr>
          <w:spacing w:val="-5"/>
          <w:sz w:val="16"/>
          <w:lang w:val="mt-MT"/>
        </w:rPr>
        <w:t xml:space="preserve"> </w:t>
      </w:r>
      <w:r w:rsidRPr="00A62251">
        <w:rPr>
          <w:sz w:val="16"/>
          <w:lang w:val="mt-MT"/>
        </w:rPr>
        <w:t>ta’</w:t>
      </w:r>
      <w:r w:rsidRPr="00A62251">
        <w:rPr>
          <w:spacing w:val="-4"/>
          <w:sz w:val="16"/>
          <w:lang w:val="mt-MT"/>
        </w:rPr>
        <w:t xml:space="preserve"> </w:t>
      </w:r>
      <w:r w:rsidRPr="00A62251">
        <w:rPr>
          <w:spacing w:val="-2"/>
          <w:sz w:val="16"/>
          <w:lang w:val="mt-MT"/>
        </w:rPr>
        <w:t>Studju</w:t>
      </w:r>
    </w:p>
    <w:p w14:paraId="376FEC0B" w14:textId="77777777" w:rsidR="005D0B10" w:rsidRPr="00A62251" w:rsidRDefault="005D0B10" w:rsidP="00114319">
      <w:pPr>
        <w:keepNext/>
        <w:widowControl/>
        <w:rPr>
          <w:sz w:val="16"/>
          <w:lang w:val="mt-MT"/>
        </w:rPr>
      </w:pPr>
      <w:r w:rsidRPr="00A62251">
        <w:rPr>
          <w:sz w:val="16"/>
          <w:lang w:val="mt-MT"/>
        </w:rPr>
        <w:t>N</w:t>
      </w:r>
      <w:r w:rsidRPr="00A62251">
        <w:rPr>
          <w:spacing w:val="-4"/>
          <w:sz w:val="16"/>
          <w:lang w:val="mt-MT"/>
        </w:rPr>
        <w:t xml:space="preserve"> </w:t>
      </w:r>
      <w:r w:rsidRPr="00A62251">
        <w:rPr>
          <w:sz w:val="16"/>
          <w:lang w:val="mt-MT"/>
        </w:rPr>
        <w:t>=</w:t>
      </w:r>
      <w:r w:rsidRPr="00A62251">
        <w:rPr>
          <w:spacing w:val="-4"/>
          <w:sz w:val="16"/>
          <w:lang w:val="mt-MT"/>
        </w:rPr>
        <w:t xml:space="preserve"> </w:t>
      </w:r>
      <w:r w:rsidRPr="00A62251">
        <w:rPr>
          <w:sz w:val="16"/>
          <w:lang w:val="mt-MT"/>
        </w:rPr>
        <w:t>numru</w:t>
      </w:r>
      <w:r w:rsidRPr="00A62251">
        <w:rPr>
          <w:spacing w:val="-4"/>
          <w:sz w:val="16"/>
          <w:lang w:val="mt-MT"/>
        </w:rPr>
        <w:t xml:space="preserve"> </w:t>
      </w:r>
      <w:r w:rsidRPr="00A62251">
        <w:rPr>
          <w:sz w:val="16"/>
          <w:lang w:val="mt-MT"/>
        </w:rPr>
        <w:t>ta’</w:t>
      </w:r>
      <w:r w:rsidRPr="00A62251">
        <w:rPr>
          <w:spacing w:val="-2"/>
          <w:sz w:val="16"/>
          <w:lang w:val="mt-MT"/>
        </w:rPr>
        <w:t xml:space="preserve"> </w:t>
      </w:r>
      <w:r w:rsidRPr="00A62251">
        <w:rPr>
          <w:sz w:val="16"/>
          <w:lang w:val="mt-MT"/>
        </w:rPr>
        <w:t>individwi</w:t>
      </w:r>
      <w:r w:rsidRPr="00A62251">
        <w:rPr>
          <w:spacing w:val="-4"/>
          <w:sz w:val="16"/>
          <w:lang w:val="mt-MT"/>
        </w:rPr>
        <w:t xml:space="preserve"> </w:t>
      </w:r>
      <w:r w:rsidRPr="00A62251">
        <w:rPr>
          <w:spacing w:val="-2"/>
          <w:sz w:val="16"/>
          <w:lang w:val="mt-MT"/>
        </w:rPr>
        <w:t>randomised</w:t>
      </w:r>
    </w:p>
    <w:p w14:paraId="5BBF37CA" w14:textId="77777777" w:rsidR="005D0B10" w:rsidRPr="00A62251" w:rsidRDefault="005D0B10" w:rsidP="00114319">
      <w:pPr>
        <w:jc w:val="center"/>
        <w:rPr>
          <w:rFonts w:ascii="Arial Narrow" w:hAnsi="Arial Narrow"/>
          <w:sz w:val="16"/>
          <w:lang w:val="mt-MT"/>
        </w:rPr>
      </w:pPr>
    </w:p>
    <w:p w14:paraId="51CC1966" w14:textId="77777777" w:rsidR="005D0B10" w:rsidRPr="00A62251" w:rsidRDefault="005D0B10" w:rsidP="00114319">
      <w:pPr>
        <w:pStyle w:val="TableHeading"/>
        <w:rPr>
          <w:lang w:val="mt-MT"/>
        </w:rPr>
      </w:pPr>
      <w:r w:rsidRPr="00A62251">
        <w:rPr>
          <w:lang w:val="mt-MT"/>
        </w:rPr>
        <w:t>Tabella</w:t>
      </w:r>
      <w:r w:rsidRPr="00A62251">
        <w:rPr>
          <w:spacing w:val="-3"/>
          <w:lang w:val="mt-MT"/>
        </w:rPr>
        <w:t> </w:t>
      </w:r>
      <w:r w:rsidRPr="00A62251">
        <w:rPr>
          <w:lang w:val="mt-MT"/>
        </w:rPr>
        <w:t>3. Riżultati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tal-effikaċja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mqabbla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ma’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zoledronic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acid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f’pazjenti b’mijeloma multipla ddijanjostikata reċentement</w:t>
      </w:r>
    </w:p>
    <w:p w14:paraId="1DF72FCE" w14:textId="77777777" w:rsidR="005D0B10" w:rsidRPr="00A62251" w:rsidRDefault="005D0B10" w:rsidP="00114319">
      <w:pPr>
        <w:pStyle w:val="Textoindependiente"/>
        <w:rPr>
          <w:b/>
          <w:sz w:val="20"/>
          <w:lang w:val="mt-MT"/>
        </w:rPr>
      </w:pPr>
    </w:p>
    <w:tbl>
      <w:tblPr>
        <w:tblW w:w="9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3"/>
        <w:gridCol w:w="2070"/>
        <w:gridCol w:w="2070"/>
      </w:tblGrid>
      <w:tr w:rsidR="005D0B10" w:rsidRPr="00A62251" w14:paraId="0F9C5CCD" w14:textId="77777777" w:rsidTr="00576401">
        <w:trPr>
          <w:trHeight w:val="560"/>
          <w:tblHeader/>
        </w:trPr>
        <w:tc>
          <w:tcPr>
            <w:tcW w:w="5063" w:type="dxa"/>
          </w:tcPr>
          <w:p w14:paraId="2EF1ABD5" w14:textId="77777777" w:rsidR="005D0B10" w:rsidRPr="00A62251" w:rsidRDefault="005D0B10" w:rsidP="00576401">
            <w:pPr>
              <w:pStyle w:val="TableParagraph"/>
              <w:rPr>
                <w:sz w:val="20"/>
                <w:lang w:val="mt-MT"/>
              </w:rPr>
            </w:pPr>
          </w:p>
        </w:tc>
        <w:tc>
          <w:tcPr>
            <w:tcW w:w="2070" w:type="dxa"/>
          </w:tcPr>
          <w:p w14:paraId="0859D47D" w14:textId="77777777" w:rsidR="005D0B10" w:rsidRPr="00A62251" w:rsidRDefault="005D0B10" w:rsidP="00576401">
            <w:pPr>
              <w:adjustRightInd w:val="0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Denosumab</w:t>
            </w:r>
          </w:p>
          <w:p w14:paraId="7939652C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lang w:val="mt-MT"/>
              </w:rPr>
              <w:t>(N = 859)</w:t>
            </w:r>
          </w:p>
        </w:tc>
        <w:tc>
          <w:tcPr>
            <w:tcW w:w="2070" w:type="dxa"/>
          </w:tcPr>
          <w:p w14:paraId="29EB37CE" w14:textId="77777777" w:rsidR="005D0B10" w:rsidRPr="00A62251" w:rsidRDefault="005D0B10" w:rsidP="00576401">
            <w:pPr>
              <w:adjustRightInd w:val="0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Zoledronic Acid</w:t>
            </w:r>
          </w:p>
          <w:p w14:paraId="3FC8A630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  <w:r w:rsidRPr="00A62251">
              <w:rPr>
                <w:lang w:val="mt-MT"/>
              </w:rPr>
              <w:t>(N = 859)</w:t>
            </w:r>
          </w:p>
        </w:tc>
      </w:tr>
      <w:tr w:rsidR="005D0B10" w:rsidRPr="00A62251" w14:paraId="4366817B" w14:textId="77777777" w:rsidTr="00576401">
        <w:trPr>
          <w:trHeight w:val="253"/>
        </w:trPr>
        <w:tc>
          <w:tcPr>
            <w:tcW w:w="9203" w:type="dxa"/>
            <w:gridSpan w:val="3"/>
          </w:tcPr>
          <w:p w14:paraId="7CA0E462" w14:textId="77777777" w:rsidR="005D0B10" w:rsidRPr="00A62251" w:rsidRDefault="005D0B10" w:rsidP="00576401">
            <w:pPr>
              <w:pStyle w:val="TableParagraph"/>
              <w:spacing w:line="233" w:lineRule="exact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L-ewwel</w:t>
            </w:r>
            <w:r w:rsidRPr="00A62251">
              <w:rPr>
                <w:b/>
                <w:spacing w:val="-9"/>
                <w:lang w:val="mt-MT"/>
              </w:rPr>
              <w:t xml:space="preserve"> </w:t>
            </w:r>
            <w:r w:rsidRPr="00A62251">
              <w:rPr>
                <w:b/>
                <w:spacing w:val="-5"/>
                <w:lang w:val="mt-MT"/>
              </w:rPr>
              <w:t>SRE</w:t>
            </w:r>
          </w:p>
        </w:tc>
      </w:tr>
      <w:tr w:rsidR="005D0B10" w:rsidRPr="00A62251" w14:paraId="4953B783" w14:textId="77777777" w:rsidTr="00576401">
        <w:trPr>
          <w:trHeight w:val="252"/>
        </w:trPr>
        <w:tc>
          <w:tcPr>
            <w:tcW w:w="5063" w:type="dxa"/>
          </w:tcPr>
          <w:p w14:paraId="4E822B84" w14:textId="77777777" w:rsidR="005D0B10" w:rsidRPr="00A62251" w:rsidRDefault="005D0B10" w:rsidP="00576401">
            <w:pPr>
              <w:pStyle w:val="TableParagraph"/>
              <w:spacing w:line="233" w:lineRule="exact"/>
              <w:rPr>
                <w:lang w:val="mt-MT"/>
              </w:rPr>
            </w:pPr>
            <w:r w:rsidRPr="00A62251">
              <w:rPr>
                <w:lang w:val="mt-MT"/>
              </w:rPr>
              <w:t>Numru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pazjenti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li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kellhom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SREs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spacing w:val="-5"/>
                <w:lang w:val="mt-MT"/>
              </w:rPr>
              <w:t>(%)</w:t>
            </w:r>
          </w:p>
        </w:tc>
        <w:tc>
          <w:tcPr>
            <w:tcW w:w="2070" w:type="dxa"/>
          </w:tcPr>
          <w:p w14:paraId="72CC4D01" w14:textId="77777777" w:rsidR="005D0B10" w:rsidRPr="00A62251" w:rsidRDefault="005D0B10" w:rsidP="00576401">
            <w:pPr>
              <w:pStyle w:val="TableParagraph"/>
              <w:spacing w:line="233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376 (43.8)</w:t>
            </w:r>
          </w:p>
        </w:tc>
        <w:tc>
          <w:tcPr>
            <w:tcW w:w="2070" w:type="dxa"/>
          </w:tcPr>
          <w:p w14:paraId="22B30857" w14:textId="77777777" w:rsidR="005D0B10" w:rsidRPr="00A62251" w:rsidRDefault="005D0B10" w:rsidP="00576401">
            <w:pPr>
              <w:pStyle w:val="TableParagraph"/>
              <w:spacing w:line="233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383 (44.6)</w:t>
            </w:r>
          </w:p>
        </w:tc>
      </w:tr>
      <w:tr w:rsidR="005D0B10" w:rsidRPr="00A62251" w14:paraId="28B87C9E" w14:textId="77777777" w:rsidTr="00576401">
        <w:trPr>
          <w:trHeight w:val="268"/>
        </w:trPr>
        <w:tc>
          <w:tcPr>
            <w:tcW w:w="5063" w:type="dxa"/>
          </w:tcPr>
          <w:p w14:paraId="2BB4087D" w14:textId="77777777" w:rsidR="005D0B10" w:rsidRPr="00A62251" w:rsidRDefault="005D0B10" w:rsidP="00576401">
            <w:pPr>
              <w:pStyle w:val="TableParagraph"/>
              <w:spacing w:line="248" w:lineRule="exact"/>
              <w:rPr>
                <w:lang w:val="mt-MT"/>
              </w:rPr>
            </w:pPr>
            <w:r w:rsidRPr="00A62251">
              <w:rPr>
                <w:lang w:val="mt-MT"/>
              </w:rPr>
              <w:t>Żmien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medjan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għal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SRE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(xhur)</w:t>
            </w:r>
          </w:p>
        </w:tc>
        <w:tc>
          <w:tcPr>
            <w:tcW w:w="2070" w:type="dxa"/>
          </w:tcPr>
          <w:p w14:paraId="34B66C77" w14:textId="77777777" w:rsidR="005D0B10" w:rsidRPr="00A62251" w:rsidRDefault="005D0B10" w:rsidP="00576401">
            <w:pPr>
              <w:pStyle w:val="TableParagraph"/>
              <w:spacing w:line="248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22.8 (14.7, NE)</w:t>
            </w:r>
          </w:p>
        </w:tc>
        <w:tc>
          <w:tcPr>
            <w:tcW w:w="2070" w:type="dxa"/>
          </w:tcPr>
          <w:p w14:paraId="556BEEE4" w14:textId="77777777" w:rsidR="005D0B10" w:rsidRPr="00A62251" w:rsidRDefault="005D0B10" w:rsidP="00576401">
            <w:pPr>
              <w:pStyle w:val="TableParagraph"/>
              <w:spacing w:line="248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23.98 (16.56, 33.31)</w:t>
            </w:r>
          </w:p>
        </w:tc>
      </w:tr>
      <w:tr w:rsidR="005D0B10" w:rsidRPr="00A62251" w14:paraId="364E5E36" w14:textId="77777777" w:rsidTr="00576401">
        <w:trPr>
          <w:trHeight w:val="260"/>
        </w:trPr>
        <w:tc>
          <w:tcPr>
            <w:tcW w:w="5063" w:type="dxa"/>
          </w:tcPr>
          <w:p w14:paraId="4891806E" w14:textId="77777777" w:rsidR="005D0B10" w:rsidRPr="00A62251" w:rsidRDefault="005D0B10" w:rsidP="00576401">
            <w:pPr>
              <w:pStyle w:val="TableParagraph"/>
              <w:spacing w:before="1" w:line="239" w:lineRule="exact"/>
              <w:rPr>
                <w:lang w:val="mt-MT"/>
              </w:rPr>
            </w:pPr>
            <w:r w:rsidRPr="00A62251">
              <w:rPr>
                <w:lang w:val="mt-MT"/>
              </w:rPr>
              <w:t>Proporzjon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periklu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(CI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4"/>
                <w:lang w:val="mt-MT"/>
              </w:rPr>
              <w:t xml:space="preserve"> 95%)</w:t>
            </w:r>
          </w:p>
        </w:tc>
        <w:tc>
          <w:tcPr>
            <w:tcW w:w="4140" w:type="dxa"/>
            <w:gridSpan w:val="2"/>
          </w:tcPr>
          <w:p w14:paraId="10F8DD4C" w14:textId="77777777" w:rsidR="005D0B10" w:rsidRPr="00A62251" w:rsidRDefault="005D0B10" w:rsidP="00576401">
            <w:pPr>
              <w:pStyle w:val="TableParagraph"/>
              <w:spacing w:before="1" w:line="239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0.98 (0.85, 1.14)</w:t>
            </w:r>
          </w:p>
        </w:tc>
      </w:tr>
      <w:tr w:rsidR="005D0B10" w:rsidRPr="00A62251" w14:paraId="2FD7E4E2" w14:textId="77777777" w:rsidTr="00576401">
        <w:trPr>
          <w:trHeight w:val="281"/>
        </w:trPr>
        <w:tc>
          <w:tcPr>
            <w:tcW w:w="9203" w:type="dxa"/>
            <w:gridSpan w:val="3"/>
          </w:tcPr>
          <w:p w14:paraId="778120E5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</w:p>
        </w:tc>
      </w:tr>
      <w:tr w:rsidR="005D0B10" w:rsidRPr="00A62251" w14:paraId="7704926E" w14:textId="77777777" w:rsidTr="00576401">
        <w:trPr>
          <w:trHeight w:val="292"/>
        </w:trPr>
        <w:tc>
          <w:tcPr>
            <w:tcW w:w="9203" w:type="dxa"/>
            <w:gridSpan w:val="3"/>
          </w:tcPr>
          <w:p w14:paraId="087476F7" w14:textId="77777777" w:rsidR="005D0B10" w:rsidRPr="00A62251" w:rsidRDefault="005D0B10" w:rsidP="00576401">
            <w:pPr>
              <w:pStyle w:val="TableParagraph"/>
              <w:keepNext/>
              <w:spacing w:line="253" w:lineRule="exact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L-ewwel</w:t>
            </w:r>
            <w:r w:rsidRPr="00A62251">
              <w:rPr>
                <w:b/>
                <w:spacing w:val="-5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SRE</w:t>
            </w:r>
            <w:r w:rsidRPr="00A62251">
              <w:rPr>
                <w:b/>
                <w:spacing w:val="-5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u</w:t>
            </w:r>
            <w:r w:rsidRPr="00A62251">
              <w:rPr>
                <w:b/>
                <w:spacing w:val="-5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SRE</w:t>
            </w:r>
            <w:r w:rsidRPr="00A62251">
              <w:rPr>
                <w:b/>
                <w:spacing w:val="-5"/>
                <w:lang w:val="mt-MT"/>
              </w:rPr>
              <w:t xml:space="preserve"> </w:t>
            </w:r>
            <w:r w:rsidRPr="00A62251">
              <w:rPr>
                <w:b/>
                <w:spacing w:val="-2"/>
                <w:lang w:val="mt-MT"/>
              </w:rPr>
              <w:t>sussegwenti</w:t>
            </w:r>
          </w:p>
        </w:tc>
      </w:tr>
      <w:tr w:rsidR="005D0B10" w:rsidRPr="00A62251" w14:paraId="5541BB34" w14:textId="77777777" w:rsidTr="00576401">
        <w:trPr>
          <w:trHeight w:val="293"/>
        </w:trPr>
        <w:tc>
          <w:tcPr>
            <w:tcW w:w="5063" w:type="dxa"/>
          </w:tcPr>
          <w:p w14:paraId="057288B7" w14:textId="77777777" w:rsidR="005D0B10" w:rsidRPr="00A62251" w:rsidRDefault="005D0B10" w:rsidP="00576401">
            <w:pPr>
              <w:pStyle w:val="TableParagraph"/>
              <w:spacing w:before="1"/>
              <w:rPr>
                <w:lang w:val="mt-MT"/>
              </w:rPr>
            </w:pPr>
            <w:r w:rsidRPr="00A62251">
              <w:rPr>
                <w:lang w:val="mt-MT"/>
              </w:rPr>
              <w:t>Numru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medju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4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avvenimenti/pazjent</w:t>
            </w:r>
          </w:p>
        </w:tc>
        <w:tc>
          <w:tcPr>
            <w:tcW w:w="2070" w:type="dxa"/>
          </w:tcPr>
          <w:p w14:paraId="15F3869C" w14:textId="77777777" w:rsidR="005D0B10" w:rsidRPr="00A62251" w:rsidRDefault="005D0B10" w:rsidP="00576401">
            <w:pPr>
              <w:pStyle w:val="TableParagraph"/>
              <w:spacing w:before="1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0.66</w:t>
            </w:r>
          </w:p>
        </w:tc>
        <w:tc>
          <w:tcPr>
            <w:tcW w:w="2070" w:type="dxa"/>
          </w:tcPr>
          <w:p w14:paraId="3A7FD601" w14:textId="77777777" w:rsidR="005D0B10" w:rsidRPr="00A62251" w:rsidRDefault="005D0B10" w:rsidP="00576401">
            <w:pPr>
              <w:pStyle w:val="TableParagraph"/>
              <w:spacing w:before="1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0.66</w:t>
            </w:r>
          </w:p>
        </w:tc>
      </w:tr>
      <w:tr w:rsidR="005D0B10" w:rsidRPr="00A62251" w14:paraId="0DFE0A82" w14:textId="77777777" w:rsidTr="00576401">
        <w:trPr>
          <w:trHeight w:val="280"/>
        </w:trPr>
        <w:tc>
          <w:tcPr>
            <w:tcW w:w="5063" w:type="dxa"/>
          </w:tcPr>
          <w:p w14:paraId="55B7A7BC" w14:textId="77777777" w:rsidR="005D0B10" w:rsidRPr="00A62251" w:rsidRDefault="005D0B10" w:rsidP="00576401">
            <w:pPr>
              <w:pStyle w:val="TableParagraph"/>
              <w:spacing w:line="253" w:lineRule="exact"/>
              <w:rPr>
                <w:lang w:val="mt-MT"/>
              </w:rPr>
            </w:pPr>
            <w:r w:rsidRPr="00A62251">
              <w:rPr>
                <w:lang w:val="mt-MT"/>
              </w:rPr>
              <w:t>Proporzjon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tar-rata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(CI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4"/>
                <w:lang w:val="mt-MT"/>
              </w:rPr>
              <w:t xml:space="preserve"> 95%)</w:t>
            </w:r>
          </w:p>
        </w:tc>
        <w:tc>
          <w:tcPr>
            <w:tcW w:w="4140" w:type="dxa"/>
            <w:gridSpan w:val="2"/>
          </w:tcPr>
          <w:p w14:paraId="01AABC14" w14:textId="77777777" w:rsidR="005D0B10" w:rsidRPr="00A62251" w:rsidRDefault="005D0B10" w:rsidP="00576401">
            <w:pPr>
              <w:pStyle w:val="TableParagraph"/>
              <w:spacing w:line="253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1.01 (0.89, 1.15)</w:t>
            </w:r>
          </w:p>
        </w:tc>
      </w:tr>
      <w:tr w:rsidR="005D0B10" w:rsidRPr="00A62251" w14:paraId="1404CB2F" w14:textId="77777777" w:rsidTr="00576401">
        <w:trPr>
          <w:trHeight w:val="279"/>
        </w:trPr>
        <w:tc>
          <w:tcPr>
            <w:tcW w:w="5063" w:type="dxa"/>
          </w:tcPr>
          <w:p w14:paraId="65E5DC64" w14:textId="77777777" w:rsidR="005D0B10" w:rsidRPr="00A62251" w:rsidRDefault="005D0B10" w:rsidP="00576401">
            <w:pPr>
              <w:pStyle w:val="TableParagraph"/>
              <w:spacing w:line="253" w:lineRule="exact"/>
              <w:rPr>
                <w:lang w:val="mt-MT"/>
              </w:rPr>
            </w:pPr>
            <w:r w:rsidRPr="00A62251">
              <w:rPr>
                <w:lang w:val="mt-MT"/>
              </w:rPr>
              <w:t>Rata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morbożità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skeletrika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kull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spacing w:val="-4"/>
                <w:lang w:val="mt-MT"/>
              </w:rPr>
              <w:t>sena</w:t>
            </w:r>
          </w:p>
        </w:tc>
        <w:tc>
          <w:tcPr>
            <w:tcW w:w="2070" w:type="dxa"/>
          </w:tcPr>
          <w:p w14:paraId="3E44DDE4" w14:textId="77777777" w:rsidR="005D0B10" w:rsidRPr="00A62251" w:rsidRDefault="005D0B10" w:rsidP="00576401">
            <w:pPr>
              <w:pStyle w:val="TableParagraph"/>
              <w:spacing w:line="253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0.61</w:t>
            </w:r>
          </w:p>
        </w:tc>
        <w:tc>
          <w:tcPr>
            <w:tcW w:w="2070" w:type="dxa"/>
          </w:tcPr>
          <w:p w14:paraId="73014D71" w14:textId="77777777" w:rsidR="005D0B10" w:rsidRPr="00A62251" w:rsidRDefault="005D0B10" w:rsidP="00576401">
            <w:pPr>
              <w:pStyle w:val="TableParagraph"/>
              <w:spacing w:line="253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0.62</w:t>
            </w:r>
          </w:p>
        </w:tc>
      </w:tr>
      <w:tr w:rsidR="005D0B10" w:rsidRPr="00A62251" w14:paraId="17F04735" w14:textId="77777777" w:rsidTr="00576401">
        <w:trPr>
          <w:trHeight w:val="268"/>
        </w:trPr>
        <w:tc>
          <w:tcPr>
            <w:tcW w:w="9203" w:type="dxa"/>
            <w:gridSpan w:val="3"/>
          </w:tcPr>
          <w:p w14:paraId="16F3898B" w14:textId="77777777" w:rsidR="005D0B10" w:rsidRPr="00A62251" w:rsidRDefault="005D0B10" w:rsidP="00576401">
            <w:pPr>
              <w:pStyle w:val="TableParagraph"/>
              <w:jc w:val="center"/>
              <w:rPr>
                <w:sz w:val="18"/>
                <w:lang w:val="mt-MT"/>
              </w:rPr>
            </w:pPr>
          </w:p>
        </w:tc>
      </w:tr>
      <w:tr w:rsidR="005D0B10" w:rsidRPr="00A62251" w14:paraId="29EDF7CC" w14:textId="77777777" w:rsidTr="00576401">
        <w:trPr>
          <w:trHeight w:val="292"/>
        </w:trPr>
        <w:tc>
          <w:tcPr>
            <w:tcW w:w="9203" w:type="dxa"/>
            <w:gridSpan w:val="3"/>
          </w:tcPr>
          <w:p w14:paraId="77E86815" w14:textId="77777777" w:rsidR="005D0B10" w:rsidRPr="00A62251" w:rsidRDefault="005D0B10" w:rsidP="00576401">
            <w:pPr>
              <w:pStyle w:val="TableParagraph"/>
              <w:spacing w:line="253" w:lineRule="exact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L-ewwel</w:t>
            </w:r>
            <w:r w:rsidRPr="00A62251">
              <w:rPr>
                <w:b/>
                <w:spacing w:val="-6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SRE</w:t>
            </w:r>
            <w:r w:rsidRPr="00A62251">
              <w:rPr>
                <w:b/>
                <w:spacing w:val="-6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jew</w:t>
            </w:r>
            <w:r w:rsidRPr="00A62251">
              <w:rPr>
                <w:b/>
                <w:spacing w:val="-6"/>
                <w:lang w:val="mt-MT"/>
              </w:rPr>
              <w:t xml:space="preserve"> </w:t>
            </w:r>
            <w:r w:rsidRPr="00A62251">
              <w:rPr>
                <w:b/>
                <w:spacing w:val="-5"/>
                <w:lang w:val="mt-MT"/>
              </w:rPr>
              <w:t>HCM</w:t>
            </w:r>
          </w:p>
        </w:tc>
      </w:tr>
      <w:tr w:rsidR="005D0B10" w:rsidRPr="00A62251" w14:paraId="24F410AC" w14:textId="77777777" w:rsidTr="00576401">
        <w:trPr>
          <w:trHeight w:val="293"/>
        </w:trPr>
        <w:tc>
          <w:tcPr>
            <w:tcW w:w="5063" w:type="dxa"/>
          </w:tcPr>
          <w:p w14:paraId="294824DA" w14:textId="77777777" w:rsidR="005D0B10" w:rsidRPr="00A62251" w:rsidRDefault="005D0B10" w:rsidP="00576401">
            <w:pPr>
              <w:pStyle w:val="TableParagraph"/>
              <w:spacing w:before="1"/>
              <w:rPr>
                <w:lang w:val="mt-MT"/>
              </w:rPr>
            </w:pPr>
            <w:r w:rsidRPr="00A62251">
              <w:rPr>
                <w:lang w:val="mt-MT"/>
              </w:rPr>
              <w:t>Żmien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medjan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(xhur)</w:t>
            </w:r>
          </w:p>
        </w:tc>
        <w:tc>
          <w:tcPr>
            <w:tcW w:w="2070" w:type="dxa"/>
          </w:tcPr>
          <w:p w14:paraId="4FBA8D92" w14:textId="77777777" w:rsidR="005D0B10" w:rsidRPr="00A62251" w:rsidRDefault="005D0B10" w:rsidP="00576401">
            <w:pPr>
              <w:pStyle w:val="TableParagraph"/>
              <w:spacing w:before="1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22.14 (14.26, NE)</w:t>
            </w:r>
          </w:p>
        </w:tc>
        <w:tc>
          <w:tcPr>
            <w:tcW w:w="2070" w:type="dxa"/>
          </w:tcPr>
          <w:p w14:paraId="42D5F3BA" w14:textId="77777777" w:rsidR="005D0B10" w:rsidRPr="00A62251" w:rsidRDefault="005D0B10" w:rsidP="00576401">
            <w:pPr>
              <w:pStyle w:val="TableParagraph"/>
              <w:spacing w:before="1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21.32 (13.86, 29.7)</w:t>
            </w:r>
          </w:p>
        </w:tc>
      </w:tr>
      <w:tr w:rsidR="005D0B10" w:rsidRPr="00A62251" w14:paraId="3D7E41A7" w14:textId="77777777" w:rsidTr="00576401">
        <w:trPr>
          <w:trHeight w:val="280"/>
        </w:trPr>
        <w:tc>
          <w:tcPr>
            <w:tcW w:w="5063" w:type="dxa"/>
          </w:tcPr>
          <w:p w14:paraId="423051C1" w14:textId="77777777" w:rsidR="005D0B10" w:rsidRPr="00A62251" w:rsidRDefault="005D0B10" w:rsidP="00576401">
            <w:pPr>
              <w:pStyle w:val="TableParagraph"/>
              <w:spacing w:line="253" w:lineRule="exact"/>
              <w:rPr>
                <w:lang w:val="mt-MT"/>
              </w:rPr>
            </w:pPr>
            <w:r w:rsidRPr="00A62251">
              <w:rPr>
                <w:lang w:val="mt-MT"/>
              </w:rPr>
              <w:t>Proporzjon</w:t>
            </w:r>
            <w:r w:rsidRPr="00A62251">
              <w:rPr>
                <w:spacing w:val="-7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periklu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(CI</w:t>
            </w:r>
            <w:r w:rsidRPr="00A62251">
              <w:rPr>
                <w:spacing w:val="-3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spacing w:val="-4"/>
                <w:lang w:val="mt-MT"/>
              </w:rPr>
              <w:t>95%)</w:t>
            </w:r>
          </w:p>
        </w:tc>
        <w:tc>
          <w:tcPr>
            <w:tcW w:w="4140" w:type="dxa"/>
            <w:gridSpan w:val="2"/>
          </w:tcPr>
          <w:p w14:paraId="52BD2697" w14:textId="77777777" w:rsidR="005D0B10" w:rsidRPr="00A62251" w:rsidRDefault="005D0B10" w:rsidP="00576401">
            <w:pPr>
              <w:pStyle w:val="TableParagraph"/>
              <w:spacing w:line="253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0.98 (0.85, 1.12)</w:t>
            </w:r>
          </w:p>
        </w:tc>
      </w:tr>
      <w:tr w:rsidR="005D0B10" w:rsidRPr="00A62251" w14:paraId="129A28EA" w14:textId="77777777" w:rsidTr="00576401">
        <w:trPr>
          <w:trHeight w:val="267"/>
        </w:trPr>
        <w:tc>
          <w:tcPr>
            <w:tcW w:w="9203" w:type="dxa"/>
            <w:gridSpan w:val="3"/>
          </w:tcPr>
          <w:p w14:paraId="2FA9727E" w14:textId="77777777" w:rsidR="005D0B10" w:rsidRPr="00A62251" w:rsidRDefault="005D0B10" w:rsidP="00576401">
            <w:pPr>
              <w:pStyle w:val="TableParagraph"/>
              <w:jc w:val="center"/>
              <w:rPr>
                <w:sz w:val="18"/>
                <w:lang w:val="mt-MT"/>
              </w:rPr>
            </w:pPr>
          </w:p>
        </w:tc>
      </w:tr>
      <w:tr w:rsidR="005D0B10" w:rsidRPr="00A62251" w14:paraId="53DE3155" w14:textId="77777777" w:rsidTr="00576401">
        <w:trPr>
          <w:trHeight w:val="293"/>
        </w:trPr>
        <w:tc>
          <w:tcPr>
            <w:tcW w:w="9203" w:type="dxa"/>
            <w:gridSpan w:val="3"/>
          </w:tcPr>
          <w:p w14:paraId="3F204404" w14:textId="77777777" w:rsidR="005D0B10" w:rsidRPr="00A62251" w:rsidRDefault="005D0B10" w:rsidP="00576401">
            <w:pPr>
              <w:pStyle w:val="TableParagraph"/>
              <w:spacing w:line="253" w:lineRule="exact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L-ewwel</w:t>
            </w:r>
            <w:r w:rsidRPr="00A62251">
              <w:rPr>
                <w:b/>
                <w:spacing w:val="-14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radjazzjoni</w:t>
            </w:r>
            <w:r w:rsidRPr="00A62251">
              <w:rPr>
                <w:b/>
                <w:spacing w:val="-13"/>
                <w:lang w:val="mt-MT"/>
              </w:rPr>
              <w:t xml:space="preserve"> </w:t>
            </w:r>
            <w:r w:rsidRPr="00A62251">
              <w:rPr>
                <w:b/>
                <w:lang w:val="mt-MT"/>
              </w:rPr>
              <w:t>għall-</w:t>
            </w:r>
            <w:r w:rsidRPr="00A62251">
              <w:rPr>
                <w:b/>
                <w:spacing w:val="-2"/>
                <w:lang w:val="mt-MT"/>
              </w:rPr>
              <w:t>għadam</w:t>
            </w:r>
          </w:p>
        </w:tc>
      </w:tr>
      <w:tr w:rsidR="005D0B10" w:rsidRPr="00A62251" w14:paraId="28F9933D" w14:textId="77777777" w:rsidTr="00576401">
        <w:trPr>
          <w:trHeight w:val="279"/>
        </w:trPr>
        <w:tc>
          <w:tcPr>
            <w:tcW w:w="5063" w:type="dxa"/>
          </w:tcPr>
          <w:p w14:paraId="0E176897" w14:textId="77777777" w:rsidR="005D0B10" w:rsidRPr="00A62251" w:rsidRDefault="005D0B10" w:rsidP="00576401">
            <w:pPr>
              <w:pStyle w:val="TableParagraph"/>
              <w:spacing w:line="253" w:lineRule="exact"/>
              <w:rPr>
                <w:lang w:val="mt-MT"/>
              </w:rPr>
            </w:pPr>
            <w:r w:rsidRPr="00A62251">
              <w:rPr>
                <w:lang w:val="mt-MT"/>
              </w:rPr>
              <w:t>Proporzjon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periklu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(CI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4"/>
                <w:lang w:val="mt-MT"/>
              </w:rPr>
              <w:t xml:space="preserve"> 95%)</w:t>
            </w:r>
          </w:p>
        </w:tc>
        <w:tc>
          <w:tcPr>
            <w:tcW w:w="4140" w:type="dxa"/>
            <w:gridSpan w:val="2"/>
          </w:tcPr>
          <w:p w14:paraId="3314331C" w14:textId="77777777" w:rsidR="005D0B10" w:rsidRPr="00A62251" w:rsidRDefault="005D0B10" w:rsidP="00576401">
            <w:pPr>
              <w:pStyle w:val="TableParagraph"/>
              <w:spacing w:line="253" w:lineRule="exact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0.78 (0.53, 1.14)</w:t>
            </w:r>
          </w:p>
        </w:tc>
      </w:tr>
      <w:tr w:rsidR="005D0B10" w:rsidRPr="00A62251" w14:paraId="4C626EE7" w14:textId="77777777" w:rsidTr="00576401">
        <w:trPr>
          <w:trHeight w:val="293"/>
        </w:trPr>
        <w:tc>
          <w:tcPr>
            <w:tcW w:w="9203" w:type="dxa"/>
            <w:gridSpan w:val="3"/>
          </w:tcPr>
          <w:p w14:paraId="09924B61" w14:textId="77777777" w:rsidR="005D0B10" w:rsidRPr="00A62251" w:rsidRDefault="005D0B10" w:rsidP="00576401">
            <w:pPr>
              <w:pStyle w:val="TableParagraph"/>
              <w:jc w:val="center"/>
              <w:rPr>
                <w:sz w:val="20"/>
                <w:lang w:val="mt-MT"/>
              </w:rPr>
            </w:pPr>
          </w:p>
        </w:tc>
      </w:tr>
      <w:tr w:rsidR="005D0B10" w:rsidRPr="00A62251" w14:paraId="3BFE0F41" w14:textId="77777777" w:rsidTr="00576401">
        <w:trPr>
          <w:trHeight w:val="292"/>
        </w:trPr>
        <w:tc>
          <w:tcPr>
            <w:tcW w:w="9203" w:type="dxa"/>
            <w:gridSpan w:val="3"/>
          </w:tcPr>
          <w:p w14:paraId="77456344" w14:textId="77777777" w:rsidR="005D0B10" w:rsidRPr="00A62251" w:rsidRDefault="005D0B10" w:rsidP="00576401">
            <w:pPr>
              <w:pStyle w:val="TableParagraph"/>
              <w:spacing w:line="253" w:lineRule="exact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Sopravivenza</w:t>
            </w:r>
            <w:r w:rsidRPr="00A62251">
              <w:rPr>
                <w:b/>
                <w:spacing w:val="-14"/>
                <w:lang w:val="mt-MT"/>
              </w:rPr>
              <w:t xml:space="preserve"> </w:t>
            </w:r>
            <w:r w:rsidRPr="00A62251">
              <w:rPr>
                <w:b/>
                <w:spacing w:val="-2"/>
                <w:lang w:val="mt-MT"/>
              </w:rPr>
              <w:t>globali</w:t>
            </w:r>
          </w:p>
        </w:tc>
      </w:tr>
      <w:tr w:rsidR="005D0B10" w:rsidRPr="00A62251" w14:paraId="75030433" w14:textId="77777777" w:rsidTr="00576401">
        <w:trPr>
          <w:trHeight w:val="280"/>
        </w:trPr>
        <w:tc>
          <w:tcPr>
            <w:tcW w:w="5063" w:type="dxa"/>
          </w:tcPr>
          <w:p w14:paraId="1C9C0BA7" w14:textId="77777777" w:rsidR="005D0B10" w:rsidRPr="00A62251" w:rsidRDefault="005D0B10" w:rsidP="00576401">
            <w:pPr>
              <w:pStyle w:val="TableParagraph"/>
              <w:spacing w:before="1"/>
              <w:rPr>
                <w:lang w:val="mt-MT"/>
              </w:rPr>
            </w:pPr>
            <w:r w:rsidRPr="00A62251">
              <w:rPr>
                <w:lang w:val="mt-MT"/>
              </w:rPr>
              <w:t>Proporzjon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periklu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(CI</w:t>
            </w:r>
            <w:r w:rsidRPr="00A62251">
              <w:rPr>
                <w:spacing w:val="-6"/>
                <w:lang w:val="mt-MT"/>
              </w:rPr>
              <w:t xml:space="preserve"> </w:t>
            </w:r>
            <w:r w:rsidRPr="00A62251">
              <w:rPr>
                <w:lang w:val="mt-MT"/>
              </w:rPr>
              <w:t>ta’</w:t>
            </w:r>
            <w:r w:rsidRPr="00A62251">
              <w:rPr>
                <w:spacing w:val="-4"/>
                <w:lang w:val="mt-MT"/>
              </w:rPr>
              <w:t xml:space="preserve"> 95%)</w:t>
            </w:r>
          </w:p>
        </w:tc>
        <w:tc>
          <w:tcPr>
            <w:tcW w:w="4140" w:type="dxa"/>
            <w:gridSpan w:val="2"/>
          </w:tcPr>
          <w:p w14:paraId="2977D3BF" w14:textId="77777777" w:rsidR="005D0B10" w:rsidRPr="00A62251" w:rsidRDefault="005D0B10" w:rsidP="00576401">
            <w:pPr>
              <w:pStyle w:val="TableParagraph"/>
              <w:spacing w:before="1"/>
              <w:jc w:val="center"/>
              <w:rPr>
                <w:lang w:val="mt-MT"/>
              </w:rPr>
            </w:pPr>
            <w:r w:rsidRPr="00A62251">
              <w:rPr>
                <w:lang w:val="mt-MT"/>
              </w:rPr>
              <w:t>0.90 (0.70, 1.16)</w:t>
            </w:r>
          </w:p>
        </w:tc>
      </w:tr>
    </w:tbl>
    <w:p w14:paraId="0FC5131D" w14:textId="77777777" w:rsidR="005D0B10" w:rsidRPr="00A62251" w:rsidRDefault="005D0B10" w:rsidP="00114319">
      <w:pPr>
        <w:ind w:left="142"/>
        <w:rPr>
          <w:sz w:val="20"/>
          <w:lang w:val="mt-MT"/>
        </w:rPr>
      </w:pPr>
      <w:r w:rsidRPr="00A62251">
        <w:rPr>
          <w:sz w:val="20"/>
          <w:lang w:val="mt-MT"/>
        </w:rPr>
        <w:t>NE</w:t>
      </w:r>
      <w:r w:rsidRPr="00A62251">
        <w:rPr>
          <w:spacing w:val="-1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=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ma jistax</w:t>
      </w:r>
      <w:r w:rsidRPr="00A62251">
        <w:rPr>
          <w:spacing w:val="-1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 xml:space="preserve">jiġi </w:t>
      </w:r>
      <w:r w:rsidRPr="00A62251">
        <w:rPr>
          <w:spacing w:val="-4"/>
          <w:sz w:val="20"/>
          <w:lang w:val="mt-MT"/>
        </w:rPr>
        <w:t>stmat</w:t>
      </w:r>
    </w:p>
    <w:p w14:paraId="167AF94F" w14:textId="77777777" w:rsidR="005D0B10" w:rsidRPr="00A62251" w:rsidRDefault="005D0B10" w:rsidP="00114319">
      <w:pPr>
        <w:ind w:left="142"/>
        <w:rPr>
          <w:sz w:val="20"/>
          <w:lang w:val="mt-MT"/>
        </w:rPr>
      </w:pPr>
      <w:r w:rsidRPr="00A62251">
        <w:rPr>
          <w:sz w:val="20"/>
          <w:lang w:val="mt-MT"/>
        </w:rPr>
        <w:t>HCM</w:t>
      </w:r>
      <w:r w:rsidRPr="00A62251">
        <w:rPr>
          <w:spacing w:val="-3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=</w:t>
      </w:r>
      <w:r w:rsidRPr="00A62251">
        <w:rPr>
          <w:spacing w:val="-1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iperkalċimija</w:t>
      </w:r>
      <w:r w:rsidRPr="00A62251">
        <w:rPr>
          <w:spacing w:val="-1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ta’</w:t>
      </w:r>
      <w:r w:rsidRPr="00A62251">
        <w:rPr>
          <w:spacing w:val="-1"/>
          <w:sz w:val="20"/>
          <w:lang w:val="mt-MT"/>
        </w:rPr>
        <w:t xml:space="preserve"> </w:t>
      </w:r>
      <w:r w:rsidRPr="00A62251">
        <w:rPr>
          <w:sz w:val="20"/>
          <w:lang w:val="mt-MT"/>
        </w:rPr>
        <w:t>tumur</w:t>
      </w:r>
      <w:r w:rsidRPr="00A62251">
        <w:rPr>
          <w:spacing w:val="-1"/>
          <w:sz w:val="20"/>
          <w:lang w:val="mt-MT"/>
        </w:rPr>
        <w:t xml:space="preserve"> </w:t>
      </w:r>
      <w:r w:rsidRPr="00A62251">
        <w:rPr>
          <w:spacing w:val="-2"/>
          <w:sz w:val="20"/>
          <w:lang w:val="mt-MT"/>
        </w:rPr>
        <w:t>malinn</w:t>
      </w:r>
    </w:p>
    <w:p w14:paraId="06BB00E7" w14:textId="77777777" w:rsidR="005D0B10" w:rsidRPr="00A62251" w:rsidRDefault="005D0B10" w:rsidP="00114319">
      <w:pPr>
        <w:pStyle w:val="Textoindependiente"/>
        <w:rPr>
          <w:sz w:val="20"/>
          <w:lang w:val="mt-MT"/>
        </w:rPr>
      </w:pPr>
    </w:p>
    <w:p w14:paraId="4F1E500B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Effikaċja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klinika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sigurtà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f’adulti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adolexxenti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bi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skeletru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matur</w:t>
      </w:r>
      <w:r w:rsidRPr="00A62251">
        <w:rPr>
          <w:spacing w:val="-3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b’tumur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taċ-ċelluli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ġganti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</w:t>
      </w:r>
      <w:r w:rsidRPr="00A62251">
        <w:rPr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għadam</w:t>
      </w:r>
    </w:p>
    <w:p w14:paraId="58F1A3B1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4921942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Is-sigurtà u l-effikaċja ta’ denosumab ġew studjati f’żewġ provi ta’ fażi II open-label, bi grupp wieħed (studji 5 u 6) li rreġistraw 554 pazjent b’tumur taċ-ċelluli ġganti tal-għadam li ma setax jitneħħa jew li għalihom kirurġija tkun assoċjata ma’ morbidità severa u studju ta’ fażi IV prospettiv, multiċentriku u open-label (studju 7) li pprovda segwitu għas-sigurtà fit-tul għall-pazjenti li temmew l-istudju 6. Il- Pazjenti rċevew 120 mg denosumab taħt il-ġilda kull 4 ġimgħat b’doża għolja tal-bidu (</w:t>
      </w:r>
      <w:r w:rsidRPr="00A62251">
        <w:rPr>
          <w:i/>
          <w:lang w:val="mt-MT"/>
        </w:rPr>
        <w:t>loading dose</w:t>
      </w:r>
      <w:r w:rsidRPr="00A62251">
        <w:rPr>
          <w:lang w:val="mt-MT"/>
        </w:rPr>
        <w:t>) ta’ 120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mg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f’jiem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8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15.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waqqfu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mbagħad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daħlu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fil-fażi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segwitu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għas-sigurtà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 minimu ta’ 60 xahar. Trattament mill-ġdid b’denosumab waqt is-segwitu għas-sigurtà kien permess għal pazjenti li għall-bidu wrew rispons għal denosumab (eż. fil-każ ta’ mard rikorrenti).</w:t>
      </w:r>
    </w:p>
    <w:p w14:paraId="283D16E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AA5408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Studju 5 irreġistra 37 pazjent adulti b’tumur taċ-ċelluli ġganti tal-għadam ikkonfermat istoloġikament li ma jistax jitneħħa jew rikorrenti. Il-kejl tar-riżultat ewlieni tal-prova kien rata ta’ rispons, definita jew bħala mill-inqas eliminazzjoni ta’ 90% ta’ ċelluli ġganti relattiva għal-linja bażi (jew eliminazzjoni kompleta ta’ ċelluli ġganti f’każijiet fejn iċ-ċelluli ġganti jirrappreżentaw &lt; 5% taċ- ċelluli tat-tumur), jew nuqqas ta’ progressjoni tal-leżjoni mmirata permezz ta’ kejl radjugrafiku f’każijiet fejn l-istopatoloġija ma kinitx disponibbli. Mill-35 pazjent inklużi fl-analiżi tal-effikaċja, 85.7% (CI ta’ 95%: 69.7, 95.2) kellhom rispons għal trattament ta’ denosumab. L-20 pazjent kollha (100%)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b’valutazzjonijiet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istoloġiċi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ssodisfaw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kriterji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rispons.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Mill-15-il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-pazjent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fadal,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10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(67%) kejl radjugrafiku ma wera l-ebda progressjoni tal-leżjoni mmirata.</w:t>
      </w:r>
    </w:p>
    <w:p w14:paraId="40A8C73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5EE885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Studju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6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irreġistra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535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adult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adolexxenti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skeletru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matur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tal-għadam. Minn dawn il-pazjenti, 28 kienu ta’ età ta’ 12-17-il sena. Il-pazjenti ġew assenjati għal wieħed minn tliet ko-orti: ko-ort 1 inkluda pazjenti b’marda li ma tistax titneħħa permezz ta’ kirurġija (eż. leżjonijiet sakrali, spinali jew multipli, inkluża metastażi pulmonari); ko-ort 2 inkluda pazjenti b’marda li tista’ titneħħa permezz ta’ kirurġija li l-kirurġija ppjanata tagħhom kienet assoċjata ma’ morbidità severa (eż. resezzjoni tal-ġogi, amputazzjoni tar-riġlejn, jew emipelvektomija); ko-ort 3 inkluda pazjenti li qabel kienu pparteċipaw fi studju 5 u komplew f’dan l-istudju. L-għan primarju kien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evalwat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il-profil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sigurtà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tal-għadam. Il-kejl tar-riżultat sekondarju tal-istudju inkluda żmien għall-progressjoni tal-marda (abbażi ta’ valutazzjoni tal-investigatur) għal ko-ort 1 u proporzjon ta’ pazjenti mingħajr kwalunkwe kirurġija f’xahar 6 għal ko-ort 2.</w:t>
      </w:r>
    </w:p>
    <w:p w14:paraId="4AF0DD1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55E0496" w14:textId="77777777" w:rsidR="005D0B10" w:rsidRPr="00A62251" w:rsidRDefault="005D0B10" w:rsidP="00114319">
      <w:pPr>
        <w:pStyle w:val="Textoindependiente"/>
        <w:widowControl/>
        <w:rPr>
          <w:lang w:val="mt-MT"/>
        </w:rPr>
      </w:pPr>
      <w:r w:rsidRPr="00A62251">
        <w:rPr>
          <w:lang w:val="mt-MT"/>
        </w:rPr>
        <w:t>F’ko-ort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1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fl-analiżi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finali,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28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mill-260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ittrattat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(10.8%)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kellhom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progressjoni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tal-marda.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F’ko- ort 2, 219 mill-238 (92.0%; CI ta’ 95%: 87.8%, 95.1%) pazjent li setgħu jiġu evalwati trattati b’denosumab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m’għaddewx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6 xhur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Mill-239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pazjent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f’ko-ort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bil-post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tal-leżjoni mmirat tal-linja bażi jew il-post waqt l-istudju mhux fil-pulmun jew fit-tessut artab, total ta’ 82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individwu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(34.3%)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setgħu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jevitaw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l-istudju.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B’mod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ġenerali,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ir-riżultati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tal-effikaċja f’adolexxenti bi skeletru matur kienu simili għal dawk osservati f’adulti.</w:t>
      </w:r>
    </w:p>
    <w:p w14:paraId="52E2AA6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CB14A26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Studju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7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rreġistra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85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pazjent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adult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rreġistrati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qabel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temmew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l-istudju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6.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tħallew jirċievu kura b’denosumab għal GCTB, u l-pazjenti kollha ġew segwiti għal 5 snin. L-għan primarju kien li jiġi evalwat il-profil ta’ sigurtà fit-tul ta’ denosumab f’individwi b’tumur taċ-ċelluli ġganti tal- </w:t>
      </w:r>
      <w:r w:rsidRPr="00A62251">
        <w:rPr>
          <w:spacing w:val="-2"/>
          <w:lang w:val="mt-MT"/>
        </w:rPr>
        <w:t>għadam.</w:t>
      </w:r>
    </w:p>
    <w:p w14:paraId="18768E3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73B8C5C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Effett</w:t>
      </w:r>
      <w:r w:rsidRPr="00A62251">
        <w:rPr>
          <w:spacing w:val="-5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fuq</w:t>
      </w:r>
      <w:r w:rsidRPr="00A62251">
        <w:rPr>
          <w:spacing w:val="-4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l-</w:t>
      </w:r>
      <w:r w:rsidRPr="00A62251">
        <w:rPr>
          <w:spacing w:val="-2"/>
          <w:u w:val="single"/>
          <w:lang w:val="mt-MT"/>
        </w:rPr>
        <w:t>uġigħ</w:t>
      </w:r>
    </w:p>
    <w:p w14:paraId="628462DC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BD1900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Fl-analiżi finali, f’ko-orti 1 u 2 ikkombinati, tnaqqis klinikament sinifikanti fl-agħar uġigħ (jiġifieri tnaqqis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≥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punti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mil-linja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bażi)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irrappurtat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30.8%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tal-pazjenti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f’riskju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(jiġifieri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dawk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 kellhom punteġġ tal-agħar uġigħ ta’ ≥ 2 fil-linja bażi) fi żmien ġimgħa ta’ trattament, u għal ≥ 50% f’ġimgħa 5. Dan it-titjib fl-uġigħ inżamm fl-evalwazzjonijiet sussegwenti kollha.</w:t>
      </w:r>
    </w:p>
    <w:p w14:paraId="018F2AE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C6E530F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Popolazzjoni</w:t>
      </w:r>
      <w:r w:rsidRPr="00A62251">
        <w:rPr>
          <w:spacing w:val="-14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pedjatrika</w:t>
      </w:r>
    </w:p>
    <w:p w14:paraId="5F75508C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329FF80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L-Aġenzija Ewropea għall-Mediċini irrinunzjat għall-obbligu li jiġu ppreżentati r-riżultati tal-istudji b’denosumab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f’kull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sett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tal-popolazzjoni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pedjatrika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fil-prevenzjoni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avvenimenti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relatati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mal-għadam f’pazjenti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b’metastasi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fl-għadam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u sottogruppi tal-popolazzjoni pedjatrika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taħt l-età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12-il sena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 xml:space="preserve">fit- trattament ta’ tumur taċ-ċelluli ġganti tal-għadam (ara sezzjoni 4.2 għal informazzjoni dwar l-użu </w:t>
      </w:r>
      <w:r w:rsidRPr="00A62251">
        <w:rPr>
          <w:spacing w:val="-2"/>
          <w:lang w:val="mt-MT"/>
        </w:rPr>
        <w:t>pedjatriku).</w:t>
      </w:r>
    </w:p>
    <w:p w14:paraId="3DFB175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4BAFC3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studju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6,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 w:rsidDel="000A4866">
        <w:rPr>
          <w:lang w:val="mt-MT"/>
        </w:rPr>
        <w:t xml:space="preserve"> </w:t>
      </w:r>
      <w:r w:rsidRPr="00A62251">
        <w:rPr>
          <w:lang w:val="mt-MT"/>
        </w:rPr>
        <w:t>ġie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evalwat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f’sottosett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28 pazjent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adolexxenti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(età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13-17-il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sena)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b’tumur taċ-ċelluli ġganti tal-għadam li kienu laħqu maturità skeletrika definita b’mill-inqas għadma twila matura waħda (eż. saff tat-tkabbir tal-epifisi tal-omeru magħluq) u piż tal-ġisem ta’ ≥ 45 kg. Pazjent adolexxenti wieħed b’marda li ma tistax titneħħa permezz ta’ kirurġija (N = 14) kellu rikorrenza tal- marda matul it-trattament tal-bidu. Tlettax mill-14-il pazjent b’marda li tista’ titneħħa permezz ta’ kirurġija li l-kirurġija ppjanata tagħhom kienet assoċjata ma’ morbidità severa m’għaddewx minn kirurġija sa 6 xhur wara.</w:t>
      </w:r>
    </w:p>
    <w:p w14:paraId="746A5F6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FDB1709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5.2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Tagħrif</w:t>
      </w:r>
      <w:r w:rsidRPr="00A62251">
        <w:rPr>
          <w:spacing w:val="-9"/>
          <w:lang w:val="mt-MT"/>
        </w:rPr>
        <w:t xml:space="preserve"> </w:t>
      </w:r>
      <w:r w:rsidRPr="00A62251">
        <w:rPr>
          <w:spacing w:val="-2"/>
          <w:lang w:val="mt-MT"/>
        </w:rPr>
        <w:t>farmakokinetiku</w:t>
      </w:r>
    </w:p>
    <w:p w14:paraId="030F90A9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072D5573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spacing w:val="-2"/>
          <w:u w:val="single"/>
          <w:lang w:val="mt-MT"/>
        </w:rPr>
        <w:t>Assorbiment</w:t>
      </w:r>
    </w:p>
    <w:p w14:paraId="7133DD24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DB7A00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Wara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għoti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taħt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il-ġilda,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il-bijodisponibilità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kienet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62%.</w:t>
      </w:r>
    </w:p>
    <w:p w14:paraId="38834E7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065F2F0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spacing w:val="-2"/>
          <w:u w:val="single"/>
          <w:lang w:val="mt-MT"/>
        </w:rPr>
        <w:t>Bijotrasformazzjoni</w:t>
      </w:r>
    </w:p>
    <w:p w14:paraId="0225B483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7B8AB87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huwa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magħmul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biss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aċidi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amminiċi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karboidrati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bħala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immunoglobulina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indiġena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 mhux probabbli li jiġi eliminat permezz ta’ mekkaniżmi metaboliċi tal-fwied. Il-metaboliżmu u l- eliminazzjoni tiegħu huma mistennija li jsegwu r-rotot ta’ tneħħija tal-immunoglobulini, li jwasslu għal degradazzjoni f’peptidi żgħar u aċidi amminiċi individwali.</w:t>
      </w:r>
    </w:p>
    <w:p w14:paraId="13D393E3" w14:textId="77777777" w:rsidR="005D0B10" w:rsidRPr="00A62251" w:rsidRDefault="005D0B10" w:rsidP="00114319">
      <w:pPr>
        <w:rPr>
          <w:lang w:val="mt-MT"/>
        </w:rPr>
      </w:pPr>
    </w:p>
    <w:p w14:paraId="36DD302D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spacing w:val="-2"/>
          <w:u w:val="single"/>
          <w:lang w:val="mt-MT"/>
        </w:rPr>
        <w:t>Eliminazzjoni</w:t>
      </w:r>
    </w:p>
    <w:p w14:paraId="5E8DF77A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75BE7F4" w14:textId="77777777" w:rsidR="005D0B10" w:rsidRPr="00A62251" w:rsidRDefault="005D0B10" w:rsidP="00114319">
      <w:pPr>
        <w:pStyle w:val="Textoindependiente"/>
        <w:keepNext/>
        <w:keepLines/>
        <w:widowControl/>
        <w:rPr>
          <w:lang w:val="mt-MT"/>
        </w:rPr>
      </w:pPr>
      <w:r w:rsidRPr="00A62251">
        <w:rPr>
          <w:lang w:val="mt-MT"/>
        </w:rPr>
        <w:t>F’pazjenti b’kanċer avvanzat, li rċevew dożi multipli ta’ 120 mg kull 4 ġimgħat kienet osservata akkumulazzjoni ta’ madwar id-doppju fil-konċentrazzjonijiet fis-serum ta’ denosumab u stat fiss intlaħaq wara 6 xhur, konsistenti ma’ farmakokinetika indipendenti mill-ħin. F’pazjenti b’mijeloma multipla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rċivew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120 mg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4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ġimgħat,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livelli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minimi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medjana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varjaw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b’inqas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8%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xhur 6 u 12. F’pazjenti b’tumur taċ-ċelluli ġganti tal-għadam li rċevew 120 mg kull 4 ġimgħat b’doża għolja tal-bidu (</w:t>
      </w:r>
      <w:r w:rsidRPr="00A62251">
        <w:rPr>
          <w:i/>
          <w:lang w:val="mt-MT"/>
        </w:rPr>
        <w:t>loading dose</w:t>
      </w:r>
      <w:r w:rsidRPr="00A62251">
        <w:rPr>
          <w:lang w:val="mt-MT"/>
        </w:rPr>
        <w:t>) f’jiem 8 u 15, il-livelli ta’ stat fiss intlaħqu fi żmien l-ewwel xahar ta’ trattament.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ġimgħat 9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49,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l-inqas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livelli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medjana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varjaw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b’inqas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9%.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F’pazjenti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waqqfu 120 mg kull 4 ġimgħat, il-</w:t>
      </w:r>
      <w:r w:rsidRPr="00A62251">
        <w:rPr>
          <w:i/>
          <w:lang w:val="mt-MT"/>
        </w:rPr>
        <w:t xml:space="preserve">half-life </w:t>
      </w:r>
      <w:r w:rsidRPr="00A62251">
        <w:rPr>
          <w:lang w:val="mt-MT"/>
        </w:rPr>
        <w:t>medja kienet ta’ 28 jum (firxa 14 sa 55 jum).</w:t>
      </w:r>
    </w:p>
    <w:p w14:paraId="6BDE2CF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56F075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Analiżi farmakokinetika tal-popolazzjoni ma indikatx bidliet klinikament sinifikanti fl-esponiment sistemiku ta’ denosumab fi stat fiss rigward l-età (18 sa 87 sena), razza/etniċità (esplorati Suwed, Ispaniċi, Asjatiċi u Kawkasi), sess jew tipi ta’ tumuri solidi jew pazjenti b’mijeloma multipla. Żieda fil-piż tal-ġisem kienet assoċjata ma’ tnaqqis fl-esponiment sistemiku, u viċi versa. L-alterazzjonijiet </w:t>
      </w:r>
      <w:r w:rsidRPr="00A62251">
        <w:rPr>
          <w:lang w:val="mt-MT"/>
        </w:rPr>
        <w:lastRenderedPageBreak/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ikkunsidrati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klinikament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rilevanti,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peress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l-effetti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farmakodinamiċi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bbażati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markaturi tal-bidla tal-għadam kienu konsistenti tul firxa wiesgħa ta’ piż tal-ġisem.</w:t>
      </w:r>
    </w:p>
    <w:p w14:paraId="4F78B2A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46B612D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Linearità/nuqqas</w:t>
      </w:r>
      <w:r w:rsidRPr="00A62251">
        <w:rPr>
          <w:spacing w:val="-11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10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linearità</w:t>
      </w:r>
    </w:p>
    <w:p w14:paraId="067BDC62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58C257B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Denosumab wera farmakokinetika mhux lineari mad-doża fuq firxa wiesgħa ta’ dożi, iżda żidiet ftit 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wisq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proporzjonali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mad-doża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f’esponiment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dożi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60 mg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mg/kg)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ogħla.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In-nuqqas ta’ linearità x’aktarx huwa minħabba rotta ta’ eliminazzjoni medjata minn mira saturabbli ta’ importanza f’konċentrazzjonijiet baxxi.</w:t>
      </w:r>
    </w:p>
    <w:p w14:paraId="32AB151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853F900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Indeboliment</w:t>
      </w:r>
      <w:r w:rsidRPr="00A62251">
        <w:rPr>
          <w:spacing w:val="-13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renali</w:t>
      </w:r>
    </w:p>
    <w:p w14:paraId="78846E4E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0B88A977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lang w:val="mt-MT"/>
        </w:rPr>
        <w:t>Fi studji ta’denosumab (60 mg, n = 55 u 120 mg, n = 32) f’pazjenti mingħajr kanċer avvanzat iżda bi gradi differenti ta’ funzjoni renali, inkluż pazjenti fuq dijalisi, il-grad ta’ indeboliment renali ma kellu l-ebda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il-farmakokinetika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denosumab;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għalhekk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aġġustament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tad-doża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indeboliment renali ma jkunx meħtieġ. Mhux meħtieġa sorvejlanza renali bid-dożaġġ ta’ denosumab.</w:t>
      </w:r>
    </w:p>
    <w:p w14:paraId="14D9E8EA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</w:p>
    <w:p w14:paraId="06C912B5" w14:textId="77777777" w:rsidR="005D0B10" w:rsidRPr="00A62251" w:rsidRDefault="005D0B10" w:rsidP="00114319">
      <w:pPr>
        <w:pStyle w:val="Textoindependiente"/>
        <w:keepNext/>
        <w:jc w:val="both"/>
        <w:rPr>
          <w:lang w:val="mt-MT"/>
        </w:rPr>
      </w:pPr>
      <w:r w:rsidRPr="00A62251">
        <w:rPr>
          <w:u w:val="single"/>
          <w:lang w:val="mt-MT"/>
        </w:rPr>
        <w:t>Indeboliment</w:t>
      </w:r>
      <w:r w:rsidRPr="00A62251">
        <w:rPr>
          <w:spacing w:val="-13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epatiku</w:t>
      </w:r>
    </w:p>
    <w:p w14:paraId="6ADF57FB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153F3B2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Ma sar l-ebda studju speċifiku fuq pazjenti b’indeboliment epatiku. B’mod ġenerali, antikorpi monoklonali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eliminati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permezz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mekkaniżmi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metaboliċi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epatiċi.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Il-farmakokinetika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 denosumab mhux mistennija li tiġi affettwata minn indeboliment epatiku.</w:t>
      </w:r>
    </w:p>
    <w:p w14:paraId="35CD5AD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2233790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spacing w:val="-2"/>
          <w:u w:val="single"/>
          <w:lang w:val="mt-MT"/>
        </w:rPr>
        <w:t>Anzjani</w:t>
      </w:r>
    </w:p>
    <w:p w14:paraId="3C174509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3C04D2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kinux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osservati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differenzi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globali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fis-sigurtà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fl-effikaċja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anzjani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pazjenti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iżgħar. Studji kliniċi kkontrollati ta’ denosumab</w:t>
      </w:r>
      <w:r w:rsidRPr="00A62251" w:rsidDel="00B27100">
        <w:rPr>
          <w:lang w:val="mt-MT"/>
        </w:rPr>
        <w:t xml:space="preserve"> </w:t>
      </w:r>
      <w:r w:rsidRPr="00A62251">
        <w:rPr>
          <w:lang w:val="mt-MT"/>
        </w:rPr>
        <w:t>f’pazjenti b’tumuri malinni avvanzati li jinvolvu l-għadam,</w:t>
      </w:r>
      <w:r w:rsidRPr="00A62251">
        <w:rPr>
          <w:spacing w:val="40"/>
          <w:lang w:val="mt-MT"/>
        </w:rPr>
        <w:t xml:space="preserve"> </w:t>
      </w:r>
      <w:r w:rsidRPr="00A62251">
        <w:rPr>
          <w:lang w:val="mt-MT"/>
        </w:rPr>
        <w:t>b’età ’l fuq minn 65 sena wrew effikaċja u sigurtà simili f’pazjenti anzjani u f’dawk iżgħar. Mhux meħtieġ aġġustament fid-doża f’pazjenti anzjani.</w:t>
      </w:r>
    </w:p>
    <w:p w14:paraId="635D883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63EBFA2" w14:textId="77777777" w:rsidR="005D0B10" w:rsidRPr="00A62251" w:rsidRDefault="005D0B10" w:rsidP="00114319">
      <w:pPr>
        <w:pStyle w:val="Textoindependiente"/>
        <w:keepNext/>
        <w:rPr>
          <w:spacing w:val="-2"/>
          <w:u w:val="single"/>
          <w:lang w:val="mt-MT"/>
        </w:rPr>
      </w:pPr>
      <w:r w:rsidRPr="00A62251">
        <w:rPr>
          <w:u w:val="single"/>
          <w:lang w:val="mt-MT"/>
        </w:rPr>
        <w:t>Popolazzjoni</w:t>
      </w:r>
      <w:r w:rsidRPr="00A62251">
        <w:rPr>
          <w:spacing w:val="-14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pedjatrika</w:t>
      </w:r>
    </w:p>
    <w:p w14:paraId="004A58B0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3F38F93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F’adolexxenti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skeletru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matur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(età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12-17-il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sena)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ġganti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tal-għadam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rċevew 120 mg kull 4 ġimgħat b’doża għolja tal-bidu (</w:t>
      </w:r>
      <w:r w:rsidRPr="00A62251">
        <w:rPr>
          <w:i/>
          <w:lang w:val="mt-MT"/>
        </w:rPr>
        <w:t>loading dose</w:t>
      </w:r>
      <w:r w:rsidRPr="00A62251">
        <w:rPr>
          <w:lang w:val="mt-MT"/>
        </w:rPr>
        <w:t>) f’jiem 8 u 15, il-farmakokinetika ta’ denosumab kienet simili għal dik osservata f’pazjenti adulti b’GCTB.</w:t>
      </w:r>
    </w:p>
    <w:p w14:paraId="07BD329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04B500F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5.3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Tagħrif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qabel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kliniku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is-</w:t>
      </w:r>
      <w:r w:rsidRPr="00A62251">
        <w:rPr>
          <w:spacing w:val="-2"/>
          <w:lang w:val="mt-MT"/>
        </w:rPr>
        <w:t>sigurtà</w:t>
      </w:r>
    </w:p>
    <w:p w14:paraId="644B0A91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2DE1429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Peress li l-attività bijoloġika ta’ denosumab fl-annimali hija speċifika għall-primati mhux umani, intużaw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evalwazzjoni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ġrieden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maħluqa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permezz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inġinerija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ġenetika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</w:t>
      </w:r>
      <w:r w:rsidRPr="00A62251">
        <w:rPr>
          <w:i/>
          <w:lang w:val="mt-MT"/>
        </w:rPr>
        <w:t>knockout</w:t>
      </w:r>
      <w:r w:rsidRPr="00A62251">
        <w:rPr>
          <w:lang w:val="mt-MT"/>
        </w:rPr>
        <w:t>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 inibituri bijoloġiċi oħra tar-rotta RANK/RANKL, bħal OPG-Fc u RANK-Fc, biex jiġu evalwati l- kwalitajiet farmakodinamiċi ta’ denosumab f’mudelli gerriema.</w:t>
      </w:r>
    </w:p>
    <w:p w14:paraId="35C4113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DD44E1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F’mudelli ta’ metastasi fl-għadam fil-ġrieden ta’ kanċer tas-sider uman pożittiv u negattivi għar- riċettur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tal-estroġenu,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kanċer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tal-prostata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kanċer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tal-pulmun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taċ-ċellula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żgħira,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OPG-Fc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naqqas il-leżjonijiet osteolitiċi, osteoblastiċi, u osteolitiċi/osteoblastiċi, ittardja l-formazzjoni ta’ metastasi </w:t>
      </w:r>
      <w:r w:rsidRPr="00A62251">
        <w:rPr>
          <w:i/>
          <w:lang w:val="mt-MT"/>
        </w:rPr>
        <w:t xml:space="preserve">de novo </w:t>
      </w:r>
      <w:r w:rsidRPr="00A62251">
        <w:rPr>
          <w:lang w:val="mt-MT"/>
        </w:rPr>
        <w:t>fl-għadam, u naqqas it-tkabbir tat-tumur fl-għadam. Meta OPG-Fc kien ikkombinat ma’ terapija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ormoni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(tamoxifen)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kimoterapija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(docetaxel)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f’dawn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il-mudelli,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hemm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inibizzjoni addizzjonali tat-tkabbir tat-tumur skeletriku f’kanċer tas-sider, u tal-prostata jew tal-pulmun rispettivament. F’mudell tal-ġurdien ta’ induzzjoni ta’ tumur mammarju, RANK-Fc naqqas il- proliferazzjoni indotta mill-ormon fl-epitelju mammarju u ttardjata l-formazzjoni tat-tumur.</w:t>
      </w:r>
    </w:p>
    <w:p w14:paraId="14C447D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90485C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Testijiet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standard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investigat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il-potenzjal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ġenotossiċità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kinux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evalwati, peress li dawn it-testijiet mhumiex rilevanti għal din il-molekula. Madankollu, minħabba l-karattru tiegħu mhux probabbli li denosumab għandu xi potenzjal għall-ġenotossiċità.</w:t>
      </w:r>
    </w:p>
    <w:p w14:paraId="4D8DF7F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A6FA20A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Il-potenzjal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karċinoġeniku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kienx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evalwat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fit-tul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</w:t>
      </w:r>
      <w:r w:rsidRPr="00A62251">
        <w:rPr>
          <w:spacing w:val="-2"/>
          <w:lang w:val="mt-MT"/>
        </w:rPr>
        <w:t>annimali.</w:t>
      </w:r>
    </w:p>
    <w:p w14:paraId="07A8408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CBFA42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 studji dwar l-effett tossiku minn doża waħda u minn dożi ripetuti f’xadini cynomolgus, dożi ta’ denosumab li jwasslu għall-esponiment sistemiku minn 2.7 drabi sa 15-il darba ogħla mid-doża rakkomandata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fil-bniedem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kellhom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il-fiżjoloġija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kardjovaskulari,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fertilità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maskili jew femminili, u ma wasslux għal tossiċità speċifika tal-organi mmirati.</w:t>
      </w:r>
    </w:p>
    <w:p w14:paraId="3F0844D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B46483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 studju fuq xadini cynomolgus li ngħataw denosumab matul il-perjodu ekwivalenti għall-ewwel trimestru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tat-tqala,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dożi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jwasslu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għall-esponiment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sistemiku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9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darbiet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ogħla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mid- doża rakkomandata fil-bniedem ma kkaġunawx tossiċità lill-omm jew ħsara lill-fetu matul perjodu ekwivalenti għall-ewwel trimestru, għalkemm il-glandoli tal-limfa fil-fetu ma ġewx eżaminati.</w:t>
      </w:r>
    </w:p>
    <w:p w14:paraId="124E65B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49FF1B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 studju ieħor fuq xadini cynomolgus li ngħataw denosumab matul it-tqala kollha f’esponimenti sistemiċi 12-il darba ogħla mid-doża fil-bniedem, kien hemm żieda fil-frieħ imwielda mejta u fil- mortalità wara t-twelid; tkabbir mhux normali tal-għadam li rriżulta f’għadam aktar debboli, ematopoesi mnaqqsa, u allinjament ħażin tas-snien; nuqqas ta’ glandoli tal-limfa periferali, u tnaqqis fit-tkabbir ta’ wara t-twelid. Ma kienx stabbilit livell fejn ma kien osservat l-ebda effett avvers għall- effetti fuq is-sistema riproduttiva. Wara perjodu ta’ 6 xhur wara t-twelid, bidliet relatati mal-għadam urew irkupru u ma kien hemm l-ebda effett fuq il-ħruġ tas-snien. Madankollu, l-effetti fuq il-glandoli tal-limfa u l-allinjament ħażin tas-snien ippersistew, u f’annimal wieħed kienu osservati mineralizzazzjoni minima sa moderata f’tessuti multipli (relazzjoni mat-trattament mhux ċerta). Ma kien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hemm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evidenza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ħsara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għall-omm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qabel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il-ħlas;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effetti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avversi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l-omm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seħħew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b’mod mhux frekwenti waqt il-ħlas. Żvilupp tal-glandola mammarja fl-omm kien normali.</w:t>
      </w:r>
    </w:p>
    <w:p w14:paraId="6709F9E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4C645F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prekliniċi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il-kwalità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tal-għadam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fix-xadini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fit-tul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b’denosumab,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tnaqqis fil-bidla tal-għadam kien assoċjat ma’ titjib fis-saħħa tal-għadam u istoloġija tal-għadam normali.</w:t>
      </w:r>
    </w:p>
    <w:p w14:paraId="45766C5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B27497A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Fi ġrieden irġiel magħmula permezz ta’ inġinerija ġenetika biex jesprimu huRANKL (ġrieden </w:t>
      </w:r>
      <w:r w:rsidRPr="00A62251">
        <w:rPr>
          <w:i/>
          <w:lang w:val="mt-MT"/>
        </w:rPr>
        <w:t>knock-in</w:t>
      </w:r>
      <w:r w:rsidRPr="00A62251">
        <w:rPr>
          <w:lang w:val="mt-MT"/>
        </w:rPr>
        <w:t>), li kienu suġġetti għal ksur transkortikali, denosumab ittardja t-tneħħija tal-qarquċa u l- immodellar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mill-ġdid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tal-kallu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tal-ksur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meta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mqabbel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mal-kontroll,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iżda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s-saħħa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bijomekkanika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 kinitx affettwata b’mod negattiv.</w:t>
      </w:r>
    </w:p>
    <w:p w14:paraId="5D3AC18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21F741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Fi studji prekliniċi ġrieden </w:t>
      </w:r>
      <w:r w:rsidRPr="00A62251">
        <w:rPr>
          <w:i/>
          <w:lang w:val="mt-MT"/>
        </w:rPr>
        <w:t xml:space="preserve">knockout </w:t>
      </w:r>
      <w:r w:rsidRPr="00A62251">
        <w:rPr>
          <w:lang w:val="mt-MT"/>
        </w:rPr>
        <w:t xml:space="preserve">li m’għandhomx RANK jew RANKL kellhom nuqqas ta’ treddigħ minħabba inibizzjoni ta’ maturazzjoni tal-glandola mammarja (żvilupp tal-glandola lobulo- alveolari waqt it-tqala) u wrew indeboliment fil-formazzjoni tal-glandola tal-limfa. Ġrieden RANK/RANKL </w:t>
      </w:r>
      <w:r w:rsidRPr="00A62251">
        <w:rPr>
          <w:i/>
          <w:lang w:val="mt-MT"/>
        </w:rPr>
        <w:t xml:space="preserve">knockout </w:t>
      </w:r>
      <w:r w:rsidRPr="00A62251">
        <w:rPr>
          <w:lang w:val="mt-MT"/>
        </w:rPr>
        <w:t>tat-twelid kellhom tnaqqis fil-piż tal-ġisem, tnaqqis fit-tkabbir tal-għadam, pjanċi tat-tkabbir mibdula u nuqqas ta’ ħruġ ta’ snien. Tnaqqis fit-tkabbir tal-għadam, pjanċi tat- tkabbir mibdula u nuqqas ta’ ħruġ ta’ snien kienu osservati wkoll fi studji fuq firien tat-twelid li ngħataw inibituri ta’ RANKL, u dawn il-bidliet kienu parzjalment riversibbli meta d-dożaġġ tal- inibitur ta’ RANKL twaqqaf. Primati adolexxenti ddożati b’denosumab b’2.7 u 15-il darba (doża ta’ 10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50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mg/kg)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l-esponiment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kliniku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kellhom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pjanċi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tat-tkabbir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normali.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Għalhekk,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it-trattament b’denosumab jista’ jtellef it-tkabbir tal-għadam fit-tfal bi pjanċi tat-tkabbir miftuħa u jista’ jtellef il- ħruġ tas-snien.</w:t>
      </w:r>
    </w:p>
    <w:p w14:paraId="7BB68A72" w14:textId="77777777" w:rsidR="005D0B10" w:rsidRPr="00A62251" w:rsidRDefault="005D0B10" w:rsidP="00114319">
      <w:pPr>
        <w:pStyle w:val="Ttulo1"/>
        <w:rPr>
          <w:w w:val="99"/>
          <w:lang w:val="mt-MT"/>
        </w:rPr>
      </w:pPr>
    </w:p>
    <w:p w14:paraId="24EA38AB" w14:textId="77777777" w:rsidR="005D0B10" w:rsidRPr="00A62251" w:rsidRDefault="005D0B10" w:rsidP="00114319">
      <w:pPr>
        <w:pStyle w:val="Ttulo1"/>
        <w:rPr>
          <w:w w:val="99"/>
          <w:lang w:val="mt-MT"/>
        </w:rPr>
      </w:pPr>
    </w:p>
    <w:p w14:paraId="488CB856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6.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TAGĦRIF FARMAĊEWTIKU</w:t>
      </w:r>
    </w:p>
    <w:p w14:paraId="59888844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65E08E6A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6.1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Lista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eċċipjenti</w:t>
      </w:r>
    </w:p>
    <w:p w14:paraId="72C4600E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72A5FA56" w14:textId="77777777" w:rsidR="005D0B10" w:rsidRPr="00A62251" w:rsidRDefault="005D0B10" w:rsidP="00114319">
      <w:pPr>
        <w:pStyle w:val="Textoindependiente"/>
        <w:keepNext/>
        <w:keepLines/>
        <w:widowControl/>
        <w:rPr>
          <w:lang w:val="mt-MT"/>
        </w:rPr>
      </w:pPr>
      <w:r w:rsidRPr="00A62251">
        <w:rPr>
          <w:lang w:val="mt-MT"/>
        </w:rPr>
        <w:t>Acetic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acid,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glacial*</w:t>
      </w:r>
    </w:p>
    <w:p w14:paraId="64819BD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Sodium</w:t>
      </w:r>
      <w:r w:rsidRPr="00A62251">
        <w:rPr>
          <w:spacing w:val="-13"/>
          <w:lang w:val="mt-MT"/>
        </w:rPr>
        <w:t xml:space="preserve"> </w:t>
      </w:r>
      <w:r w:rsidRPr="00A62251">
        <w:rPr>
          <w:lang w:val="mt-MT"/>
        </w:rPr>
        <w:t>hydroxide</w:t>
      </w:r>
      <w:r w:rsidRPr="00A62251">
        <w:rPr>
          <w:spacing w:val="-13"/>
          <w:lang w:val="mt-MT"/>
        </w:rPr>
        <w:t xml:space="preserve"> </w:t>
      </w:r>
      <w:r w:rsidRPr="00A62251">
        <w:rPr>
          <w:lang w:val="mt-MT"/>
        </w:rPr>
        <w:t>(għall-aġġustament</w:t>
      </w:r>
      <w:r w:rsidRPr="00A62251">
        <w:rPr>
          <w:spacing w:val="-13"/>
          <w:lang w:val="mt-MT"/>
        </w:rPr>
        <w:t xml:space="preserve"> </w:t>
      </w:r>
      <w:r w:rsidRPr="00A62251">
        <w:rPr>
          <w:lang w:val="mt-MT"/>
        </w:rPr>
        <w:t>tal-pH)*</w:t>
      </w:r>
    </w:p>
    <w:p w14:paraId="5B43946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Sorbitol (E420)</w:t>
      </w:r>
    </w:p>
    <w:p w14:paraId="4AA096A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Polysorbate</w:t>
      </w:r>
      <w:r w:rsidRPr="00A62251">
        <w:rPr>
          <w:spacing w:val="-11"/>
          <w:lang w:val="mt-MT"/>
        </w:rPr>
        <w:t xml:space="preserve"> </w:t>
      </w:r>
      <w:r w:rsidRPr="00A62251">
        <w:rPr>
          <w:spacing w:val="-5"/>
          <w:lang w:val="mt-MT"/>
        </w:rPr>
        <w:t>20</w:t>
      </w:r>
    </w:p>
    <w:p w14:paraId="0DC01B6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Ilma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għall-</w:t>
      </w:r>
      <w:r w:rsidRPr="00A62251">
        <w:rPr>
          <w:spacing w:val="-2"/>
          <w:lang w:val="mt-MT"/>
        </w:rPr>
        <w:t>injezzjonjiet</w:t>
      </w:r>
    </w:p>
    <w:p w14:paraId="1DE6E6C7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*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Baffer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tal-acetate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huwa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ffurmat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billi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jitħallat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acetic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acid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sodium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2"/>
          <w:lang w:val="mt-MT"/>
        </w:rPr>
        <w:t>hydroxide</w:t>
      </w:r>
    </w:p>
    <w:p w14:paraId="3E301CE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Soluzzjoni b’pH bejn </w:t>
      </w:r>
      <w:r w:rsidRPr="00A62251">
        <w:rPr>
          <w:noProof/>
          <w:lang w:val="mt-MT"/>
        </w:rPr>
        <w:t>5.0 – 5.5.</w:t>
      </w:r>
    </w:p>
    <w:p w14:paraId="56D1EE7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EB5FA36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lastRenderedPageBreak/>
        <w:t>6.2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Inkompatibbiltajiet</w:t>
      </w:r>
    </w:p>
    <w:p w14:paraId="364CBF30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394F588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Fin-nuqqas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studji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kompatibbiltà,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m’għandux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jitħallat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prodotti mediċinali oħrajn.</w:t>
      </w:r>
    </w:p>
    <w:p w14:paraId="3404D0F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7D19954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6.3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Żmien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kemm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idum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tajjeb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il-prodott</w:t>
      </w:r>
      <w:r w:rsidRPr="00A62251">
        <w:rPr>
          <w:spacing w:val="-8"/>
          <w:lang w:val="mt-MT"/>
        </w:rPr>
        <w:t xml:space="preserve"> </w:t>
      </w:r>
      <w:r w:rsidRPr="00A62251">
        <w:rPr>
          <w:spacing w:val="-2"/>
          <w:lang w:val="mt-MT"/>
        </w:rPr>
        <w:t>mediċinali</w:t>
      </w:r>
    </w:p>
    <w:p w14:paraId="7EF4002E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71B7EEA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3 snin.</w:t>
      </w:r>
    </w:p>
    <w:p w14:paraId="384B65F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F92B05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Ladarba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jitneħħa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mill-friġġ,</w:t>
      </w:r>
      <w:r w:rsidRPr="00A62251">
        <w:rPr>
          <w:spacing w:val="-4"/>
          <w:lang w:val="mt-MT"/>
        </w:rPr>
        <w:t xml:space="preserve"> </w:t>
      </w:r>
      <w:r w:rsidRPr="00A62251">
        <w:rPr>
          <w:rFonts w:eastAsia="SimSun"/>
          <w:lang w:val="mt-MT" w:eastAsia="en-GB"/>
        </w:rPr>
        <w:t>Denbrayce</w:t>
      </w:r>
      <w:r w:rsidRPr="00A62251">
        <w:rPr>
          <w:noProof/>
          <w:lang w:val="mt-MT"/>
        </w:rPr>
        <w:t xml:space="preserve"> </w:t>
      </w:r>
      <w:r w:rsidRPr="00A62251">
        <w:rPr>
          <w:lang w:val="mt-MT"/>
        </w:rPr>
        <w:t>jista’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jinħażen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f’temperatura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tal-kamra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(sa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25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°C)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perjodu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sa 30 ġurnata fil-kontenitur oriġinali. Għandu jintuża fi żmien dan il-perjodu ta’ 30 ġurnata.</w:t>
      </w:r>
    </w:p>
    <w:p w14:paraId="7983884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6106FCD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6.4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Prekawzjonijiet</w:t>
      </w:r>
      <w:r w:rsidRPr="00A62251">
        <w:rPr>
          <w:spacing w:val="-14"/>
          <w:lang w:val="mt-MT"/>
        </w:rPr>
        <w:t xml:space="preserve"> </w:t>
      </w:r>
      <w:r w:rsidRPr="00A62251">
        <w:rPr>
          <w:lang w:val="mt-MT"/>
        </w:rPr>
        <w:t>speċjali</w:t>
      </w:r>
      <w:r w:rsidRPr="00A62251">
        <w:rPr>
          <w:spacing w:val="-13"/>
          <w:lang w:val="mt-MT"/>
        </w:rPr>
        <w:t xml:space="preserve"> </w:t>
      </w:r>
      <w:r w:rsidRPr="00A62251">
        <w:rPr>
          <w:lang w:val="mt-MT"/>
        </w:rPr>
        <w:t>għall-</w:t>
      </w:r>
      <w:r w:rsidRPr="00A62251">
        <w:rPr>
          <w:spacing w:val="-2"/>
          <w:lang w:val="mt-MT"/>
        </w:rPr>
        <w:t>ħażna</w:t>
      </w:r>
    </w:p>
    <w:p w14:paraId="7F9DDB1E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65EC115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Aħżen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friġġ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(2°C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–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8°C).</w:t>
      </w:r>
    </w:p>
    <w:p w14:paraId="2C6167B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Tagħmlux fil-friża.</w:t>
      </w:r>
    </w:p>
    <w:p w14:paraId="2FD45A54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Żomm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il-kunjett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fil-kartuna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barra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sabiex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tilqa’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mid-</w:t>
      </w:r>
      <w:r w:rsidRPr="00A62251">
        <w:rPr>
          <w:spacing w:val="-2"/>
          <w:lang w:val="mt-MT"/>
        </w:rPr>
        <w:t>dawl.</w:t>
      </w:r>
    </w:p>
    <w:p w14:paraId="009A1E9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3951533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6.5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In-natura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tal-kontenitur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dak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hemm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ġo</w:t>
      </w:r>
      <w:r w:rsidRPr="00A62251">
        <w:rPr>
          <w:spacing w:val="-5"/>
          <w:lang w:val="mt-MT"/>
        </w:rPr>
        <w:t xml:space="preserve"> fih</w:t>
      </w:r>
    </w:p>
    <w:p w14:paraId="795B06CA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342060B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Soluzzjoni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1.7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f’kunjett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għall-użu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darba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(ħġieġ trasparenti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tat-Tip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 2R)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b’tapp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(elastomer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miksi b’fluoropolymer) u siġill (aluminju) b’għatu tal-plastik ‘flip-off’.</w:t>
      </w:r>
    </w:p>
    <w:p w14:paraId="592C23B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D63741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Daqs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tal-pakkett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wieħed.</w:t>
      </w:r>
    </w:p>
    <w:p w14:paraId="3B69177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9B698F5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w w:val="99"/>
          <w:lang w:val="mt-MT"/>
        </w:rPr>
        <w:t>6.6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Prekawzjonijiet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speċjali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għar-rimi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immaniġġar</w:t>
      </w:r>
      <w:r w:rsidRPr="00A62251">
        <w:rPr>
          <w:spacing w:val="-9"/>
          <w:lang w:val="mt-MT"/>
        </w:rPr>
        <w:t xml:space="preserve"> </w:t>
      </w:r>
      <w:r w:rsidRPr="00A62251">
        <w:rPr>
          <w:spacing w:val="-2"/>
          <w:lang w:val="mt-MT"/>
        </w:rPr>
        <w:t>ieħor</w:t>
      </w:r>
    </w:p>
    <w:p w14:paraId="7D16CF95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6F268C80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Qabel l-għoti, is-soluzzjoni għandha tiġi spezzjonata viżwalment. Is-soluzzjoni jista’ jkun fiha ammonti żgħar ta’ partiċelli trasparenti sa bojod magħmula minn proteina. Tinjettax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is-soluzzjoni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tkun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imdardra 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bidlet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il-kulur.</w:t>
      </w:r>
    </w:p>
    <w:p w14:paraId="34E8F0A1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spacing w:val="-2"/>
          <w:lang w:val="mt-MT"/>
        </w:rPr>
        <w:t>Tħawwadx.</w:t>
      </w:r>
    </w:p>
    <w:p w14:paraId="67641A24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Biex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evitat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uġigħ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fis-sit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tal-injezzjoni,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ħalli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l-kunjett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jilħaq temperatura tal-kamra (sa 25 °C) qabel tinjetta u injetta bil-mod.</w:t>
      </w:r>
    </w:p>
    <w:p w14:paraId="064BC620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Għandu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injettat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il-kontenut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kollu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tal-kunjett</w:t>
      </w:r>
      <w:r w:rsidRPr="00A62251">
        <w:rPr>
          <w:spacing w:val="-2"/>
          <w:lang w:val="mt-MT"/>
        </w:rPr>
        <w:t>.</w:t>
      </w:r>
    </w:p>
    <w:p w14:paraId="23FC7472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Huwa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rakkomandat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tintuża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labra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ħxuna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27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għall-għoti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denosumab.</w:t>
      </w:r>
    </w:p>
    <w:p w14:paraId="270C0372" w14:textId="77777777" w:rsidR="005D0B10" w:rsidRPr="00A62251" w:rsidRDefault="005D0B10" w:rsidP="00114319">
      <w:pPr>
        <w:pStyle w:val="BulletBrkStyle"/>
        <w:rPr>
          <w:spacing w:val="-2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Terġax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titfa’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s-soluzzjoni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lura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fil-</w:t>
      </w:r>
      <w:r w:rsidRPr="00A62251">
        <w:rPr>
          <w:spacing w:val="-2"/>
          <w:lang w:val="mt-MT"/>
        </w:rPr>
        <w:t>kunjett.</w:t>
      </w:r>
    </w:p>
    <w:p w14:paraId="12ECF193" w14:textId="77777777" w:rsidR="005D0B10" w:rsidRPr="00A62251" w:rsidRDefault="005D0B10" w:rsidP="00114319">
      <w:pPr>
        <w:pStyle w:val="BulletBrkStyle"/>
        <w:rPr>
          <w:lang w:val="mt-MT"/>
        </w:rPr>
      </w:pPr>
    </w:p>
    <w:p w14:paraId="26FC60F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Kull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fdal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jkunx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intuża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skart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jibqa’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għandu jintrema kif jitolbu l-liġijiet lokali.</w:t>
      </w:r>
    </w:p>
    <w:p w14:paraId="3B21491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6FDAAE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C925EEC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7.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DETENTUR</w:t>
      </w:r>
      <w:r w:rsidRPr="00A62251">
        <w:rPr>
          <w:spacing w:val="5"/>
          <w:lang w:val="mt-MT"/>
        </w:rPr>
        <w:t xml:space="preserve"> </w:t>
      </w:r>
      <w:r w:rsidRPr="00A62251">
        <w:rPr>
          <w:spacing w:val="-2"/>
          <w:lang w:val="mt-MT"/>
        </w:rPr>
        <w:t>TAL-AWTORIZZAZZJONI</w:t>
      </w:r>
      <w:r w:rsidRPr="00A62251">
        <w:rPr>
          <w:spacing w:val="4"/>
          <w:lang w:val="mt-MT"/>
        </w:rPr>
        <w:t xml:space="preserve"> </w:t>
      </w:r>
      <w:r w:rsidRPr="00A62251">
        <w:rPr>
          <w:spacing w:val="-2"/>
          <w:lang w:val="mt-MT"/>
        </w:rPr>
        <w:t>GĦAT-TQEGĦID</w:t>
      </w:r>
      <w:r w:rsidRPr="00A62251">
        <w:rPr>
          <w:spacing w:val="6"/>
          <w:lang w:val="mt-MT"/>
        </w:rPr>
        <w:t xml:space="preserve"> </w:t>
      </w:r>
      <w:r w:rsidRPr="00A62251">
        <w:rPr>
          <w:spacing w:val="-2"/>
          <w:lang w:val="mt-MT"/>
        </w:rPr>
        <w:t>FIS-</w:t>
      </w:r>
      <w:r w:rsidRPr="00A62251">
        <w:rPr>
          <w:spacing w:val="-5"/>
          <w:lang w:val="mt-MT"/>
        </w:rPr>
        <w:t>SUQ</w:t>
      </w:r>
    </w:p>
    <w:p w14:paraId="26505901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737349F6" w14:textId="77777777" w:rsidR="005D0B10" w:rsidRPr="00A62251" w:rsidRDefault="005D0B10" w:rsidP="00114319">
      <w:pPr>
        <w:jc w:val="both"/>
        <w:rPr>
          <w:lang w:val="mt-MT"/>
        </w:rPr>
      </w:pPr>
      <w:r w:rsidRPr="00A62251">
        <w:rPr>
          <w:lang w:val="mt-MT"/>
        </w:rPr>
        <w:t>Mabxience Research SL</w:t>
      </w:r>
    </w:p>
    <w:p w14:paraId="28E950F7" w14:textId="77777777" w:rsidR="005D0B10" w:rsidRPr="00A62251" w:rsidRDefault="005D0B10" w:rsidP="00114319">
      <w:pPr>
        <w:jc w:val="both"/>
        <w:rPr>
          <w:lang w:val="mt-MT"/>
        </w:rPr>
      </w:pPr>
      <w:r w:rsidRPr="00A62251">
        <w:rPr>
          <w:lang w:val="mt-MT"/>
        </w:rPr>
        <w:t>C/ Manuel Pombo Angulo 28,</w:t>
      </w:r>
    </w:p>
    <w:p w14:paraId="19D3CB1B" w14:textId="77777777" w:rsidR="005D0B10" w:rsidRPr="00A62251" w:rsidRDefault="005D0B10" w:rsidP="00114319">
      <w:pPr>
        <w:jc w:val="both"/>
        <w:rPr>
          <w:lang w:val="mt-MT"/>
        </w:rPr>
      </w:pPr>
      <w:r w:rsidRPr="00A62251">
        <w:rPr>
          <w:lang w:val="mt-MT"/>
        </w:rPr>
        <w:t>28050 Madrid</w:t>
      </w:r>
    </w:p>
    <w:p w14:paraId="6D238733" w14:textId="77777777" w:rsidR="005D0B10" w:rsidRPr="00A62251" w:rsidRDefault="005D0B10" w:rsidP="00114319">
      <w:pPr>
        <w:jc w:val="both"/>
        <w:rPr>
          <w:noProof/>
          <w:lang w:val="mt-MT"/>
        </w:rPr>
      </w:pPr>
      <w:r w:rsidRPr="00A62251">
        <w:rPr>
          <w:lang w:val="mt-MT"/>
        </w:rPr>
        <w:t>Spanja</w:t>
      </w:r>
    </w:p>
    <w:p w14:paraId="070698C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320D24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D2EE307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8.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NUMRU(I)</w:t>
      </w:r>
      <w:r w:rsidRPr="00A62251">
        <w:rPr>
          <w:spacing w:val="9"/>
          <w:lang w:val="mt-MT"/>
        </w:rPr>
        <w:t xml:space="preserve"> </w:t>
      </w:r>
      <w:r w:rsidRPr="00A62251">
        <w:rPr>
          <w:spacing w:val="-2"/>
          <w:lang w:val="mt-MT"/>
        </w:rPr>
        <w:t>TAL-AWTORIZZAZZJONI</w:t>
      </w:r>
      <w:r w:rsidRPr="00A62251">
        <w:rPr>
          <w:spacing w:val="8"/>
          <w:lang w:val="mt-MT"/>
        </w:rPr>
        <w:t xml:space="preserve"> </w:t>
      </w:r>
      <w:r w:rsidRPr="00A62251">
        <w:rPr>
          <w:spacing w:val="-2"/>
          <w:lang w:val="mt-MT"/>
        </w:rPr>
        <w:t>GĦAT-TQEGĦID</w:t>
      </w:r>
      <w:r w:rsidRPr="00A62251">
        <w:rPr>
          <w:spacing w:val="8"/>
          <w:lang w:val="mt-MT"/>
        </w:rPr>
        <w:t xml:space="preserve"> </w:t>
      </w:r>
      <w:r w:rsidRPr="00A62251">
        <w:rPr>
          <w:spacing w:val="-2"/>
          <w:lang w:val="mt-MT"/>
        </w:rPr>
        <w:t>FIS-</w:t>
      </w:r>
      <w:r w:rsidRPr="00A62251">
        <w:rPr>
          <w:spacing w:val="-5"/>
          <w:lang w:val="mt-MT"/>
        </w:rPr>
        <w:t>SUQ</w:t>
      </w:r>
    </w:p>
    <w:p w14:paraId="4AC84E19" w14:textId="77777777" w:rsidR="005D0B10" w:rsidRPr="00A62251" w:rsidRDefault="005D0B10" w:rsidP="00114319">
      <w:pPr>
        <w:pStyle w:val="Textoindependiente"/>
        <w:keepNext/>
        <w:jc w:val="both"/>
        <w:rPr>
          <w:spacing w:val="-2"/>
          <w:lang w:val="mt-MT"/>
        </w:rPr>
      </w:pPr>
    </w:p>
    <w:p w14:paraId="0168E4A9" w14:textId="6ACAC15A" w:rsidR="005D0B10" w:rsidRPr="00A62251" w:rsidRDefault="00AC2CFA" w:rsidP="00114319">
      <w:pPr>
        <w:jc w:val="both"/>
        <w:rPr>
          <w:lang w:val="mt-MT"/>
        </w:rPr>
      </w:pPr>
      <w:r>
        <w:rPr>
          <w:lang w:val="mt-MT"/>
        </w:rPr>
        <w:t>EU/1/25/1936/001</w:t>
      </w:r>
    </w:p>
    <w:p w14:paraId="3018D72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401B52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08F65EF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9.</w:t>
      </w:r>
      <w:r w:rsidRPr="00A62251">
        <w:rPr>
          <w:w w:val="99"/>
          <w:lang w:val="mt-MT"/>
        </w:rPr>
        <w:tab/>
      </w:r>
      <w:r w:rsidRPr="00A62251">
        <w:rPr>
          <w:spacing w:val="-2"/>
          <w:lang w:val="mt-MT"/>
        </w:rPr>
        <w:t>DATA</w:t>
      </w:r>
      <w:r w:rsidRPr="00A62251">
        <w:rPr>
          <w:spacing w:val="7"/>
          <w:lang w:val="mt-MT"/>
        </w:rPr>
        <w:t xml:space="preserve"> </w:t>
      </w:r>
      <w:r w:rsidRPr="00A62251">
        <w:rPr>
          <w:spacing w:val="-2"/>
          <w:lang w:val="mt-MT"/>
        </w:rPr>
        <w:t>TAL-EWWEL</w:t>
      </w:r>
      <w:r w:rsidRPr="00A62251">
        <w:rPr>
          <w:spacing w:val="9"/>
          <w:lang w:val="mt-MT"/>
        </w:rPr>
        <w:t xml:space="preserve"> </w:t>
      </w:r>
      <w:r w:rsidRPr="00A62251">
        <w:rPr>
          <w:spacing w:val="-2"/>
          <w:lang w:val="mt-MT"/>
        </w:rPr>
        <w:t>AWTORIZZAZZJONI/TIĠDID</w:t>
      </w:r>
      <w:r w:rsidRPr="00A62251">
        <w:rPr>
          <w:spacing w:val="6"/>
          <w:lang w:val="mt-MT"/>
        </w:rPr>
        <w:t xml:space="preserve"> </w:t>
      </w:r>
      <w:r w:rsidRPr="00A62251">
        <w:rPr>
          <w:spacing w:val="-2"/>
          <w:lang w:val="mt-MT"/>
        </w:rPr>
        <w:t>TAL-AWTORIZZAZZJONI</w:t>
      </w:r>
    </w:p>
    <w:p w14:paraId="68464C00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6BDE9575" w14:textId="4A0E73E8" w:rsidR="005D0B10" w:rsidRDefault="0004371D" w:rsidP="00114319">
      <w:pPr>
        <w:pStyle w:val="Textoindependiente"/>
      </w:pPr>
      <w:r w:rsidRPr="000A0877">
        <w:t xml:space="preserve">Data tal-ewwel awtorizzazzjoni: </w:t>
      </w:r>
      <w:r>
        <w:t>26</w:t>
      </w:r>
      <w:r w:rsidRPr="000A0877">
        <w:t xml:space="preserve"> Ġunju 202</w:t>
      </w:r>
      <w:r>
        <w:t>5</w:t>
      </w:r>
    </w:p>
    <w:p w14:paraId="690ED15D" w14:textId="77777777" w:rsidR="00941D30" w:rsidRDefault="00941D30" w:rsidP="00114319">
      <w:pPr>
        <w:pStyle w:val="Textoindependiente"/>
      </w:pPr>
    </w:p>
    <w:p w14:paraId="5342BFB6" w14:textId="77777777" w:rsidR="00941D30" w:rsidRPr="00A62251" w:rsidRDefault="00941D30" w:rsidP="00114319">
      <w:pPr>
        <w:pStyle w:val="Textoindependiente"/>
        <w:rPr>
          <w:lang w:val="mt-MT"/>
        </w:rPr>
      </w:pPr>
    </w:p>
    <w:p w14:paraId="55189433" w14:textId="77777777" w:rsidR="005D0B10" w:rsidRPr="00A62251" w:rsidRDefault="005D0B10" w:rsidP="00114319">
      <w:pPr>
        <w:pStyle w:val="Ttulo1"/>
        <w:keepNext/>
        <w:rPr>
          <w:lang w:val="mt-MT"/>
        </w:rPr>
      </w:pPr>
      <w:r w:rsidRPr="00A62251">
        <w:rPr>
          <w:w w:val="99"/>
          <w:lang w:val="mt-MT"/>
        </w:rPr>
        <w:t>10.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DATA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REVIŻJONI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TAT-</w:t>
      </w:r>
      <w:r w:rsidRPr="00A62251">
        <w:rPr>
          <w:spacing w:val="-4"/>
          <w:lang w:val="mt-MT"/>
        </w:rPr>
        <w:t>TEST</w:t>
      </w:r>
    </w:p>
    <w:p w14:paraId="2AFA5B8B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6DDF09F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noProof/>
          <w:lang w:val="mt-MT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22234E6" wp14:editId="655422BC">
                <wp:simplePos x="0" y="0"/>
                <wp:positionH relativeFrom="page">
                  <wp:posOffset>2297683</wp:posOffset>
                </wp:positionH>
                <wp:positionV relativeFrom="paragraph">
                  <wp:posOffset>306589</wp:posOffset>
                </wp:positionV>
                <wp:extent cx="1525270" cy="698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2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270" h="6985">
                              <a:moveTo>
                                <a:pt x="1524762" y="0"/>
                              </a:moveTo>
                              <a:lnTo>
                                <a:pt x="0" y="0"/>
                              </a:lnTo>
                              <a:lnTo>
                                <a:pt x="0" y="6857"/>
                              </a:lnTo>
                              <a:lnTo>
                                <a:pt x="1524762" y="6857"/>
                              </a:lnTo>
                              <a:lnTo>
                                <a:pt x="15247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5902D" id="Graphic 20" o:spid="_x0000_s1026" style="position:absolute;margin-left:180.9pt;margin-top:24.15pt;width:120.1pt;height: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527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" path="m1524762,l,,,6857r1524762,l1524762,xe" fillcolor="blue" stroked="f">
                <v:path arrowok="t"/>
                <w10:wrap anchorx="page"/>
              </v:shape>
            </w:pict>
          </mc:Fallback>
        </mc:AlternateContent>
      </w:r>
      <w:r w:rsidRPr="00A62251">
        <w:rPr>
          <w:lang w:val="mt-MT"/>
        </w:rPr>
        <w:t>Informazzjoni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dettaljata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tinsab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is-sit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elettroniku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 xml:space="preserve">tal-Aġenzija Ewropea għall-Mediċini </w:t>
      </w:r>
      <w:hyperlink r:id="rId14" w:history="1">
        <w:r w:rsidRPr="00A62251">
          <w:rPr>
            <w:rStyle w:val="Hipervnculo"/>
            <w:noProof/>
            <w:lang w:val="mt-MT"/>
          </w:rPr>
          <w:t>https://www.ema.europa.eu</w:t>
        </w:r>
      </w:hyperlink>
    </w:p>
    <w:p w14:paraId="208D3B9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532FB6C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br w:type="page"/>
      </w:r>
    </w:p>
    <w:p w14:paraId="6FE43E9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242175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C85975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C0C4D7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F05563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AC8DFA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73916E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430AB2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A23E8F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EAC283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D9078F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A7D564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562A9C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517C03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B35A2B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3AF60A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A1BC64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69262F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8EA868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837ADC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B118E3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B8AC526" w14:textId="77777777" w:rsidR="005D0B10" w:rsidRPr="00A62251" w:rsidRDefault="005D0B10" w:rsidP="00114319">
      <w:pPr>
        <w:jc w:val="center"/>
        <w:rPr>
          <w:b/>
          <w:spacing w:val="-5"/>
          <w:lang w:val="mt-MT"/>
        </w:rPr>
      </w:pPr>
      <w:r w:rsidRPr="00A62251">
        <w:rPr>
          <w:b/>
          <w:lang w:val="mt-MT"/>
        </w:rPr>
        <w:t>ANNESS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spacing w:val="-5"/>
          <w:lang w:val="mt-MT"/>
        </w:rPr>
        <w:t>II</w:t>
      </w:r>
    </w:p>
    <w:p w14:paraId="15BA40D6" w14:textId="77777777" w:rsidR="005D0B10" w:rsidRPr="00A62251" w:rsidRDefault="005D0B10" w:rsidP="00114319">
      <w:pPr>
        <w:jc w:val="center"/>
        <w:rPr>
          <w:b/>
          <w:lang w:val="mt-MT"/>
        </w:rPr>
      </w:pPr>
    </w:p>
    <w:p w14:paraId="2556194D" w14:textId="77777777" w:rsidR="005D0B10" w:rsidRPr="00A62251" w:rsidRDefault="005D0B10" w:rsidP="00114319">
      <w:pPr>
        <w:pStyle w:val="CoverHeading"/>
        <w:rPr>
          <w:lang w:val="mt-MT"/>
        </w:rPr>
      </w:pPr>
      <w:r w:rsidRPr="00A62251">
        <w:rPr>
          <w:spacing w:val="-1"/>
          <w:w w:val="99"/>
          <w:lang w:val="mt-MT"/>
        </w:rPr>
        <w:t>A.</w:t>
      </w:r>
      <w:r w:rsidRPr="00A62251">
        <w:rPr>
          <w:spacing w:val="-1"/>
          <w:w w:val="99"/>
          <w:lang w:val="mt-MT"/>
        </w:rPr>
        <w:tab/>
      </w:r>
      <w:r w:rsidRPr="00A62251">
        <w:rPr>
          <w:lang w:val="mt-MT"/>
        </w:rPr>
        <w:t>MANIFATTUR(I)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TAS-SUSTANZA/I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BIJOLOĠIKA/ĊI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ATTIVA/I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U MANIFATTUR(I)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 xml:space="preserve">RESPONSABBLI GĦALL-ĦRUĠ TAL- </w:t>
      </w:r>
      <w:r w:rsidRPr="00A62251">
        <w:rPr>
          <w:spacing w:val="-4"/>
          <w:lang w:val="mt-MT"/>
        </w:rPr>
        <w:t>LOTT</w:t>
      </w:r>
    </w:p>
    <w:p w14:paraId="7315645A" w14:textId="77777777" w:rsidR="005D0B10" w:rsidRPr="00A62251" w:rsidRDefault="005D0B10" w:rsidP="00114319">
      <w:pPr>
        <w:pStyle w:val="CoverHeading"/>
        <w:rPr>
          <w:lang w:val="mt-MT"/>
        </w:rPr>
      </w:pPr>
    </w:p>
    <w:p w14:paraId="16B7D88B" w14:textId="77777777" w:rsidR="005D0B10" w:rsidRPr="00A62251" w:rsidRDefault="005D0B10" w:rsidP="00114319">
      <w:pPr>
        <w:pStyle w:val="CoverHeading"/>
        <w:rPr>
          <w:lang w:val="mt-MT"/>
        </w:rPr>
      </w:pPr>
      <w:r w:rsidRPr="00A62251">
        <w:rPr>
          <w:spacing w:val="-1"/>
          <w:w w:val="99"/>
          <w:lang w:val="mt-MT"/>
        </w:rPr>
        <w:t>B.</w:t>
      </w:r>
      <w:r w:rsidRPr="00A62251">
        <w:rPr>
          <w:spacing w:val="-1"/>
          <w:w w:val="99"/>
          <w:lang w:val="mt-MT"/>
        </w:rPr>
        <w:tab/>
      </w:r>
      <w:r w:rsidRPr="00A62251">
        <w:rPr>
          <w:lang w:val="mt-MT"/>
        </w:rPr>
        <w:t>KONDIZZJONIJIET</w:t>
      </w:r>
      <w:r w:rsidRPr="00A62251">
        <w:rPr>
          <w:spacing w:val="-12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12"/>
          <w:lang w:val="mt-MT"/>
        </w:rPr>
        <w:t xml:space="preserve"> </w:t>
      </w:r>
      <w:r w:rsidRPr="00A62251">
        <w:rPr>
          <w:lang w:val="mt-MT"/>
        </w:rPr>
        <w:t>RESTRIZZJONIJIET</w:t>
      </w:r>
      <w:r w:rsidRPr="00A62251">
        <w:rPr>
          <w:spacing w:val="-12"/>
          <w:lang w:val="mt-MT"/>
        </w:rPr>
        <w:t xml:space="preserve"> </w:t>
      </w:r>
      <w:r w:rsidRPr="00A62251">
        <w:rPr>
          <w:lang w:val="mt-MT"/>
        </w:rPr>
        <w:t>RIGWARD IL-PROVVISTA U L-UŻU</w:t>
      </w:r>
    </w:p>
    <w:p w14:paraId="25FB0C1D" w14:textId="77777777" w:rsidR="005D0B10" w:rsidRPr="00A62251" w:rsidRDefault="005D0B10" w:rsidP="00114319">
      <w:pPr>
        <w:pStyle w:val="CoverHeading"/>
        <w:rPr>
          <w:lang w:val="mt-MT"/>
        </w:rPr>
      </w:pPr>
    </w:p>
    <w:p w14:paraId="2B0C702E" w14:textId="77777777" w:rsidR="005D0B10" w:rsidRPr="00A62251" w:rsidRDefault="005D0B10" w:rsidP="00114319">
      <w:pPr>
        <w:pStyle w:val="CoverHeading"/>
        <w:rPr>
          <w:lang w:val="mt-MT"/>
        </w:rPr>
      </w:pPr>
      <w:r w:rsidRPr="00A62251">
        <w:rPr>
          <w:spacing w:val="-6"/>
          <w:lang w:val="mt-MT"/>
        </w:rPr>
        <w:t>Ċ.</w:t>
      </w:r>
      <w:r w:rsidRPr="00A62251">
        <w:rPr>
          <w:lang w:val="mt-MT"/>
        </w:rPr>
        <w:tab/>
        <w:t>KONDIZZJONIJIET U REKWIŻITI OĦRA TAL- AWTORIZZAZZJONI</w:t>
      </w:r>
      <w:r w:rsidRPr="00A62251">
        <w:rPr>
          <w:spacing w:val="-14"/>
          <w:lang w:val="mt-MT"/>
        </w:rPr>
        <w:t xml:space="preserve"> </w:t>
      </w:r>
      <w:r w:rsidRPr="00A62251">
        <w:rPr>
          <w:lang w:val="mt-MT"/>
        </w:rPr>
        <w:t>GĦAT-TQEGĦID</w:t>
      </w:r>
      <w:r w:rsidRPr="00A62251">
        <w:rPr>
          <w:spacing w:val="-14"/>
          <w:lang w:val="mt-MT"/>
        </w:rPr>
        <w:t xml:space="preserve"> </w:t>
      </w:r>
      <w:r w:rsidRPr="00A62251">
        <w:rPr>
          <w:lang w:val="mt-MT"/>
        </w:rPr>
        <w:t>FIS-SUQ</w:t>
      </w:r>
    </w:p>
    <w:p w14:paraId="17385EAB" w14:textId="77777777" w:rsidR="005D0B10" w:rsidRPr="00A62251" w:rsidRDefault="005D0B10" w:rsidP="00114319">
      <w:pPr>
        <w:pStyle w:val="CoverHeading"/>
        <w:rPr>
          <w:lang w:val="mt-MT"/>
        </w:rPr>
      </w:pPr>
    </w:p>
    <w:p w14:paraId="6894844F" w14:textId="77777777" w:rsidR="005D0B10" w:rsidRPr="00A62251" w:rsidRDefault="005D0B10" w:rsidP="00114319">
      <w:pPr>
        <w:pStyle w:val="CoverHeading"/>
        <w:rPr>
          <w:lang w:val="mt-MT"/>
        </w:rPr>
      </w:pPr>
      <w:r w:rsidRPr="00A62251">
        <w:rPr>
          <w:spacing w:val="-6"/>
          <w:lang w:val="mt-MT"/>
        </w:rPr>
        <w:t>D.</w:t>
      </w:r>
      <w:r w:rsidRPr="00A62251">
        <w:rPr>
          <w:lang w:val="mt-MT"/>
        </w:rPr>
        <w:tab/>
        <w:t>KONDIZZJONIJIET JEW RESTRIZZJONIJIET FIR- RIGWARD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TAL-UŻU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SIGUR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EFFETTIV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 xml:space="preserve">TAL-PRODOTT </w:t>
      </w:r>
      <w:r w:rsidRPr="00A62251">
        <w:rPr>
          <w:spacing w:val="-2"/>
          <w:lang w:val="mt-MT"/>
        </w:rPr>
        <w:t>MEDIĊINALI</w:t>
      </w:r>
    </w:p>
    <w:p w14:paraId="24A4C1C3" w14:textId="77777777" w:rsidR="005D0B10" w:rsidRPr="00A62251" w:rsidRDefault="005D0B10" w:rsidP="00114319">
      <w:pPr>
        <w:rPr>
          <w:b/>
          <w:bCs/>
          <w:lang w:val="mt-MT"/>
        </w:rPr>
      </w:pPr>
      <w:r w:rsidRPr="00A62251">
        <w:rPr>
          <w:lang w:val="mt-MT"/>
        </w:rPr>
        <w:br w:type="page"/>
      </w:r>
    </w:p>
    <w:p w14:paraId="5FAA215E" w14:textId="77777777" w:rsidR="005D0B10" w:rsidRPr="00A62251" w:rsidRDefault="005D0B10" w:rsidP="003C7CC2">
      <w:pPr>
        <w:pStyle w:val="TitleB"/>
      </w:pPr>
      <w:bookmarkStart w:id="2" w:name="A._MANIFATTURI_TAS-SUSTANZA_BIJOLOĠIKA_A"/>
      <w:bookmarkEnd w:id="2"/>
      <w:r w:rsidRPr="00A62251">
        <w:lastRenderedPageBreak/>
        <w:t>A.</w:t>
      </w:r>
      <w:r w:rsidRPr="00A62251">
        <w:tab/>
        <w:t>MANIFATTUR(I) TAS-SUSTANZA/I</w:t>
      </w:r>
      <w:r w:rsidRPr="00A62251">
        <w:rPr>
          <w:spacing w:val="-7"/>
        </w:rPr>
        <w:t xml:space="preserve"> </w:t>
      </w:r>
      <w:r w:rsidRPr="00A62251">
        <w:t>BIJOLOĠIKA/ĊI</w:t>
      </w:r>
      <w:r w:rsidRPr="00A62251">
        <w:rPr>
          <w:spacing w:val="-8"/>
        </w:rPr>
        <w:t xml:space="preserve"> </w:t>
      </w:r>
      <w:r w:rsidRPr="00A62251">
        <w:t>ATTIVA/I</w:t>
      </w:r>
      <w:r w:rsidRPr="00A62251">
        <w:rPr>
          <w:spacing w:val="-8"/>
        </w:rPr>
        <w:t xml:space="preserve"> </w:t>
      </w:r>
      <w:r w:rsidRPr="00A62251">
        <w:t>U</w:t>
      </w:r>
      <w:r w:rsidRPr="00A62251">
        <w:rPr>
          <w:spacing w:val="-8"/>
        </w:rPr>
        <w:t xml:space="preserve"> </w:t>
      </w:r>
      <w:r w:rsidRPr="00A62251">
        <w:t>MANIFATTUR(I) RESPONSABBLI GĦALL-ĦRUĠ TAL-LOTT</w:t>
      </w:r>
    </w:p>
    <w:p w14:paraId="1CCEF096" w14:textId="77777777" w:rsidR="005D0B10" w:rsidRPr="00A62251" w:rsidRDefault="005D0B10" w:rsidP="00114319">
      <w:pPr>
        <w:pStyle w:val="Ttulo1"/>
        <w:keepNext/>
        <w:rPr>
          <w:lang w:val="mt-MT"/>
        </w:rPr>
      </w:pPr>
    </w:p>
    <w:p w14:paraId="49F07160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Isem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indirizz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tal-manifattur(i)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tas-sustanza/i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bijoloġika/ċi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attiva/i</w:t>
      </w:r>
    </w:p>
    <w:p w14:paraId="283A4346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5E338E46" w14:textId="77777777" w:rsidR="005D0B10" w:rsidRPr="00A62251" w:rsidRDefault="005D0B10" w:rsidP="00114319">
      <w:pPr>
        <w:rPr>
          <w:noProof/>
          <w:lang w:val="mt-MT"/>
        </w:rPr>
      </w:pPr>
      <w:r w:rsidRPr="00A62251">
        <w:rPr>
          <w:lang w:val="mt-MT"/>
        </w:rPr>
        <w:t xml:space="preserve">GH GENHELIX S.A. </w:t>
      </w:r>
      <w:r w:rsidRPr="00A62251">
        <w:rPr>
          <w:lang w:val="mt-MT"/>
        </w:rPr>
        <w:br/>
        <w:t xml:space="preserve">Parque Tecnológico de León </w:t>
      </w:r>
      <w:r w:rsidRPr="00A62251">
        <w:rPr>
          <w:lang w:val="mt-MT"/>
        </w:rPr>
        <w:br/>
        <w:t xml:space="preserve">Edifício GENHELIX </w:t>
      </w:r>
      <w:r w:rsidRPr="00A62251">
        <w:rPr>
          <w:lang w:val="mt-MT"/>
        </w:rPr>
        <w:br/>
        <w:t xml:space="preserve">C/Julia Morros, s/n </w:t>
      </w:r>
      <w:r w:rsidRPr="00A62251">
        <w:rPr>
          <w:lang w:val="mt-MT"/>
        </w:rPr>
        <w:br/>
        <w:t xml:space="preserve">Armunia, 24009 León, Spanja </w:t>
      </w:r>
    </w:p>
    <w:p w14:paraId="7AE5F5F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319B2BC" w14:textId="77777777" w:rsidR="005D0B10" w:rsidRPr="00A62251" w:rsidRDefault="005D0B10" w:rsidP="00114319">
      <w:pPr>
        <w:pStyle w:val="Textoindependiente"/>
        <w:keepNext/>
        <w:rPr>
          <w:lang w:val="mt-MT"/>
        </w:rPr>
      </w:pPr>
      <w:r w:rsidRPr="00A62251">
        <w:rPr>
          <w:u w:val="single"/>
          <w:lang w:val="mt-MT"/>
        </w:rPr>
        <w:t>Isem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indirizz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tal-manifattur(i)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responsabbli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għall-ħruġ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</w:t>
      </w:r>
      <w:r w:rsidRPr="00A62251">
        <w:rPr>
          <w:spacing w:val="-4"/>
          <w:u w:val="single"/>
          <w:lang w:val="mt-MT"/>
        </w:rPr>
        <w:t>lott</w:t>
      </w:r>
    </w:p>
    <w:p w14:paraId="6BEAC484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2881DD36" w14:textId="77777777" w:rsidR="005D0B10" w:rsidRPr="00A62251" w:rsidRDefault="005D0B10" w:rsidP="00114319">
      <w:pPr>
        <w:rPr>
          <w:noProof/>
          <w:lang w:val="mt-MT"/>
        </w:rPr>
      </w:pPr>
      <w:r w:rsidRPr="00A62251">
        <w:rPr>
          <w:lang w:val="mt-MT"/>
        </w:rPr>
        <w:t xml:space="preserve">GH GENHELIX S.A. </w:t>
      </w:r>
      <w:r w:rsidRPr="00A62251">
        <w:rPr>
          <w:lang w:val="mt-MT"/>
        </w:rPr>
        <w:br/>
        <w:t xml:space="preserve">Parque Tecnológico de León </w:t>
      </w:r>
      <w:r w:rsidRPr="00A62251">
        <w:rPr>
          <w:lang w:val="mt-MT"/>
        </w:rPr>
        <w:br/>
        <w:t xml:space="preserve">Edifício GENHELIX </w:t>
      </w:r>
      <w:r w:rsidRPr="00A62251">
        <w:rPr>
          <w:lang w:val="mt-MT"/>
        </w:rPr>
        <w:br/>
        <w:t xml:space="preserve">C/Julia Morros, s/n </w:t>
      </w:r>
      <w:r w:rsidRPr="00A62251">
        <w:rPr>
          <w:lang w:val="mt-MT"/>
        </w:rPr>
        <w:br/>
        <w:t xml:space="preserve">Armunia, 24009 León, Spanja </w:t>
      </w:r>
    </w:p>
    <w:p w14:paraId="191031C4" w14:textId="77777777" w:rsidR="005D0B10" w:rsidRPr="00A62251" w:rsidRDefault="005D0B10" w:rsidP="00114319">
      <w:pPr>
        <w:pStyle w:val="Textoindependiente"/>
        <w:rPr>
          <w:lang w:val="mt-MT"/>
        </w:rPr>
      </w:pPr>
      <w:bookmarkStart w:id="3" w:name="B._KONDIZZJONIJIET_JEW_RESTRIZZJONIJIET_"/>
      <w:bookmarkEnd w:id="3"/>
    </w:p>
    <w:p w14:paraId="1D51FB2E" w14:textId="77777777" w:rsidR="005D0B10" w:rsidRPr="00A62251" w:rsidRDefault="005D0B10" w:rsidP="00114319">
      <w:pPr>
        <w:pStyle w:val="Textoindependiente"/>
        <w:rPr>
          <w:lang w:val="mt-MT"/>
        </w:rPr>
      </w:pPr>
      <w:bookmarkStart w:id="4" w:name="Ċ._KONDIZZJONIJIET_U_REKWIŻITI_OĦRA_TAL-"/>
      <w:bookmarkEnd w:id="4"/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il-fuljett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tagħrif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tal-prodott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jkun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hemm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l-isem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l-indirizz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tal-manifattur responsabbli għall-ħruġ tal-lott ikkonċernat.</w:t>
      </w:r>
    </w:p>
    <w:p w14:paraId="6D1DD86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D04705E" w14:textId="77777777" w:rsidR="005D0B10" w:rsidRPr="00A62251" w:rsidRDefault="005D0B10" w:rsidP="003C7CC2">
      <w:pPr>
        <w:pStyle w:val="TitleB"/>
      </w:pPr>
    </w:p>
    <w:p w14:paraId="1E57846B" w14:textId="77777777" w:rsidR="005D0B10" w:rsidRPr="00A62251" w:rsidRDefault="005D0B10" w:rsidP="003C7CC2">
      <w:pPr>
        <w:pStyle w:val="TitleB"/>
      </w:pPr>
      <w:r w:rsidRPr="00A62251">
        <w:t>B.</w:t>
      </w:r>
      <w:r w:rsidRPr="00A62251">
        <w:tab/>
        <w:t>KONDIZZJONIJIET</w:t>
      </w:r>
      <w:r w:rsidRPr="00A62251">
        <w:rPr>
          <w:spacing w:val="-7"/>
        </w:rPr>
        <w:t xml:space="preserve"> </w:t>
      </w:r>
      <w:r w:rsidRPr="00A62251">
        <w:t>JEW</w:t>
      </w:r>
      <w:r w:rsidRPr="00A62251">
        <w:rPr>
          <w:spacing w:val="-7"/>
        </w:rPr>
        <w:t xml:space="preserve"> </w:t>
      </w:r>
      <w:r w:rsidRPr="00A62251">
        <w:t>RESTRIZZJONIJIET</w:t>
      </w:r>
      <w:r w:rsidRPr="00A62251">
        <w:rPr>
          <w:spacing w:val="-7"/>
        </w:rPr>
        <w:t xml:space="preserve"> </w:t>
      </w:r>
      <w:r w:rsidRPr="00A62251">
        <w:t>RIGWARD</w:t>
      </w:r>
      <w:r w:rsidRPr="00A62251">
        <w:rPr>
          <w:spacing w:val="-7"/>
        </w:rPr>
        <w:t xml:space="preserve"> </w:t>
      </w:r>
      <w:r w:rsidRPr="00A62251">
        <w:t>IL-PROVVISTA</w:t>
      </w:r>
      <w:r w:rsidRPr="00A62251">
        <w:rPr>
          <w:spacing w:val="-5"/>
        </w:rPr>
        <w:t xml:space="preserve"> </w:t>
      </w:r>
      <w:r w:rsidRPr="00A62251">
        <w:t>U</w:t>
      </w:r>
      <w:r w:rsidRPr="00A62251">
        <w:rPr>
          <w:spacing w:val="-7"/>
        </w:rPr>
        <w:t xml:space="preserve"> </w:t>
      </w:r>
      <w:r w:rsidRPr="00A62251">
        <w:t xml:space="preserve">L- </w:t>
      </w:r>
      <w:r w:rsidRPr="00A62251">
        <w:rPr>
          <w:spacing w:val="-4"/>
        </w:rPr>
        <w:t>UŻU</w:t>
      </w:r>
    </w:p>
    <w:p w14:paraId="1E7FAE2D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2349BBC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jingħata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b’riċetta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ristretta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tat-tabib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Anness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I: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Sommarju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tal-Karatteristiċi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 Prodott, sezzjoni 4.2)</w:t>
      </w:r>
    </w:p>
    <w:p w14:paraId="5EB4B8E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6271F7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5EEB0A8" w14:textId="77777777" w:rsidR="005D0B10" w:rsidRPr="00A62251" w:rsidRDefault="005D0B10" w:rsidP="003C7CC2">
      <w:pPr>
        <w:pStyle w:val="TitleB"/>
      </w:pPr>
      <w:r w:rsidRPr="00A62251">
        <w:rPr>
          <w:spacing w:val="-6"/>
        </w:rPr>
        <w:t>Ċ.</w:t>
      </w:r>
      <w:r w:rsidRPr="00A62251">
        <w:tab/>
        <w:t>KONDIZZJONIJIET</w:t>
      </w:r>
      <w:r w:rsidRPr="00A62251">
        <w:rPr>
          <w:spacing w:val="-8"/>
        </w:rPr>
        <w:t xml:space="preserve"> </w:t>
      </w:r>
      <w:r w:rsidRPr="00A62251">
        <w:t>U</w:t>
      </w:r>
      <w:r w:rsidRPr="00A62251">
        <w:rPr>
          <w:spacing w:val="-6"/>
        </w:rPr>
        <w:t xml:space="preserve"> </w:t>
      </w:r>
      <w:r w:rsidRPr="00A62251">
        <w:t>REKWIŻITI</w:t>
      </w:r>
      <w:r w:rsidRPr="00A62251">
        <w:rPr>
          <w:spacing w:val="-8"/>
        </w:rPr>
        <w:t xml:space="preserve"> </w:t>
      </w:r>
      <w:r w:rsidRPr="00A62251">
        <w:t>OĦRA</w:t>
      </w:r>
      <w:r w:rsidRPr="00A62251">
        <w:rPr>
          <w:spacing w:val="-8"/>
        </w:rPr>
        <w:t xml:space="preserve"> </w:t>
      </w:r>
      <w:r w:rsidRPr="00A62251">
        <w:t>TAL-AWTORIZZAZZJONI</w:t>
      </w:r>
      <w:r w:rsidRPr="00A62251">
        <w:rPr>
          <w:spacing w:val="-8"/>
        </w:rPr>
        <w:t xml:space="preserve"> </w:t>
      </w:r>
      <w:r w:rsidRPr="00A62251">
        <w:t>GĦAT- TQEGĦID FIS-SUQ</w:t>
      </w:r>
    </w:p>
    <w:p w14:paraId="20FBFF1D" w14:textId="77777777" w:rsidR="005D0B10" w:rsidRPr="00A62251" w:rsidRDefault="005D0B10" w:rsidP="00114319">
      <w:pPr>
        <w:pStyle w:val="Ttulo1"/>
        <w:keepNext/>
        <w:rPr>
          <w:lang w:val="mt-MT"/>
        </w:rPr>
      </w:pPr>
    </w:p>
    <w:p w14:paraId="7E76CC74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rFonts w:ascii="Symbol" w:eastAsia="Symbol" w:hAnsi="Symbol" w:cs="Symbol"/>
          <w:b w:val="0"/>
          <w:bCs w:val="0"/>
          <w:w w:val="99"/>
          <w:lang w:val="mt-MT"/>
        </w:rPr>
        <w:t></w:t>
      </w:r>
      <w:r w:rsidRPr="00A62251">
        <w:rPr>
          <w:rFonts w:ascii="Symbol" w:eastAsia="Symbol" w:hAnsi="Symbol" w:cs="Symbol"/>
          <w:b w:val="0"/>
          <w:bCs w:val="0"/>
          <w:w w:val="99"/>
          <w:lang w:val="mt-MT"/>
        </w:rPr>
        <w:tab/>
      </w:r>
      <w:r w:rsidRPr="00A62251">
        <w:rPr>
          <w:lang w:val="mt-MT"/>
        </w:rPr>
        <w:t>Rapporti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perjodiċi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aġġornati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is-sigurtà</w:t>
      </w:r>
      <w:r w:rsidRPr="00A62251">
        <w:rPr>
          <w:spacing w:val="-9"/>
          <w:lang w:val="mt-MT"/>
        </w:rPr>
        <w:t xml:space="preserve"> </w:t>
      </w:r>
      <w:r w:rsidRPr="00A62251">
        <w:rPr>
          <w:spacing w:val="-2"/>
          <w:lang w:val="mt-MT"/>
        </w:rPr>
        <w:t>(PSURs)</w:t>
      </w:r>
    </w:p>
    <w:p w14:paraId="2E8E84F0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2C8EBC5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Ir-rekwiżiti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ppreżentati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PSURs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mniżżla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fil-lista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tad-dati ta’ referenza tal-Unjoni (lista EURD) prevista skont l-Artikolu 107c(7) tad-Direttiva 2001/83/KE u kwalunkwe aġġornament sussegwenti ppubblikat fuq il-portal elettroniku Ewropew tal-mediċini.</w:t>
      </w:r>
    </w:p>
    <w:p w14:paraId="7ADBFE37" w14:textId="77777777" w:rsidR="005D0B10" w:rsidRPr="00A62251" w:rsidRDefault="005D0B10" w:rsidP="00114319">
      <w:pPr>
        <w:rPr>
          <w:lang w:val="mt-MT"/>
        </w:rPr>
      </w:pPr>
    </w:p>
    <w:p w14:paraId="64B46F0D" w14:textId="77777777" w:rsidR="005D0B10" w:rsidRPr="00A62251" w:rsidRDefault="005D0B10" w:rsidP="00114319">
      <w:pPr>
        <w:rPr>
          <w:lang w:val="mt-MT"/>
        </w:rPr>
      </w:pPr>
    </w:p>
    <w:p w14:paraId="7915354A" w14:textId="77777777" w:rsidR="005D0B10" w:rsidRPr="00A62251" w:rsidRDefault="005D0B10" w:rsidP="003C7CC2">
      <w:pPr>
        <w:pStyle w:val="TitleB"/>
      </w:pPr>
      <w:bookmarkStart w:id="5" w:name="D._KONDIZZJONIJIET_JEW_RESTRIZZJONIJIET_"/>
      <w:bookmarkEnd w:id="5"/>
      <w:r w:rsidRPr="00A62251">
        <w:rPr>
          <w:spacing w:val="-6"/>
        </w:rPr>
        <w:t>D.</w:t>
      </w:r>
      <w:r w:rsidRPr="00A62251">
        <w:tab/>
        <w:t>KONDIZZJONIJIET</w:t>
      </w:r>
      <w:r w:rsidRPr="00A62251">
        <w:rPr>
          <w:spacing w:val="-6"/>
        </w:rPr>
        <w:t xml:space="preserve"> </w:t>
      </w:r>
      <w:r w:rsidRPr="00A62251">
        <w:t>JEW</w:t>
      </w:r>
      <w:r w:rsidRPr="00A62251">
        <w:rPr>
          <w:spacing w:val="-6"/>
        </w:rPr>
        <w:t xml:space="preserve"> </w:t>
      </w:r>
      <w:r w:rsidRPr="00A62251">
        <w:t>RESTRIZZJONIJIET</w:t>
      </w:r>
      <w:r w:rsidRPr="00A62251">
        <w:rPr>
          <w:spacing w:val="-6"/>
        </w:rPr>
        <w:t xml:space="preserve"> </w:t>
      </w:r>
      <w:r w:rsidRPr="00A62251">
        <w:t>FIR-RIGWARD</w:t>
      </w:r>
      <w:r w:rsidRPr="00A62251">
        <w:rPr>
          <w:spacing w:val="-6"/>
        </w:rPr>
        <w:t xml:space="preserve"> </w:t>
      </w:r>
      <w:r w:rsidRPr="00A62251">
        <w:t>TAL-UŻU</w:t>
      </w:r>
      <w:r w:rsidRPr="00A62251">
        <w:rPr>
          <w:spacing w:val="-6"/>
        </w:rPr>
        <w:t xml:space="preserve"> </w:t>
      </w:r>
      <w:r w:rsidRPr="00A62251">
        <w:t>SIGUR</w:t>
      </w:r>
      <w:r w:rsidRPr="00A62251">
        <w:rPr>
          <w:spacing w:val="-5"/>
        </w:rPr>
        <w:t xml:space="preserve"> </w:t>
      </w:r>
      <w:r w:rsidRPr="00A62251">
        <w:t>U EFFETTIV TAL-PRODOTT MEDIĊINALI</w:t>
      </w:r>
    </w:p>
    <w:p w14:paraId="3DAA437B" w14:textId="77777777" w:rsidR="005D0B10" w:rsidRPr="00A62251" w:rsidRDefault="005D0B10" w:rsidP="00114319">
      <w:pPr>
        <w:pStyle w:val="Ttulo1"/>
        <w:keepNext/>
        <w:rPr>
          <w:lang w:val="mt-MT"/>
        </w:rPr>
      </w:pPr>
    </w:p>
    <w:p w14:paraId="47EB993A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rFonts w:ascii="Symbol" w:eastAsia="Symbol" w:hAnsi="Symbol" w:cs="Symbol"/>
          <w:b w:val="0"/>
          <w:bCs w:val="0"/>
          <w:w w:val="99"/>
          <w:lang w:val="mt-MT"/>
        </w:rPr>
        <w:t></w:t>
      </w:r>
      <w:r w:rsidRPr="00A62251">
        <w:rPr>
          <w:rFonts w:ascii="Symbol" w:eastAsia="Symbol" w:hAnsi="Symbol" w:cs="Symbol"/>
          <w:b w:val="0"/>
          <w:bCs w:val="0"/>
          <w:w w:val="99"/>
          <w:lang w:val="mt-MT"/>
        </w:rPr>
        <w:tab/>
      </w:r>
      <w:r w:rsidRPr="00A62251">
        <w:rPr>
          <w:lang w:val="mt-MT"/>
        </w:rPr>
        <w:t>Pjan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tal-ġestjoni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tar-riskju</w:t>
      </w:r>
      <w:r w:rsidRPr="00A62251">
        <w:rPr>
          <w:spacing w:val="-9"/>
          <w:lang w:val="mt-MT"/>
        </w:rPr>
        <w:t xml:space="preserve"> </w:t>
      </w:r>
      <w:r w:rsidRPr="00A62251">
        <w:rPr>
          <w:spacing w:val="-2"/>
          <w:lang w:val="mt-MT"/>
        </w:rPr>
        <w:t>(RMP)</w:t>
      </w:r>
    </w:p>
    <w:p w14:paraId="34623437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3679FC4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Id-detentur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tal-awtorizzazzjoni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għat-tqegħid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fis-suq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(MAH)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jwettaq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l-attivitajiet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l-interventi meħtieġa ta’ farmakoviġilanza dettaljati fl-RMP maqbul ippreżentat fil-Modulu 1.8.2 tal- awtorizzazzjoni għat-tqegħid fis-suq u kwalunkwe aġġornament sussegwenti maqbul tal-RMP.</w:t>
      </w:r>
    </w:p>
    <w:p w14:paraId="00CFB83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BD9CA1A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RMP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aġġornat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8"/>
          <w:lang w:val="mt-MT"/>
        </w:rPr>
        <w:t xml:space="preserve"> </w:t>
      </w:r>
      <w:r w:rsidRPr="00A62251">
        <w:rPr>
          <w:spacing w:val="-2"/>
          <w:lang w:val="mt-MT"/>
        </w:rPr>
        <w:t>ppreżentat:</w:t>
      </w:r>
    </w:p>
    <w:p w14:paraId="2D2B17EC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Meta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l-Aġenzija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Ewropea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għall-Mediċini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titlob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</w:t>
      </w:r>
      <w:r w:rsidRPr="00A62251">
        <w:rPr>
          <w:spacing w:val="-2"/>
          <w:lang w:val="mt-MT"/>
        </w:rPr>
        <w:t>informazzjoni;</w:t>
      </w:r>
    </w:p>
    <w:p w14:paraId="69417AD2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Kull meta s-sistema tal-ġestjoni tar-riskju tiġi modifikata speċjalment minħabba li tasal informazzjoni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ġdida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tista’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twassal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bidla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sinifikanti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fil-profil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il-benefiċċju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r-riskju jew minħabba li jintlaħaq għan importanti (farmakoviġilanza jew minimizzazzjoni tar-riskji).</w:t>
      </w:r>
    </w:p>
    <w:p w14:paraId="1011AC13" w14:textId="77777777" w:rsidR="005D0B10" w:rsidRPr="00A62251" w:rsidRDefault="005D0B10" w:rsidP="00114319">
      <w:pPr>
        <w:pStyle w:val="BulletBrkStyle"/>
        <w:rPr>
          <w:lang w:val="mt-MT"/>
        </w:rPr>
      </w:pPr>
    </w:p>
    <w:p w14:paraId="110309F4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rFonts w:ascii="Symbol" w:eastAsia="Symbol" w:hAnsi="Symbol" w:cs="Symbol"/>
          <w:b w:val="0"/>
          <w:bCs w:val="0"/>
          <w:w w:val="99"/>
          <w:lang w:val="mt-MT"/>
        </w:rPr>
        <w:lastRenderedPageBreak/>
        <w:t></w:t>
      </w:r>
      <w:r w:rsidRPr="00A62251">
        <w:rPr>
          <w:rFonts w:ascii="Symbol" w:eastAsia="Symbol" w:hAnsi="Symbol" w:cs="Symbol"/>
          <w:b w:val="0"/>
          <w:bCs w:val="0"/>
          <w:w w:val="99"/>
          <w:lang w:val="mt-MT"/>
        </w:rPr>
        <w:tab/>
      </w:r>
      <w:r w:rsidRPr="00A62251">
        <w:rPr>
          <w:spacing w:val="-2"/>
          <w:lang w:val="mt-MT"/>
        </w:rPr>
        <w:t>Miżuri</w:t>
      </w:r>
      <w:r w:rsidRPr="00A62251">
        <w:rPr>
          <w:spacing w:val="13"/>
          <w:lang w:val="mt-MT"/>
        </w:rPr>
        <w:t xml:space="preserve"> </w:t>
      </w:r>
      <w:r w:rsidRPr="00A62251">
        <w:rPr>
          <w:spacing w:val="-2"/>
          <w:lang w:val="mt-MT"/>
        </w:rPr>
        <w:t>addizzjonali</w:t>
      </w:r>
      <w:r w:rsidRPr="00A62251">
        <w:rPr>
          <w:spacing w:val="14"/>
          <w:lang w:val="mt-MT"/>
        </w:rPr>
        <w:t xml:space="preserve"> </w:t>
      </w:r>
      <w:r w:rsidRPr="00A62251">
        <w:rPr>
          <w:spacing w:val="-2"/>
          <w:lang w:val="mt-MT"/>
        </w:rPr>
        <w:t>għall-minimizzazzjoni</w:t>
      </w:r>
      <w:r w:rsidRPr="00A62251">
        <w:rPr>
          <w:spacing w:val="13"/>
          <w:lang w:val="mt-MT"/>
        </w:rPr>
        <w:t xml:space="preserve"> </w:t>
      </w:r>
      <w:r w:rsidRPr="00A62251">
        <w:rPr>
          <w:spacing w:val="-2"/>
          <w:lang w:val="mt-MT"/>
        </w:rPr>
        <w:t>tar-riskju</w:t>
      </w:r>
    </w:p>
    <w:p w14:paraId="3CA1A032" w14:textId="77777777" w:rsidR="005D0B10" w:rsidRPr="00A62251" w:rsidRDefault="005D0B10" w:rsidP="00114319">
      <w:pPr>
        <w:pStyle w:val="Ttulo2"/>
        <w:keepNext/>
        <w:rPr>
          <w:lang w:val="mt-MT"/>
        </w:rPr>
      </w:pPr>
    </w:p>
    <w:p w14:paraId="1F8B6DB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L-MAH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jiżgura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tiġi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implimentata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kartuna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tfakkar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lill-pazjent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l-osteonekrosi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tax- </w:t>
      </w:r>
      <w:r w:rsidRPr="00A62251">
        <w:rPr>
          <w:spacing w:val="-2"/>
          <w:lang w:val="mt-MT"/>
        </w:rPr>
        <w:t>xedaq.</w:t>
      </w:r>
      <w:r w:rsidRPr="00A62251">
        <w:rPr>
          <w:lang w:val="mt-MT"/>
        </w:rPr>
        <w:br w:type="page"/>
      </w:r>
    </w:p>
    <w:p w14:paraId="42FDC1C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BFED7A4" w14:textId="77777777" w:rsidR="005D0B10" w:rsidRPr="00A62251" w:rsidRDefault="005D0B10" w:rsidP="00114319">
      <w:pPr>
        <w:rPr>
          <w:lang w:val="mt-MT"/>
        </w:rPr>
      </w:pPr>
    </w:p>
    <w:p w14:paraId="1AA36FD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B066CF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08EFBC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85CBB2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885CA0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FA41AC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5A3183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CE3942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1B73DD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DCB1D6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4337472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5072190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D9F7D9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AA1A90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6DE3A9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67ADD3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2866F4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A69172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CAAB4E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BEB959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7D6326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F59230B" w14:textId="77777777" w:rsidR="005D0B10" w:rsidRPr="00A62251" w:rsidRDefault="005D0B10" w:rsidP="00114319">
      <w:pPr>
        <w:jc w:val="center"/>
        <w:rPr>
          <w:b/>
          <w:spacing w:val="-5"/>
          <w:lang w:val="mt-MT"/>
        </w:rPr>
      </w:pPr>
      <w:r w:rsidRPr="00A62251">
        <w:rPr>
          <w:b/>
          <w:lang w:val="mt-MT"/>
        </w:rPr>
        <w:t>ANNESS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spacing w:val="-5"/>
          <w:lang w:val="mt-MT"/>
        </w:rPr>
        <w:t>III</w:t>
      </w:r>
    </w:p>
    <w:p w14:paraId="39A20D40" w14:textId="77777777" w:rsidR="005D0B10" w:rsidRPr="00A62251" w:rsidRDefault="005D0B10" w:rsidP="00114319">
      <w:pPr>
        <w:jc w:val="center"/>
        <w:rPr>
          <w:b/>
          <w:lang w:val="mt-MT"/>
        </w:rPr>
      </w:pPr>
    </w:p>
    <w:p w14:paraId="18E32931" w14:textId="77777777" w:rsidR="005D0B10" w:rsidRPr="00A62251" w:rsidRDefault="005D0B10" w:rsidP="00114319">
      <w:pPr>
        <w:jc w:val="center"/>
        <w:rPr>
          <w:lang w:val="mt-MT"/>
        </w:rPr>
      </w:pPr>
      <w:r w:rsidRPr="00A62251">
        <w:rPr>
          <w:b/>
          <w:lang w:val="mt-MT"/>
        </w:rPr>
        <w:t>TIKKETTAR</w:t>
      </w:r>
      <w:r w:rsidRPr="00A62251">
        <w:rPr>
          <w:b/>
          <w:spacing w:val="-9"/>
          <w:lang w:val="mt-MT"/>
        </w:rPr>
        <w:t xml:space="preserve"> </w:t>
      </w:r>
      <w:r w:rsidRPr="00A62251">
        <w:rPr>
          <w:b/>
          <w:lang w:val="mt-MT"/>
        </w:rPr>
        <w:t>U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FULJETT</w:t>
      </w:r>
      <w:r w:rsidRPr="00A62251">
        <w:rPr>
          <w:b/>
          <w:spacing w:val="-9"/>
          <w:lang w:val="mt-MT"/>
        </w:rPr>
        <w:t xml:space="preserve"> </w:t>
      </w:r>
      <w:r w:rsidRPr="00A62251">
        <w:rPr>
          <w:b/>
          <w:lang w:val="mt-MT"/>
        </w:rPr>
        <w:t>TA’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spacing w:val="-2"/>
          <w:lang w:val="mt-MT"/>
        </w:rPr>
        <w:t>TAGĦRIF</w:t>
      </w:r>
    </w:p>
    <w:p w14:paraId="5DB00794" w14:textId="77777777" w:rsidR="005D0B10" w:rsidRPr="00A62251" w:rsidRDefault="005D0B10" w:rsidP="00114319">
      <w:pPr>
        <w:rPr>
          <w:b/>
          <w:lang w:val="mt-MT"/>
        </w:rPr>
      </w:pPr>
      <w:r w:rsidRPr="00A62251">
        <w:rPr>
          <w:b/>
          <w:lang w:val="mt-MT"/>
        </w:rPr>
        <w:br w:type="page"/>
      </w:r>
    </w:p>
    <w:p w14:paraId="451F9D3F" w14:textId="77777777" w:rsidR="005D0B10" w:rsidRPr="00A62251" w:rsidRDefault="005D0B10" w:rsidP="00114319">
      <w:pPr>
        <w:rPr>
          <w:b/>
          <w:lang w:val="mt-MT"/>
        </w:rPr>
      </w:pPr>
    </w:p>
    <w:p w14:paraId="68E0439D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7E8ED40B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4869AD6C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192ED2CA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34595EF5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639CB318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0D8F949C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5844E5EF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6635E3AE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3C6C6C98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268EC9A7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4EDADB9E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3D280EF8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44D32060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728DEC5F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49B1EF1F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4A2F66C8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1786DD6D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2BE95F1D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32F29E13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20A6FDC5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41623141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6F08576A" w14:textId="77777777" w:rsidR="005D0B10" w:rsidRPr="00A62251" w:rsidRDefault="005D0B10" w:rsidP="003C7CC2">
      <w:pPr>
        <w:pStyle w:val="TitleA"/>
      </w:pPr>
      <w:bookmarkStart w:id="6" w:name="A._TIKKETTAR"/>
      <w:bookmarkEnd w:id="6"/>
      <w:r w:rsidRPr="00A62251">
        <w:rPr>
          <w:w w:val="99"/>
        </w:rPr>
        <w:t xml:space="preserve">A. </w:t>
      </w:r>
      <w:r w:rsidRPr="00A62251">
        <w:t>TIKKETTAR</w:t>
      </w:r>
    </w:p>
    <w:p w14:paraId="2E0E5E51" w14:textId="77777777" w:rsidR="005D0B10" w:rsidRPr="00A62251" w:rsidRDefault="005D0B10" w:rsidP="00114319">
      <w:pPr>
        <w:rPr>
          <w:b/>
          <w:spacing w:val="-2"/>
          <w:lang w:val="mt-MT"/>
        </w:rPr>
      </w:pPr>
      <w:r w:rsidRPr="00A62251">
        <w:rPr>
          <w:b/>
          <w:spacing w:val="-2"/>
          <w:lang w:val="mt-MT"/>
        </w:rPr>
        <w:br w:type="page"/>
      </w:r>
    </w:p>
    <w:p w14:paraId="784516F9" w14:textId="77777777" w:rsidR="005D0B10" w:rsidRPr="00A62251" w:rsidRDefault="005D0B10" w:rsidP="00114319">
      <w:pPr>
        <w:ind w:right="282"/>
        <w:rPr>
          <w:lang w:val="mt-MT"/>
        </w:rPr>
      </w:pPr>
    </w:p>
    <w:p w14:paraId="0D8F4E96" w14:textId="77777777" w:rsidR="005D0B10" w:rsidRPr="00A62251" w:rsidRDefault="005D0B10" w:rsidP="00114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mt-MT"/>
        </w:rPr>
      </w:pPr>
      <w:r w:rsidRPr="00A62251">
        <w:rPr>
          <w:b/>
          <w:lang w:val="mt-MT"/>
        </w:rPr>
        <w:t>TAGĦRIF LI GĦANDU JIDHER FUQ IL-PAKKETT TA’ BARRA</w:t>
      </w:r>
    </w:p>
    <w:p w14:paraId="4DC69B58" w14:textId="77777777" w:rsidR="005D0B10" w:rsidRPr="00A62251" w:rsidRDefault="005D0B10" w:rsidP="00114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mt-MT"/>
        </w:rPr>
      </w:pPr>
    </w:p>
    <w:p w14:paraId="57426A6A" w14:textId="77777777" w:rsidR="005D0B10" w:rsidRPr="00A62251" w:rsidRDefault="005D0B10" w:rsidP="00114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mt-MT"/>
        </w:rPr>
      </w:pPr>
      <w:r w:rsidRPr="00A62251">
        <w:rPr>
          <w:b/>
          <w:lang w:val="mt-MT"/>
        </w:rPr>
        <w:t>KARTUNA</w:t>
      </w:r>
    </w:p>
    <w:p w14:paraId="29F9507B" w14:textId="77777777" w:rsidR="005D0B10" w:rsidRPr="00A62251" w:rsidRDefault="005D0B10" w:rsidP="00114319">
      <w:pPr>
        <w:rPr>
          <w:lang w:val="mt-MT"/>
        </w:rPr>
      </w:pPr>
    </w:p>
    <w:p w14:paraId="5C914EB5" w14:textId="77777777" w:rsidR="005D0B10" w:rsidRPr="00A62251" w:rsidRDefault="005D0B10" w:rsidP="00114319">
      <w:pPr>
        <w:rPr>
          <w:lang w:val="mt-MT"/>
        </w:rPr>
      </w:pPr>
    </w:p>
    <w:p w14:paraId="4D854F4B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right="284"/>
        <w:rPr>
          <w:b/>
          <w:lang w:val="mt-MT"/>
        </w:rPr>
      </w:pPr>
      <w:r w:rsidRPr="00A62251">
        <w:rPr>
          <w:b/>
          <w:lang w:val="mt-MT"/>
        </w:rPr>
        <w:t>1.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ISEM TAL-PRODOTT MEDIĊINALI</w:t>
      </w:r>
    </w:p>
    <w:p w14:paraId="0E3FCC69" w14:textId="77777777" w:rsidR="005D0B10" w:rsidRPr="00A62251" w:rsidRDefault="005D0B10" w:rsidP="00114319">
      <w:pPr>
        <w:keepNext/>
        <w:ind w:right="284"/>
        <w:rPr>
          <w:lang w:val="mt-MT"/>
        </w:rPr>
      </w:pPr>
    </w:p>
    <w:p w14:paraId="40919BA8" w14:textId="77777777" w:rsidR="005D0B10" w:rsidRPr="00A62251" w:rsidRDefault="005D0B10" w:rsidP="00114319">
      <w:pPr>
        <w:rPr>
          <w:lang w:val="mt-MT"/>
        </w:rPr>
      </w:pPr>
      <w:r w:rsidRPr="00A62251">
        <w:rPr>
          <w:rFonts w:eastAsia="SimSun"/>
          <w:lang w:val="mt-MT" w:eastAsia="en-GB"/>
        </w:rPr>
        <w:t>Denbrayce</w:t>
      </w:r>
      <w:r w:rsidRPr="00A62251">
        <w:rPr>
          <w:lang w:val="mt-MT"/>
        </w:rPr>
        <w:t>120 mg soluzzjoni għall-injezzjoni</w:t>
      </w:r>
    </w:p>
    <w:p w14:paraId="2D0D48C2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denosumab</w:t>
      </w:r>
    </w:p>
    <w:p w14:paraId="71AD1450" w14:textId="77777777" w:rsidR="005D0B10" w:rsidRPr="00A62251" w:rsidRDefault="005D0B10" w:rsidP="00114319">
      <w:pPr>
        <w:pStyle w:val="Textoindependiente"/>
        <w:ind w:right="282"/>
        <w:rPr>
          <w:lang w:val="mt-MT"/>
        </w:rPr>
      </w:pPr>
    </w:p>
    <w:p w14:paraId="17F1391A" w14:textId="77777777" w:rsidR="005D0B10" w:rsidRPr="00A62251" w:rsidRDefault="005D0B10" w:rsidP="00114319">
      <w:pPr>
        <w:rPr>
          <w:lang w:val="mt-MT"/>
        </w:rPr>
      </w:pPr>
    </w:p>
    <w:p w14:paraId="1C284DA0" w14:textId="77777777" w:rsidR="005D0B10" w:rsidRPr="00A62251" w:rsidRDefault="005D0B10" w:rsidP="00114319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-3"/>
        <w:outlineLvl w:val="0"/>
        <w:rPr>
          <w:b/>
          <w:lang w:val="mt-MT"/>
        </w:rPr>
      </w:pPr>
      <w:r w:rsidRPr="00A62251">
        <w:rPr>
          <w:b/>
          <w:lang w:val="mt-MT"/>
        </w:rPr>
        <w:t>2.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DIKJARAZZJONI TAS-SUSTANZA(I) ATTIVA(I)</w:t>
      </w:r>
    </w:p>
    <w:p w14:paraId="5136A8EC" w14:textId="77777777" w:rsidR="005D0B10" w:rsidRPr="00A62251" w:rsidRDefault="005D0B10" w:rsidP="00114319">
      <w:pPr>
        <w:keepNext/>
        <w:rPr>
          <w:lang w:val="mt-MT"/>
        </w:rPr>
      </w:pPr>
    </w:p>
    <w:p w14:paraId="38FB4F9C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Kull kunjett fih 120 mg ta’ denosumab f’1.7 mL ta’ soluzzjoni (70 mg/mL).</w:t>
      </w:r>
    </w:p>
    <w:p w14:paraId="1C29E067" w14:textId="77777777" w:rsidR="005D0B10" w:rsidRPr="00A62251" w:rsidRDefault="005D0B10" w:rsidP="00114319">
      <w:pPr>
        <w:rPr>
          <w:lang w:val="mt-MT"/>
        </w:rPr>
      </w:pPr>
    </w:p>
    <w:p w14:paraId="0D9282E6" w14:textId="77777777" w:rsidR="005D0B10" w:rsidRPr="00A62251" w:rsidRDefault="005D0B10" w:rsidP="00114319">
      <w:pPr>
        <w:rPr>
          <w:lang w:val="mt-MT"/>
        </w:rPr>
      </w:pPr>
    </w:p>
    <w:p w14:paraId="48B45CDD" w14:textId="77777777" w:rsidR="005D0B10" w:rsidRPr="00A62251" w:rsidRDefault="005D0B10" w:rsidP="00114319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-3"/>
        <w:outlineLvl w:val="0"/>
        <w:rPr>
          <w:lang w:val="mt-MT"/>
        </w:rPr>
      </w:pPr>
      <w:r w:rsidRPr="00A62251">
        <w:rPr>
          <w:b/>
          <w:lang w:val="mt-MT"/>
        </w:rPr>
        <w:t>3.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LISTA TA’ EĊĊIPJENTI</w:t>
      </w:r>
    </w:p>
    <w:p w14:paraId="4A5B63AD" w14:textId="77777777" w:rsidR="005D0B10" w:rsidRPr="00A62251" w:rsidRDefault="005D0B10" w:rsidP="00114319">
      <w:pPr>
        <w:keepNext/>
        <w:ind w:right="284"/>
        <w:rPr>
          <w:lang w:val="mt-MT"/>
        </w:rPr>
      </w:pPr>
    </w:p>
    <w:p w14:paraId="2F0BB213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Acetic acid, glacial, sodium hydroxide, sorbitol (E420), polysorbate 20, ilma għall-injezzjonijiet.</w:t>
      </w:r>
    </w:p>
    <w:p w14:paraId="6EBB4EA7" w14:textId="77777777" w:rsidR="005D0B10" w:rsidRPr="00A62251" w:rsidRDefault="005D0B10" w:rsidP="00114319">
      <w:pPr>
        <w:pStyle w:val="Textoindependiente"/>
        <w:ind w:right="285"/>
        <w:rPr>
          <w:lang w:val="mt-MT"/>
        </w:rPr>
      </w:pPr>
    </w:p>
    <w:p w14:paraId="22C54F03" w14:textId="77777777" w:rsidR="005D0B10" w:rsidRPr="00A62251" w:rsidRDefault="005D0B10" w:rsidP="00114319">
      <w:pPr>
        <w:rPr>
          <w:lang w:val="mt-MT"/>
        </w:rPr>
      </w:pPr>
    </w:p>
    <w:p w14:paraId="0674E0C3" w14:textId="77777777" w:rsidR="005D0B10" w:rsidRPr="00A62251" w:rsidRDefault="005D0B10" w:rsidP="00114319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-3"/>
        <w:outlineLvl w:val="0"/>
        <w:rPr>
          <w:lang w:val="mt-MT"/>
        </w:rPr>
      </w:pPr>
      <w:r w:rsidRPr="00A62251">
        <w:rPr>
          <w:b/>
          <w:lang w:val="mt-MT"/>
        </w:rPr>
        <w:t>4.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GĦAMLA FARMAĊEWTIKA U KONTENUT</w:t>
      </w:r>
    </w:p>
    <w:p w14:paraId="4CDF54EF" w14:textId="77777777" w:rsidR="005D0B10" w:rsidRPr="00A62251" w:rsidRDefault="005D0B10" w:rsidP="00114319">
      <w:pPr>
        <w:keepNext/>
        <w:ind w:right="284"/>
        <w:rPr>
          <w:lang w:val="mt-MT"/>
        </w:rPr>
      </w:pPr>
    </w:p>
    <w:p w14:paraId="2ECA223A" w14:textId="77777777" w:rsidR="005D0B10" w:rsidRPr="00A62251" w:rsidRDefault="005D0B10" w:rsidP="00114319">
      <w:pPr>
        <w:rPr>
          <w:color w:val="000000"/>
          <w:lang w:val="mt-MT"/>
        </w:rPr>
      </w:pPr>
      <w:r w:rsidRPr="00A62251">
        <w:rPr>
          <w:color w:val="000000"/>
          <w:highlight w:val="lightGray"/>
          <w:lang w:val="mt-MT"/>
        </w:rPr>
        <w:t>Soluzzjoni għall-injezzjoni</w:t>
      </w:r>
      <w:r w:rsidRPr="00A62251">
        <w:rPr>
          <w:color w:val="000000"/>
          <w:lang w:val="mt-MT"/>
        </w:rPr>
        <w:t xml:space="preserve">. </w:t>
      </w:r>
    </w:p>
    <w:p w14:paraId="1B8FD6E6" w14:textId="77777777" w:rsidR="005D0B10" w:rsidRPr="00A62251" w:rsidRDefault="005D0B10" w:rsidP="00114319">
      <w:pPr>
        <w:rPr>
          <w:lang w:val="mt-MT"/>
        </w:rPr>
      </w:pPr>
      <w:r w:rsidRPr="00A62251">
        <w:rPr>
          <w:color w:val="000000"/>
          <w:lang w:val="mt-MT"/>
        </w:rPr>
        <w:t>Kunjett wieħed għall-użu ta’ darba</w:t>
      </w:r>
    </w:p>
    <w:p w14:paraId="7834087F" w14:textId="77777777" w:rsidR="005D0B10" w:rsidRPr="00A62251" w:rsidRDefault="005D0B10" w:rsidP="00114319">
      <w:pPr>
        <w:rPr>
          <w:bCs/>
          <w:lang w:val="mt-MT"/>
        </w:rPr>
      </w:pPr>
    </w:p>
    <w:p w14:paraId="7F36F342" w14:textId="77777777" w:rsidR="005D0B10" w:rsidRPr="00A62251" w:rsidRDefault="005D0B10" w:rsidP="00114319">
      <w:pPr>
        <w:rPr>
          <w:lang w:val="mt-MT"/>
        </w:rPr>
      </w:pPr>
    </w:p>
    <w:p w14:paraId="7A1F2661" w14:textId="77777777" w:rsidR="005D0B10" w:rsidRPr="00A62251" w:rsidRDefault="005D0B10" w:rsidP="00114319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ind w:left="-3"/>
        <w:outlineLvl w:val="0"/>
        <w:rPr>
          <w:lang w:val="mt-MT"/>
        </w:rPr>
      </w:pPr>
      <w:r w:rsidRPr="00A62251">
        <w:rPr>
          <w:b/>
          <w:lang w:val="mt-MT"/>
        </w:rPr>
        <w:t>5.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MOD TA’ KIF U MNEJN JINGĦATA</w:t>
      </w:r>
    </w:p>
    <w:p w14:paraId="18105DBD" w14:textId="77777777" w:rsidR="005D0B10" w:rsidRPr="00A62251" w:rsidRDefault="005D0B10" w:rsidP="00114319">
      <w:pPr>
        <w:keepNext/>
        <w:rPr>
          <w:lang w:val="mt-MT"/>
        </w:rPr>
      </w:pPr>
    </w:p>
    <w:p w14:paraId="46E8D0EF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Użu għal taħt il-ġilda.</w:t>
      </w:r>
    </w:p>
    <w:p w14:paraId="6CA44048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 xml:space="preserve">Aqra l-fuljett ta’ tagħrif qabel l-użu. </w:t>
      </w:r>
    </w:p>
    <w:p w14:paraId="7442F3BA" w14:textId="77777777" w:rsidR="005D0B10" w:rsidRPr="00A62251" w:rsidRDefault="005D0B10" w:rsidP="00114319">
      <w:pPr>
        <w:rPr>
          <w:lang w:val="mt-MT"/>
        </w:rPr>
      </w:pPr>
      <w:r w:rsidRPr="00A62251">
        <w:rPr>
          <w:spacing w:val="-2"/>
          <w:lang w:val="mt-MT"/>
        </w:rPr>
        <w:t>Tħawwadx.</w:t>
      </w:r>
    </w:p>
    <w:p w14:paraId="478D243A" w14:textId="77777777" w:rsidR="005D0B10" w:rsidRPr="00A62251" w:rsidRDefault="005D0B10" w:rsidP="00114319">
      <w:pPr>
        <w:rPr>
          <w:lang w:val="mt-MT"/>
        </w:rPr>
      </w:pPr>
    </w:p>
    <w:p w14:paraId="0CB39014" w14:textId="77777777" w:rsidR="005D0B10" w:rsidRPr="00A62251" w:rsidRDefault="005D0B10" w:rsidP="00114319">
      <w:pPr>
        <w:rPr>
          <w:lang w:val="mt-MT"/>
        </w:rPr>
      </w:pPr>
    </w:p>
    <w:p w14:paraId="5FAAFBEC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6.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TWISSIJA SPEĊJALI LI L-PRODOTT MEDIĊINALI GĦANDU JINŻAMM FEJN MA JIDHIRX U MA JINTLAĦAQX MIT-TFAL</w:t>
      </w:r>
    </w:p>
    <w:p w14:paraId="3D8F7077" w14:textId="77777777" w:rsidR="005D0B10" w:rsidRPr="00A62251" w:rsidRDefault="005D0B10" w:rsidP="00114319">
      <w:pPr>
        <w:pStyle w:val="Textoindependiente"/>
        <w:keepNext/>
        <w:ind w:right="284"/>
        <w:rPr>
          <w:lang w:val="mt-MT"/>
        </w:rPr>
      </w:pPr>
    </w:p>
    <w:p w14:paraId="42DA5601" w14:textId="77777777" w:rsidR="005D0B10" w:rsidRPr="00A62251" w:rsidRDefault="005D0B10" w:rsidP="00114319">
      <w:pPr>
        <w:rPr>
          <w:lang w:val="mt-MT"/>
        </w:rPr>
      </w:pPr>
      <w:r w:rsidRPr="00A62251">
        <w:rPr>
          <w:highlight w:val="lightGray"/>
          <w:lang w:val="mt-MT"/>
        </w:rPr>
        <w:t>Żomm fejn ma jidhirx u ma jintlaħaqx mit-tfal.</w:t>
      </w:r>
    </w:p>
    <w:p w14:paraId="4D2236DC" w14:textId="77777777" w:rsidR="005D0B10" w:rsidRPr="00A62251" w:rsidRDefault="005D0B10" w:rsidP="00114319">
      <w:pPr>
        <w:rPr>
          <w:lang w:val="mt-MT"/>
        </w:rPr>
      </w:pPr>
    </w:p>
    <w:p w14:paraId="349F6F3D" w14:textId="77777777" w:rsidR="005D0B10" w:rsidRPr="00A62251" w:rsidRDefault="005D0B10" w:rsidP="00114319">
      <w:pPr>
        <w:rPr>
          <w:lang w:val="mt-MT"/>
        </w:rPr>
      </w:pPr>
    </w:p>
    <w:p w14:paraId="637B3E6A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ind w:left="567" w:right="521" w:hanging="567"/>
        <w:outlineLvl w:val="0"/>
        <w:rPr>
          <w:lang w:val="mt-MT"/>
        </w:rPr>
      </w:pPr>
      <w:r w:rsidRPr="00A62251">
        <w:rPr>
          <w:b/>
          <w:lang w:val="mt-MT"/>
        </w:rPr>
        <w:t>7.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TWISSIJA(IET) SPEĊJALI OĦRA, JEKK MEĦTIEĠA</w:t>
      </w:r>
    </w:p>
    <w:p w14:paraId="0A165EC0" w14:textId="77777777" w:rsidR="005D0B10" w:rsidRPr="00A62251" w:rsidRDefault="005D0B10" w:rsidP="00114319">
      <w:pPr>
        <w:keepNext/>
        <w:tabs>
          <w:tab w:val="left" w:pos="749"/>
        </w:tabs>
        <w:ind w:right="284"/>
        <w:rPr>
          <w:lang w:val="mt-MT"/>
        </w:rPr>
      </w:pPr>
    </w:p>
    <w:p w14:paraId="173D90FE" w14:textId="77777777" w:rsidR="005D0B10" w:rsidRPr="00A62251" w:rsidRDefault="005D0B10" w:rsidP="00114319">
      <w:pPr>
        <w:tabs>
          <w:tab w:val="left" w:pos="749"/>
        </w:tabs>
        <w:rPr>
          <w:lang w:val="mt-MT"/>
        </w:rPr>
      </w:pPr>
    </w:p>
    <w:p w14:paraId="2FF01E51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-46" w:hanging="567"/>
        <w:outlineLvl w:val="0"/>
        <w:rPr>
          <w:spacing w:val="-4"/>
          <w:lang w:val="mt-MT"/>
        </w:rPr>
      </w:pPr>
      <w:r w:rsidRPr="00A62251">
        <w:rPr>
          <w:b/>
          <w:lang w:val="mt-MT"/>
        </w:rPr>
        <w:t>8.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DATA TA’ SKADENZA</w:t>
      </w:r>
    </w:p>
    <w:p w14:paraId="29C7CC30" w14:textId="77777777" w:rsidR="005D0B10" w:rsidRPr="00A62251" w:rsidRDefault="005D0B10" w:rsidP="00114319">
      <w:pPr>
        <w:pStyle w:val="Textoindependiente"/>
        <w:keepNext/>
        <w:ind w:right="284"/>
        <w:rPr>
          <w:lang w:val="mt-MT"/>
        </w:rPr>
      </w:pPr>
    </w:p>
    <w:p w14:paraId="70F12134" w14:textId="77777777" w:rsidR="005D0B10" w:rsidRPr="00A62251" w:rsidRDefault="005D0B10" w:rsidP="00114319">
      <w:pPr>
        <w:rPr>
          <w:lang w:val="mt-MT"/>
        </w:rPr>
      </w:pPr>
      <w:r w:rsidRPr="00A62251">
        <w:rPr>
          <w:spacing w:val="-4"/>
          <w:lang w:val="mt-MT"/>
        </w:rPr>
        <w:t>JIS</w:t>
      </w:r>
    </w:p>
    <w:p w14:paraId="6D93CAF0" w14:textId="77777777" w:rsidR="005D0B10" w:rsidRPr="00A62251" w:rsidRDefault="005D0B10" w:rsidP="00114319">
      <w:pPr>
        <w:rPr>
          <w:lang w:val="mt-MT"/>
        </w:rPr>
      </w:pPr>
    </w:p>
    <w:p w14:paraId="59DD4D8D" w14:textId="77777777" w:rsidR="005D0B10" w:rsidRPr="00A62251" w:rsidRDefault="005D0B10" w:rsidP="00114319">
      <w:pPr>
        <w:rPr>
          <w:lang w:val="mt-MT"/>
        </w:rPr>
      </w:pPr>
    </w:p>
    <w:p w14:paraId="19F4F783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lang w:val="mt-MT"/>
        </w:rPr>
      </w:pPr>
      <w:r w:rsidRPr="00A62251">
        <w:rPr>
          <w:b/>
          <w:lang w:val="mt-MT"/>
        </w:rPr>
        <w:t>9.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KONDIZZJONIJIET SPEĊJALI TA’ KIF JINĦAŻEN</w:t>
      </w:r>
    </w:p>
    <w:p w14:paraId="65C81589" w14:textId="77777777" w:rsidR="005D0B10" w:rsidRPr="00A62251" w:rsidRDefault="005D0B10" w:rsidP="00114319">
      <w:pPr>
        <w:pStyle w:val="Textoindependiente"/>
        <w:keepNext/>
        <w:ind w:right="284"/>
        <w:rPr>
          <w:lang w:val="mt-MT"/>
        </w:rPr>
      </w:pPr>
    </w:p>
    <w:p w14:paraId="47EF0468" w14:textId="77777777" w:rsidR="005D0B10" w:rsidRPr="00A62251" w:rsidRDefault="005D0B10" w:rsidP="00114319">
      <w:pPr>
        <w:keepNext/>
        <w:ind w:right="284"/>
        <w:rPr>
          <w:lang w:val="mt-MT"/>
        </w:rPr>
      </w:pPr>
      <w:r w:rsidRPr="00A62251">
        <w:rPr>
          <w:lang w:val="mt-MT"/>
        </w:rPr>
        <w:t>Aħżen fi friġġ.</w:t>
      </w:r>
    </w:p>
    <w:p w14:paraId="3788E93E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Tagħmlux fil-friża.</w:t>
      </w:r>
    </w:p>
    <w:p w14:paraId="1A68B2BD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Żomm il-kunjett fil-kartuna ta’ barra sabiex tilqa’ mid-dawl.</w:t>
      </w:r>
    </w:p>
    <w:p w14:paraId="3D9DAD84" w14:textId="77777777" w:rsidR="005D0B10" w:rsidRPr="00A62251" w:rsidRDefault="005D0B10" w:rsidP="00114319">
      <w:pPr>
        <w:rPr>
          <w:lang w:val="mt-MT"/>
        </w:rPr>
      </w:pPr>
    </w:p>
    <w:p w14:paraId="651664E9" w14:textId="77777777" w:rsidR="005D0B10" w:rsidRPr="00A62251" w:rsidRDefault="005D0B10" w:rsidP="00114319">
      <w:pPr>
        <w:ind w:left="567" w:hanging="567"/>
        <w:rPr>
          <w:lang w:val="mt-MT"/>
        </w:rPr>
      </w:pPr>
    </w:p>
    <w:p w14:paraId="272A352F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10.</w:t>
      </w:r>
      <w:r w:rsidRPr="00A62251">
        <w:rPr>
          <w:b/>
          <w:lang w:val="mt-MT"/>
        </w:rPr>
        <w:tab/>
        <w:t>PREKAWZJONIJIET SPEĊJALI GĦAR-RIMI TA’ PRODOTTI MEDIĊINALI MHUX UŻATI JEW SKART MINN DAWN IL-PRODOTTI MEDIĊINALI, JEKK HEMM BŻONN</w:t>
      </w:r>
    </w:p>
    <w:p w14:paraId="19470D31" w14:textId="77777777" w:rsidR="005D0B10" w:rsidRPr="00A62251" w:rsidRDefault="005D0B10" w:rsidP="00114319">
      <w:pPr>
        <w:keepNext/>
        <w:rPr>
          <w:lang w:val="mt-MT"/>
        </w:rPr>
      </w:pPr>
    </w:p>
    <w:p w14:paraId="55D1BE5B" w14:textId="77777777" w:rsidR="005D0B10" w:rsidRPr="00A62251" w:rsidRDefault="005D0B10" w:rsidP="00114319">
      <w:pPr>
        <w:rPr>
          <w:lang w:val="mt-MT"/>
        </w:rPr>
      </w:pPr>
    </w:p>
    <w:p w14:paraId="6A8093AE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11.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ISEM U INDIRIZZ TAD-DETENTUR TAL-AWTORIZZAZZJONI GĦAT-TQEGĦID FIS-SUQ</w:t>
      </w:r>
    </w:p>
    <w:p w14:paraId="61AE6641" w14:textId="77777777" w:rsidR="005D0B10" w:rsidRPr="00A62251" w:rsidRDefault="005D0B10" w:rsidP="00114319">
      <w:pPr>
        <w:keepNext/>
        <w:ind w:right="284"/>
        <w:rPr>
          <w:lang w:val="mt-MT"/>
        </w:rPr>
      </w:pPr>
    </w:p>
    <w:p w14:paraId="7A95C8F7" w14:textId="77777777" w:rsidR="005D0B10" w:rsidRPr="00A62251" w:rsidRDefault="005D0B10" w:rsidP="00114319">
      <w:pPr>
        <w:jc w:val="both"/>
        <w:rPr>
          <w:lang w:val="mt-MT"/>
        </w:rPr>
      </w:pPr>
      <w:r w:rsidRPr="00A62251">
        <w:rPr>
          <w:lang w:val="mt-MT"/>
        </w:rPr>
        <w:t>Mabxience Research SL</w:t>
      </w:r>
    </w:p>
    <w:p w14:paraId="5F4BA783" w14:textId="77777777" w:rsidR="005D0B10" w:rsidRPr="00A62251" w:rsidRDefault="005D0B10" w:rsidP="00114319">
      <w:pPr>
        <w:jc w:val="both"/>
        <w:rPr>
          <w:lang w:val="mt-MT"/>
        </w:rPr>
      </w:pPr>
      <w:r w:rsidRPr="00A62251">
        <w:rPr>
          <w:lang w:val="mt-MT"/>
        </w:rPr>
        <w:t xml:space="preserve">C/ Manuel Pombo Angulo 28, </w:t>
      </w:r>
    </w:p>
    <w:p w14:paraId="74662920" w14:textId="77777777" w:rsidR="005D0B10" w:rsidRPr="00A62251" w:rsidRDefault="005D0B10" w:rsidP="00114319">
      <w:pPr>
        <w:jc w:val="both"/>
        <w:rPr>
          <w:lang w:val="mt-MT"/>
        </w:rPr>
      </w:pPr>
      <w:r w:rsidRPr="00A62251">
        <w:rPr>
          <w:lang w:val="mt-MT"/>
        </w:rPr>
        <w:t>28050 Madrid</w:t>
      </w:r>
    </w:p>
    <w:p w14:paraId="0E4496FB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Spanja</w:t>
      </w:r>
    </w:p>
    <w:p w14:paraId="7860D374" w14:textId="77777777" w:rsidR="005D0B10" w:rsidRPr="00A62251" w:rsidRDefault="005D0B10" w:rsidP="00114319">
      <w:pPr>
        <w:rPr>
          <w:lang w:val="mt-MT"/>
        </w:rPr>
      </w:pPr>
    </w:p>
    <w:p w14:paraId="359CF2CA" w14:textId="77777777" w:rsidR="005D0B10" w:rsidRPr="00A62251" w:rsidRDefault="005D0B10" w:rsidP="00114319">
      <w:pPr>
        <w:rPr>
          <w:lang w:val="mt-MT"/>
        </w:rPr>
      </w:pPr>
    </w:p>
    <w:p w14:paraId="611B0DB7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12.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NUMRU(I) TAL-AWTORIZZAZZJONI GĦAT-TQEGĦID FIS-SUQ</w:t>
      </w:r>
    </w:p>
    <w:p w14:paraId="65EA199E" w14:textId="77777777" w:rsidR="005D0B10" w:rsidRPr="00A62251" w:rsidRDefault="005D0B10" w:rsidP="00114319">
      <w:pPr>
        <w:pStyle w:val="Textoindependiente"/>
        <w:keepNext/>
        <w:ind w:right="284"/>
        <w:rPr>
          <w:lang w:val="mt-MT"/>
        </w:rPr>
      </w:pPr>
    </w:p>
    <w:p w14:paraId="60E5B111" w14:textId="7F689300" w:rsidR="005D0B10" w:rsidRPr="00A62251" w:rsidRDefault="00AC2CFA" w:rsidP="00114319">
      <w:pPr>
        <w:outlineLvl w:val="0"/>
        <w:rPr>
          <w:noProof/>
          <w:lang w:val="mt-MT"/>
        </w:rPr>
      </w:pPr>
      <w:r>
        <w:rPr>
          <w:noProof/>
          <w:lang w:val="mt-MT"/>
        </w:rPr>
        <w:t>EU/1/25/1936/001</w:t>
      </w:r>
    </w:p>
    <w:p w14:paraId="66C6BDE1" w14:textId="77777777" w:rsidR="005D0B10" w:rsidRPr="00A62251" w:rsidRDefault="005D0B10" w:rsidP="00114319">
      <w:pPr>
        <w:rPr>
          <w:lang w:val="mt-MT"/>
        </w:rPr>
      </w:pPr>
    </w:p>
    <w:p w14:paraId="716F3F5F" w14:textId="77777777" w:rsidR="005D0B10" w:rsidRPr="00A62251" w:rsidRDefault="005D0B10" w:rsidP="00114319">
      <w:pPr>
        <w:rPr>
          <w:noProof/>
          <w:lang w:val="mt-MT"/>
        </w:rPr>
      </w:pPr>
    </w:p>
    <w:p w14:paraId="53DF0929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13.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NUMRU TAL-LOTT</w:t>
      </w:r>
    </w:p>
    <w:p w14:paraId="2E6F483B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7E32CD35" w14:textId="77777777" w:rsidR="005D0B10" w:rsidRPr="00A62251" w:rsidRDefault="005D0B10" w:rsidP="00114319">
      <w:pPr>
        <w:pStyle w:val="Textoindependiente"/>
        <w:ind w:right="282"/>
        <w:rPr>
          <w:lang w:val="mt-MT"/>
        </w:rPr>
      </w:pPr>
      <w:r w:rsidRPr="00A62251">
        <w:rPr>
          <w:lang w:val="mt-MT"/>
        </w:rPr>
        <w:t>Lot</w:t>
      </w:r>
    </w:p>
    <w:p w14:paraId="7DF758EB" w14:textId="77777777" w:rsidR="005D0B10" w:rsidRPr="00A62251" w:rsidRDefault="005D0B10" w:rsidP="00114319">
      <w:pPr>
        <w:rPr>
          <w:lang w:val="mt-MT"/>
        </w:rPr>
      </w:pPr>
    </w:p>
    <w:p w14:paraId="151B3A84" w14:textId="77777777" w:rsidR="005D0B10" w:rsidRPr="00A62251" w:rsidRDefault="005D0B10" w:rsidP="00114319">
      <w:pPr>
        <w:rPr>
          <w:noProof/>
          <w:lang w:val="mt-MT"/>
        </w:rPr>
      </w:pPr>
    </w:p>
    <w:p w14:paraId="50A09944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14.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KLASSIFIKAZZJONI ĠENERALI TA’ KIF JINGĦATA</w:t>
      </w:r>
    </w:p>
    <w:p w14:paraId="3C24B233" w14:textId="77777777" w:rsidR="005D0B10" w:rsidRPr="00A62251" w:rsidRDefault="005D0B10" w:rsidP="00114319">
      <w:pPr>
        <w:keepNext/>
        <w:ind w:right="284"/>
        <w:rPr>
          <w:lang w:val="mt-MT"/>
        </w:rPr>
      </w:pPr>
    </w:p>
    <w:p w14:paraId="66D528F7" w14:textId="77777777" w:rsidR="005D0B10" w:rsidRPr="00A62251" w:rsidRDefault="005D0B10" w:rsidP="00114319">
      <w:pPr>
        <w:rPr>
          <w:lang w:val="mt-MT"/>
        </w:rPr>
      </w:pPr>
    </w:p>
    <w:p w14:paraId="1A916ECA" w14:textId="77777777" w:rsidR="005D0B10" w:rsidRPr="00A62251" w:rsidRDefault="005D0B10" w:rsidP="00114319">
      <w:pPr>
        <w:keepNext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15.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ISTRUZZJONIJIET DWAR L-UŻU</w:t>
      </w:r>
    </w:p>
    <w:p w14:paraId="5853F3CD" w14:textId="77777777" w:rsidR="005D0B10" w:rsidRPr="00A62251" w:rsidRDefault="005D0B10" w:rsidP="00114319">
      <w:pPr>
        <w:keepNext/>
        <w:rPr>
          <w:lang w:val="mt-MT"/>
        </w:rPr>
      </w:pPr>
    </w:p>
    <w:p w14:paraId="27BCF70F" w14:textId="77777777" w:rsidR="005D0B10" w:rsidRPr="00A62251" w:rsidRDefault="005D0B10" w:rsidP="00114319">
      <w:pPr>
        <w:rPr>
          <w:lang w:val="mt-MT"/>
        </w:rPr>
      </w:pPr>
    </w:p>
    <w:p w14:paraId="175ED065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lang w:val="mt-MT"/>
        </w:rPr>
      </w:pPr>
      <w:r w:rsidRPr="00A62251">
        <w:rPr>
          <w:b/>
          <w:lang w:val="mt-MT"/>
        </w:rPr>
        <w:t>16.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INFORMAZZJONI BIL-BRAILLE</w:t>
      </w:r>
    </w:p>
    <w:p w14:paraId="2B6D734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0EC5AAA" w14:textId="77777777" w:rsidR="005D0B10" w:rsidRPr="00A62251" w:rsidRDefault="005D0B10" w:rsidP="00114319">
      <w:pPr>
        <w:rPr>
          <w:shd w:val="clear" w:color="auto" w:fill="CCCCCC"/>
          <w:lang w:val="mt-MT"/>
        </w:rPr>
      </w:pPr>
      <w:r w:rsidRPr="00A62251">
        <w:rPr>
          <w:color w:val="000000"/>
          <w:highlight w:val="lightGray"/>
          <w:lang w:val="mt-MT"/>
        </w:rPr>
        <w:t>Il-ġustifikazzjoni biex ma jkunx inkluż il-Braille hija aċċettata.</w:t>
      </w:r>
    </w:p>
    <w:p w14:paraId="265EE681" w14:textId="77777777" w:rsidR="005D0B10" w:rsidRPr="00A62251" w:rsidRDefault="005D0B10" w:rsidP="00114319">
      <w:pPr>
        <w:rPr>
          <w:shd w:val="clear" w:color="auto" w:fill="CCCCCC"/>
          <w:lang w:val="mt-MT"/>
        </w:rPr>
      </w:pPr>
    </w:p>
    <w:p w14:paraId="21BDA5ED" w14:textId="77777777" w:rsidR="005D0B10" w:rsidRPr="00A62251" w:rsidRDefault="005D0B10" w:rsidP="00114319">
      <w:pPr>
        <w:rPr>
          <w:shd w:val="clear" w:color="auto" w:fill="CCCCCC"/>
          <w:lang w:val="mt-MT"/>
        </w:rPr>
      </w:pPr>
    </w:p>
    <w:p w14:paraId="03933E62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color w:val="000000"/>
          <w:shd w:val="clear" w:color="auto" w:fill="C0C0C0"/>
          <w:lang w:val="mt-MT"/>
        </w:rPr>
      </w:pPr>
      <w:r w:rsidRPr="00A62251">
        <w:rPr>
          <w:b/>
          <w:lang w:val="mt-MT"/>
        </w:rPr>
        <w:t>17.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IDENTIFIKATUR UNIKU – BARCODE 2D</w:t>
      </w:r>
    </w:p>
    <w:p w14:paraId="42CCDB71" w14:textId="77777777" w:rsidR="005D0B10" w:rsidRPr="00A62251" w:rsidRDefault="005D0B10" w:rsidP="00114319">
      <w:pPr>
        <w:pStyle w:val="Textoindependiente"/>
        <w:keepNext/>
        <w:ind w:right="284"/>
        <w:rPr>
          <w:color w:val="000000"/>
          <w:shd w:val="clear" w:color="auto" w:fill="C0C0C0"/>
          <w:lang w:val="mt-MT"/>
        </w:rPr>
      </w:pPr>
    </w:p>
    <w:p w14:paraId="480B4D79" w14:textId="77777777" w:rsidR="005D0B10" w:rsidRPr="00A62251" w:rsidRDefault="005D0B10" w:rsidP="00114319">
      <w:pPr>
        <w:rPr>
          <w:lang w:val="mt-MT"/>
        </w:rPr>
      </w:pPr>
      <w:r w:rsidRPr="00A62251">
        <w:rPr>
          <w:color w:val="000000"/>
          <w:highlight w:val="lightGray"/>
          <w:lang w:val="mt-MT"/>
        </w:rPr>
        <w:t>barcode 2D li jkollu l-identifikatur uniku inkluż.</w:t>
      </w:r>
    </w:p>
    <w:p w14:paraId="74A80979" w14:textId="77777777" w:rsidR="005D0B10" w:rsidRPr="00A62251" w:rsidRDefault="005D0B10" w:rsidP="00114319">
      <w:pPr>
        <w:pStyle w:val="Textoindependiente"/>
        <w:ind w:right="282"/>
        <w:rPr>
          <w:lang w:val="mt-MT"/>
        </w:rPr>
      </w:pPr>
    </w:p>
    <w:p w14:paraId="6D806416" w14:textId="77777777" w:rsidR="005D0B10" w:rsidRPr="00A62251" w:rsidRDefault="005D0B10" w:rsidP="00114319">
      <w:pPr>
        <w:rPr>
          <w:lang w:val="mt-MT"/>
        </w:rPr>
      </w:pPr>
    </w:p>
    <w:p w14:paraId="718C8704" w14:textId="77777777" w:rsidR="005D0B10" w:rsidRPr="00A62251" w:rsidRDefault="005D0B10" w:rsidP="00114319">
      <w:pPr>
        <w:keepNext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lang w:val="mt-MT"/>
        </w:rPr>
      </w:pPr>
      <w:r w:rsidRPr="00A62251">
        <w:rPr>
          <w:b/>
          <w:lang w:val="mt-MT"/>
        </w:rPr>
        <w:t>18.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 xml:space="preserve">IDENTIFIKATUR UNIKU - </w:t>
      </w:r>
      <w:r w:rsidRPr="00A62251">
        <w:rPr>
          <w:b/>
          <w:bCs/>
          <w:i/>
          <w:iCs/>
          <w:lang w:val="mt-MT"/>
        </w:rPr>
        <w:t xml:space="preserve">DATA </w:t>
      </w:r>
      <w:r w:rsidRPr="00A62251">
        <w:rPr>
          <w:b/>
          <w:bCs/>
          <w:lang w:val="mt-MT"/>
        </w:rPr>
        <w:t>LI TINQARA MILL-BNIEDEM</w:t>
      </w:r>
    </w:p>
    <w:p w14:paraId="37249B5D" w14:textId="77777777" w:rsidR="005D0B10" w:rsidRPr="00A62251" w:rsidRDefault="005D0B10" w:rsidP="00114319">
      <w:pPr>
        <w:keepNext/>
        <w:widowControl/>
        <w:rPr>
          <w:lang w:val="mt-MT"/>
        </w:rPr>
      </w:pPr>
    </w:p>
    <w:p w14:paraId="126922D1" w14:textId="77777777" w:rsidR="005D0B10" w:rsidRPr="00A62251" w:rsidRDefault="005D0B10" w:rsidP="00114319">
      <w:pPr>
        <w:keepNext/>
        <w:widowControl/>
        <w:rPr>
          <w:color w:val="008000"/>
          <w:lang w:val="mt-MT"/>
        </w:rPr>
      </w:pPr>
      <w:r w:rsidRPr="00A62251">
        <w:rPr>
          <w:lang w:val="mt-MT"/>
        </w:rPr>
        <w:t>PC</w:t>
      </w:r>
    </w:p>
    <w:p w14:paraId="66697235" w14:textId="77777777" w:rsidR="005D0B10" w:rsidRPr="00A62251" w:rsidRDefault="005D0B10" w:rsidP="00114319">
      <w:pPr>
        <w:keepNext/>
        <w:widowControl/>
        <w:rPr>
          <w:lang w:val="mt-MT"/>
        </w:rPr>
      </w:pPr>
      <w:r w:rsidRPr="00A62251">
        <w:rPr>
          <w:lang w:val="mt-MT"/>
        </w:rPr>
        <w:t>SN</w:t>
      </w:r>
    </w:p>
    <w:p w14:paraId="764F43A0" w14:textId="77777777" w:rsidR="005D0B10" w:rsidRPr="00A62251" w:rsidRDefault="005D0B10" w:rsidP="00114319">
      <w:pPr>
        <w:keepNext/>
        <w:widowControl/>
        <w:rPr>
          <w:lang w:val="mt-MT"/>
        </w:rPr>
      </w:pPr>
      <w:r w:rsidRPr="00A62251">
        <w:rPr>
          <w:highlight w:val="lightGray"/>
          <w:lang w:val="mt-MT"/>
        </w:rPr>
        <w:t>NN</w:t>
      </w:r>
    </w:p>
    <w:p w14:paraId="59E2524D" w14:textId="77777777" w:rsidR="005D0B10" w:rsidRPr="00A62251" w:rsidRDefault="005D0B10" w:rsidP="00114319">
      <w:pPr>
        <w:keepNext/>
        <w:widowControl/>
        <w:rPr>
          <w:lang w:val="mt-MT"/>
        </w:rPr>
      </w:pPr>
    </w:p>
    <w:p w14:paraId="5A7C3381" w14:textId="77777777" w:rsidR="005D0B10" w:rsidRPr="00A62251" w:rsidRDefault="005D0B10" w:rsidP="00114319">
      <w:pPr>
        <w:keepNext/>
        <w:widowControl/>
        <w:rPr>
          <w:lang w:val="mt-MT"/>
        </w:rPr>
      </w:pPr>
    </w:p>
    <w:p w14:paraId="69D0CC67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br w:type="page"/>
      </w:r>
    </w:p>
    <w:p w14:paraId="0A3E84E1" w14:textId="77777777" w:rsidR="005D0B10" w:rsidRPr="00A62251" w:rsidRDefault="005D0B10" w:rsidP="00114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mt-MT"/>
        </w:rPr>
      </w:pPr>
      <w:r w:rsidRPr="00A62251">
        <w:rPr>
          <w:b/>
          <w:lang w:val="mt-MT"/>
        </w:rPr>
        <w:lastRenderedPageBreak/>
        <w:t>TAGĦRIF MINIMU LI GĦANDU JIDHER FUQ IL-PAKKETTI Ż-ŻGĦAR EWLENIN</w:t>
      </w:r>
    </w:p>
    <w:p w14:paraId="1B7C7013" w14:textId="77777777" w:rsidR="005D0B10" w:rsidRPr="00A62251" w:rsidRDefault="005D0B10" w:rsidP="00114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mt-MT"/>
        </w:rPr>
      </w:pPr>
    </w:p>
    <w:p w14:paraId="0FE4558F" w14:textId="77777777" w:rsidR="005D0B10" w:rsidRPr="00A62251" w:rsidRDefault="005D0B10" w:rsidP="00114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mt-MT"/>
        </w:rPr>
      </w:pPr>
      <w:r w:rsidRPr="00A62251">
        <w:rPr>
          <w:b/>
          <w:lang w:val="mt-MT"/>
        </w:rPr>
        <w:t>TIKKETTA TAL-KUNJETT</w:t>
      </w:r>
    </w:p>
    <w:p w14:paraId="45B2FB75" w14:textId="77777777" w:rsidR="005D0B10" w:rsidRPr="00A62251" w:rsidRDefault="005D0B10" w:rsidP="00114319">
      <w:pPr>
        <w:rPr>
          <w:lang w:val="mt-MT"/>
        </w:rPr>
      </w:pPr>
    </w:p>
    <w:p w14:paraId="7E658D4B" w14:textId="77777777" w:rsidR="005D0B10" w:rsidRPr="00A62251" w:rsidRDefault="005D0B10" w:rsidP="00114319">
      <w:pPr>
        <w:rPr>
          <w:lang w:val="mt-MT"/>
        </w:rPr>
      </w:pPr>
    </w:p>
    <w:p w14:paraId="18EA75A0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1.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ISEM TAL-PRODOTT MEDIĊINALI U MNEJN GĦANDU JINGĦATA</w:t>
      </w:r>
    </w:p>
    <w:p w14:paraId="75AF4CDE" w14:textId="77777777" w:rsidR="005D0B10" w:rsidRPr="00A62251" w:rsidRDefault="005D0B10" w:rsidP="00114319">
      <w:pPr>
        <w:pStyle w:val="Textoindependiente"/>
        <w:keepNext/>
        <w:ind w:right="284"/>
        <w:rPr>
          <w:lang w:val="mt-MT"/>
        </w:rPr>
      </w:pPr>
    </w:p>
    <w:p w14:paraId="6124E75E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 xml:space="preserve">Denbrayce 120 mg soluzzjoni għall-injezzjoni </w:t>
      </w:r>
    </w:p>
    <w:p w14:paraId="5FCCF1C4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denosumab</w:t>
      </w:r>
    </w:p>
    <w:p w14:paraId="5463C644" w14:textId="77777777" w:rsidR="005D0B10" w:rsidRPr="00A62251" w:rsidRDefault="005D0B10" w:rsidP="00114319">
      <w:pPr>
        <w:rPr>
          <w:lang w:val="mt-MT"/>
        </w:rPr>
      </w:pPr>
      <w:r w:rsidRPr="00A62251">
        <w:rPr>
          <w:spacing w:val="-6"/>
          <w:lang w:val="mt-MT"/>
        </w:rPr>
        <w:t>SC</w:t>
      </w:r>
    </w:p>
    <w:p w14:paraId="12BA0548" w14:textId="77777777" w:rsidR="005D0B10" w:rsidRPr="00A62251" w:rsidRDefault="005D0B10" w:rsidP="00114319">
      <w:pPr>
        <w:rPr>
          <w:lang w:val="mt-MT"/>
        </w:rPr>
      </w:pPr>
    </w:p>
    <w:p w14:paraId="05696830" w14:textId="77777777" w:rsidR="005D0B10" w:rsidRPr="00A62251" w:rsidRDefault="005D0B10" w:rsidP="00114319">
      <w:pPr>
        <w:rPr>
          <w:noProof/>
          <w:lang w:val="mt-MT"/>
        </w:rPr>
      </w:pPr>
    </w:p>
    <w:p w14:paraId="37CEA26D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lang w:val="mt-MT"/>
        </w:rPr>
      </w:pPr>
      <w:r w:rsidRPr="00A62251">
        <w:rPr>
          <w:b/>
          <w:lang w:val="mt-MT"/>
        </w:rPr>
        <w:t>2.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METODU TA’ KIF GĦANDU JINGĦATA</w:t>
      </w:r>
    </w:p>
    <w:p w14:paraId="0D39F0CA" w14:textId="77777777" w:rsidR="005D0B10" w:rsidRPr="00A62251" w:rsidRDefault="005D0B10" w:rsidP="00114319">
      <w:pPr>
        <w:keepNext/>
        <w:rPr>
          <w:lang w:val="mt-MT"/>
        </w:rPr>
      </w:pPr>
    </w:p>
    <w:p w14:paraId="02D729E9" w14:textId="77777777" w:rsidR="005D0B10" w:rsidRPr="00A62251" w:rsidRDefault="005D0B10" w:rsidP="00114319">
      <w:pPr>
        <w:rPr>
          <w:lang w:val="mt-MT"/>
        </w:rPr>
      </w:pPr>
    </w:p>
    <w:p w14:paraId="136F8FC9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3.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DATA TA’ SKADENZA</w:t>
      </w:r>
    </w:p>
    <w:p w14:paraId="39EBD815" w14:textId="77777777" w:rsidR="005D0B10" w:rsidRPr="00A62251" w:rsidRDefault="005D0B10" w:rsidP="00114319">
      <w:pPr>
        <w:keepNext/>
        <w:rPr>
          <w:lang w:val="mt-MT"/>
        </w:rPr>
      </w:pPr>
    </w:p>
    <w:p w14:paraId="27CD61BE" w14:textId="77777777" w:rsidR="005D0B10" w:rsidRPr="00A62251" w:rsidRDefault="005D0B10" w:rsidP="00114319">
      <w:pPr>
        <w:rPr>
          <w:lang w:val="mt-MT"/>
        </w:rPr>
      </w:pPr>
      <w:r w:rsidRPr="00A62251">
        <w:rPr>
          <w:spacing w:val="-4"/>
          <w:lang w:val="mt-MT"/>
        </w:rPr>
        <w:t>JIS</w:t>
      </w:r>
    </w:p>
    <w:p w14:paraId="0D2B6DC6" w14:textId="77777777" w:rsidR="005D0B10" w:rsidRPr="00A62251" w:rsidRDefault="005D0B10" w:rsidP="00114319">
      <w:pPr>
        <w:rPr>
          <w:lang w:val="mt-MT"/>
        </w:rPr>
      </w:pPr>
    </w:p>
    <w:p w14:paraId="561EFDCD" w14:textId="77777777" w:rsidR="005D0B10" w:rsidRPr="00A62251" w:rsidRDefault="005D0B10" w:rsidP="00114319">
      <w:pPr>
        <w:rPr>
          <w:lang w:val="mt-MT"/>
        </w:rPr>
      </w:pPr>
    </w:p>
    <w:p w14:paraId="7DFB7623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4.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NUMRU TAL-LOTT</w:t>
      </w:r>
    </w:p>
    <w:p w14:paraId="32F026A9" w14:textId="77777777" w:rsidR="005D0B10" w:rsidRPr="00A62251" w:rsidRDefault="005D0B10" w:rsidP="00114319">
      <w:pPr>
        <w:keepNext/>
        <w:rPr>
          <w:lang w:val="mt-MT"/>
        </w:rPr>
      </w:pPr>
    </w:p>
    <w:p w14:paraId="4207E44E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>Lot</w:t>
      </w:r>
    </w:p>
    <w:p w14:paraId="43CE660B" w14:textId="77777777" w:rsidR="005D0B10" w:rsidRPr="00A62251" w:rsidRDefault="005D0B10" w:rsidP="00114319">
      <w:pPr>
        <w:rPr>
          <w:lang w:val="mt-MT"/>
        </w:rPr>
      </w:pPr>
    </w:p>
    <w:p w14:paraId="602D8870" w14:textId="77777777" w:rsidR="005D0B10" w:rsidRPr="00A62251" w:rsidRDefault="005D0B10" w:rsidP="00114319">
      <w:pPr>
        <w:rPr>
          <w:lang w:val="mt-MT"/>
        </w:rPr>
      </w:pPr>
    </w:p>
    <w:p w14:paraId="4DD825BA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mt-MT"/>
        </w:rPr>
      </w:pPr>
      <w:r w:rsidRPr="00A62251">
        <w:rPr>
          <w:b/>
          <w:lang w:val="mt-MT"/>
        </w:rPr>
        <w:t>5.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IL-KONTENUT SKONT IL-PIŻ, IL-VOLUM, JEW PARTI INDIVIDWALI</w:t>
      </w:r>
    </w:p>
    <w:p w14:paraId="782C1FC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FCBA22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1,7 ml</w:t>
      </w:r>
    </w:p>
    <w:p w14:paraId="5219A1D7" w14:textId="77777777" w:rsidR="005D0B10" w:rsidRPr="00A62251" w:rsidRDefault="005D0B10" w:rsidP="00114319">
      <w:pPr>
        <w:rPr>
          <w:noProof/>
          <w:lang w:val="mt-MT"/>
        </w:rPr>
      </w:pPr>
    </w:p>
    <w:p w14:paraId="3C629ADC" w14:textId="77777777" w:rsidR="005D0B10" w:rsidRPr="00A62251" w:rsidRDefault="005D0B10" w:rsidP="00114319">
      <w:pPr>
        <w:rPr>
          <w:lang w:val="mt-MT"/>
        </w:rPr>
      </w:pPr>
    </w:p>
    <w:p w14:paraId="2DDBB706" w14:textId="77777777" w:rsidR="005D0B10" w:rsidRPr="00A62251" w:rsidRDefault="005D0B10" w:rsidP="001143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lang w:val="mt-MT"/>
        </w:rPr>
      </w:pPr>
      <w:r w:rsidRPr="00A62251">
        <w:rPr>
          <w:b/>
          <w:lang w:val="mt-MT"/>
        </w:rPr>
        <w:t>6.</w:t>
      </w:r>
      <w:r w:rsidRPr="00A62251">
        <w:rPr>
          <w:b/>
          <w:lang w:val="mt-MT"/>
        </w:rPr>
        <w:tab/>
      </w:r>
      <w:r w:rsidRPr="00A62251">
        <w:rPr>
          <w:b/>
          <w:bCs/>
          <w:lang w:val="mt-MT"/>
        </w:rPr>
        <w:t>OĦRAJN</w:t>
      </w:r>
    </w:p>
    <w:p w14:paraId="6109377F" w14:textId="77777777" w:rsidR="005D0B10" w:rsidRPr="00A62251" w:rsidRDefault="005D0B10" w:rsidP="00114319">
      <w:pPr>
        <w:keepNext/>
        <w:rPr>
          <w:lang w:val="mt-MT"/>
        </w:rPr>
      </w:pPr>
    </w:p>
    <w:p w14:paraId="39A2E691" w14:textId="77777777" w:rsidR="005D0B10" w:rsidRPr="00A62251" w:rsidRDefault="005D0B10" w:rsidP="00114319">
      <w:pPr>
        <w:rPr>
          <w:lang w:val="mt-MT"/>
        </w:rPr>
      </w:pPr>
    </w:p>
    <w:p w14:paraId="397423F0" w14:textId="77777777" w:rsidR="005D0B10" w:rsidRPr="00A62251" w:rsidRDefault="005D0B10" w:rsidP="00114319">
      <w:pPr>
        <w:rPr>
          <w:b/>
          <w:spacing w:val="-2"/>
          <w:lang w:val="mt-MT"/>
        </w:rPr>
      </w:pPr>
      <w:r w:rsidRPr="00A62251">
        <w:rPr>
          <w:b/>
          <w:spacing w:val="-2"/>
          <w:lang w:val="mt-MT"/>
        </w:rPr>
        <w:br w:type="page"/>
      </w:r>
    </w:p>
    <w:p w14:paraId="3793912B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3334F670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11DEFC09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3277947A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3087D06E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6553EA12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5F4793C5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57FCE799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1C4DBC2A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6D385A17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25E52575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62DAD224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7FBCAAB5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03EDD6B9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56531926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4CF8AB82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7AD878DC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5DA17992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16C1B460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203194A7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292092FA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61B33F29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348AE688" w14:textId="77777777" w:rsidR="005D0B10" w:rsidRPr="00A62251" w:rsidRDefault="005D0B10" w:rsidP="00114319">
      <w:pPr>
        <w:outlineLvl w:val="0"/>
        <w:rPr>
          <w:b/>
          <w:lang w:val="mt-MT"/>
        </w:rPr>
      </w:pPr>
    </w:p>
    <w:p w14:paraId="4FBAB2B1" w14:textId="77777777" w:rsidR="005D0B10" w:rsidRPr="00A62251" w:rsidRDefault="005D0B10" w:rsidP="003C7CC2">
      <w:pPr>
        <w:pStyle w:val="TitleA"/>
      </w:pPr>
      <w:r w:rsidRPr="003C7CC2">
        <w:rPr>
          <w:rStyle w:val="DoNotTranslateExternal1"/>
          <w:b/>
          <w:bCs w:val="0"/>
          <w:lang w:val="mt-MT"/>
        </w:rPr>
        <w:t>B.</w:t>
      </w:r>
      <w:r w:rsidRPr="00A62251">
        <w:t xml:space="preserve"> FULJETT TA’ TAGĦRIF</w:t>
      </w:r>
    </w:p>
    <w:p w14:paraId="48660E7C" w14:textId="77777777" w:rsidR="005D0B10" w:rsidRPr="00A62251" w:rsidRDefault="005D0B10" w:rsidP="00114319">
      <w:pPr>
        <w:rPr>
          <w:b/>
          <w:spacing w:val="-2"/>
          <w:lang w:val="mt-MT"/>
        </w:rPr>
      </w:pPr>
      <w:r w:rsidRPr="00A62251">
        <w:rPr>
          <w:lang w:val="mt-MT"/>
        </w:rPr>
        <w:br w:type="page"/>
      </w:r>
    </w:p>
    <w:p w14:paraId="0E469141" w14:textId="77777777" w:rsidR="005D0B10" w:rsidRPr="00A62251" w:rsidRDefault="005D0B10" w:rsidP="00114319">
      <w:pPr>
        <w:rPr>
          <w:b/>
          <w:spacing w:val="-2"/>
          <w:lang w:val="mt-MT"/>
        </w:rPr>
      </w:pPr>
    </w:p>
    <w:p w14:paraId="443F14CC" w14:textId="77777777" w:rsidR="005D0B10" w:rsidRPr="00A62251" w:rsidRDefault="005D0B10" w:rsidP="00114319">
      <w:pPr>
        <w:pStyle w:val="Ttulo2"/>
        <w:jc w:val="center"/>
        <w:rPr>
          <w:lang w:val="mt-MT"/>
        </w:rPr>
      </w:pPr>
      <w:r w:rsidRPr="00A62251">
        <w:rPr>
          <w:lang w:val="mt-MT"/>
        </w:rPr>
        <w:t>Fuljett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tagħrif: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Informazzjoni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għall-</w:t>
      </w:r>
      <w:r w:rsidRPr="00A62251">
        <w:rPr>
          <w:spacing w:val="-2"/>
          <w:lang w:val="mt-MT"/>
        </w:rPr>
        <w:t>pazjent</w:t>
      </w:r>
    </w:p>
    <w:p w14:paraId="430DBA10" w14:textId="77777777" w:rsidR="005D0B10" w:rsidRPr="00A62251" w:rsidRDefault="005D0B10" w:rsidP="00114319">
      <w:pPr>
        <w:pStyle w:val="Ttulo2"/>
        <w:rPr>
          <w:lang w:val="mt-MT"/>
        </w:rPr>
      </w:pPr>
    </w:p>
    <w:p w14:paraId="00A7DD7F" w14:textId="77777777" w:rsidR="005D0B10" w:rsidRPr="00A62251" w:rsidRDefault="005D0B10" w:rsidP="00114319">
      <w:pPr>
        <w:jc w:val="center"/>
        <w:rPr>
          <w:b/>
          <w:lang w:val="mt-MT"/>
        </w:rPr>
      </w:pPr>
      <w:r w:rsidRPr="00A62251">
        <w:rPr>
          <w:b/>
          <w:bCs/>
          <w:lang w:val="mt-MT"/>
        </w:rPr>
        <w:t>Denbrayce</w:t>
      </w:r>
      <w:r w:rsidRPr="00A62251" w:rsidDel="00EB6EAC">
        <w:rPr>
          <w:b/>
          <w:lang w:val="mt-MT"/>
        </w:rPr>
        <w:t xml:space="preserve"> </w:t>
      </w:r>
      <w:r w:rsidRPr="00A62251">
        <w:rPr>
          <w:b/>
          <w:lang w:val="mt-MT"/>
        </w:rPr>
        <w:t>120</w:t>
      </w:r>
      <w:r w:rsidRPr="00A62251">
        <w:rPr>
          <w:b/>
          <w:bCs/>
          <w:noProof/>
          <w:lang w:val="mt-MT"/>
        </w:rPr>
        <w:t> </w:t>
      </w:r>
      <w:r w:rsidRPr="00A62251">
        <w:rPr>
          <w:b/>
          <w:lang w:val="mt-MT"/>
        </w:rPr>
        <w:t>mg</w:t>
      </w:r>
      <w:r w:rsidRPr="00A62251">
        <w:rPr>
          <w:b/>
          <w:spacing w:val="-9"/>
          <w:lang w:val="mt-MT"/>
        </w:rPr>
        <w:t xml:space="preserve"> </w:t>
      </w:r>
      <w:r w:rsidRPr="00A62251">
        <w:rPr>
          <w:b/>
          <w:lang w:val="mt-MT"/>
        </w:rPr>
        <w:t>soluzzjoni</w:t>
      </w:r>
      <w:r w:rsidRPr="00A62251">
        <w:rPr>
          <w:b/>
          <w:spacing w:val="-9"/>
          <w:lang w:val="mt-MT"/>
        </w:rPr>
        <w:t xml:space="preserve"> </w:t>
      </w:r>
      <w:r w:rsidRPr="00A62251">
        <w:rPr>
          <w:b/>
          <w:lang w:val="mt-MT"/>
        </w:rPr>
        <w:t>għall-</w:t>
      </w:r>
      <w:r w:rsidRPr="00A62251">
        <w:rPr>
          <w:b/>
          <w:spacing w:val="-2"/>
          <w:lang w:val="mt-MT"/>
        </w:rPr>
        <w:t>injezzjoni</w:t>
      </w:r>
    </w:p>
    <w:p w14:paraId="42E8F0E8" w14:textId="77777777" w:rsidR="005D0B10" w:rsidRPr="00A62251" w:rsidRDefault="005D0B10" w:rsidP="00114319">
      <w:pPr>
        <w:pStyle w:val="Textoindependiente"/>
        <w:jc w:val="center"/>
        <w:rPr>
          <w:lang w:val="mt-MT"/>
        </w:rPr>
      </w:pPr>
      <w:r w:rsidRPr="00A62251">
        <w:rPr>
          <w:spacing w:val="-2"/>
          <w:lang w:val="mt-MT"/>
        </w:rPr>
        <w:t>denosumab</w:t>
      </w:r>
    </w:p>
    <w:p w14:paraId="7D6ECEB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fldChar w:fldCharType="begin"/>
      </w:r>
      <w:r w:rsidRPr="00A62251">
        <w:rPr>
          <w:lang w:val="mt-MT"/>
        </w:rPr>
        <w:instrText xml:space="preserve"> INCLUDEPICTURE "https://lh7-rt.googleusercontent.com/docsz/AD_4nXfuVEKqENeSLt7dXZpDpJabGkpvK1RiPuv2XG4oJtpolCdg5fQ5VeAyPbF2oQcrbFpoz0r07e5_A7JyGR8_toHz9v9NbRx7E3n5lpjlGYrpg11pQJltxbKvTxvPjY0SAqk3E9DhXjQJ1NHIWdpQSwRPR69i6waLxEf-42OwmP5aoZv29RbVJFk?key=KPNo2DKq55MudFYxJOEEOA" \* MERGEFORMATINET </w:instrText>
      </w:r>
      <w:r w:rsidRPr="00A62251">
        <w:rPr>
          <w:lang w:val="mt-MT"/>
        </w:rPr>
        <w:fldChar w:fldCharType="separate"/>
      </w:r>
      <w:r w:rsidRPr="00A62251">
        <w:rPr>
          <w:noProof/>
          <w:lang w:val="mt-MT"/>
        </w:rPr>
        <w:drawing>
          <wp:inline distT="0" distB="0" distL="0" distR="0" wp14:anchorId="67C57590" wp14:editId="1D3C0B67">
            <wp:extent cx="266700" cy="228600"/>
            <wp:effectExtent l="0" t="0" r="0" b="0"/>
            <wp:docPr id="808304424" name="Picture 22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T_1000x858px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2251">
        <w:rPr>
          <w:lang w:val="mt-MT"/>
        </w:rPr>
        <w:fldChar w:fldCharType="end"/>
      </w:r>
      <w:r w:rsidRPr="00A62251">
        <w:rPr>
          <w:lang w:val="mt-MT"/>
        </w:rPr>
        <w:t>Dan il-prodott mediċinali huwa suġġett għal monitoraġġ addizzjonali. Dan ser jippermetti identifikazzjoni ta’ malajr ta’ informazzjoni ġdida dwar is-sigurtà. Inti tista’ tgħin billi tirrapporta kwalunkwe effett sekondarju li jista’ jkollok. Ara t-tmiem ta’ sezzjoni</w:t>
      </w:r>
      <w:r w:rsidRPr="00A62251">
        <w:rPr>
          <w:noProof/>
          <w:lang w:val="mt-MT"/>
        </w:rPr>
        <w:t> </w:t>
      </w:r>
      <w:r w:rsidRPr="00A62251">
        <w:rPr>
          <w:lang w:val="mt-MT"/>
        </w:rPr>
        <w:t>4 biex tara kif għandek tirrapporta effetti sekondarji.</w:t>
      </w:r>
    </w:p>
    <w:p w14:paraId="1EFD575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80D61A0" w14:textId="77777777" w:rsidR="005D0B10" w:rsidRPr="00A62251" w:rsidRDefault="005D0B10" w:rsidP="00114319">
      <w:pPr>
        <w:pStyle w:val="TableHeading"/>
        <w:rPr>
          <w:lang w:val="mt-MT"/>
        </w:rPr>
      </w:pPr>
      <w:r w:rsidRPr="00A62251">
        <w:rPr>
          <w:lang w:val="mt-MT"/>
        </w:rPr>
        <w:t>Aqra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il-fuljett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kollu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qabel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tibda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tuża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peress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fih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informazzjoni importanti għalik.</w:t>
      </w:r>
    </w:p>
    <w:p w14:paraId="346724F9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w w:val="99"/>
          <w:lang w:val="mt-MT"/>
        </w:rPr>
        <w:t>-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Żomm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il-fuljett.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Jista’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jkollok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bżonn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terġa’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2"/>
          <w:lang w:val="mt-MT"/>
        </w:rPr>
        <w:t>taqrah.</w:t>
      </w:r>
    </w:p>
    <w:p w14:paraId="74022305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w w:val="99"/>
          <w:lang w:val="mt-MT"/>
        </w:rPr>
        <w:t>-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Jekk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ikollok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aktar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mistoqsijiet,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staqsi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lit-tabib,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lill-ispiżjar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lill-infermier</w:t>
      </w:r>
      <w:r w:rsidRPr="00A62251">
        <w:rPr>
          <w:spacing w:val="-8"/>
          <w:lang w:val="mt-MT"/>
        </w:rPr>
        <w:t xml:space="preserve"> </w:t>
      </w:r>
      <w:r w:rsidRPr="00A62251">
        <w:rPr>
          <w:spacing w:val="-2"/>
          <w:lang w:val="mt-MT"/>
        </w:rPr>
        <w:t>tiegħek.</w:t>
      </w:r>
    </w:p>
    <w:p w14:paraId="11066A5C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w w:val="99"/>
          <w:lang w:val="mt-MT"/>
        </w:rPr>
        <w:t>-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Din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ġiet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mogħtija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biss.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M’għandekx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tgħaddiha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persuni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oħra.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Tista’ tagħmlilhom il-ħsara anke jekk għandhom l-istess sinjali ta’ mard bħal tiegħek.</w:t>
      </w:r>
    </w:p>
    <w:p w14:paraId="3E2B027F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w w:val="99"/>
          <w:lang w:val="mt-MT"/>
        </w:rPr>
        <w:t>-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ikollok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xi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sekondarju,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kellem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lit-tabib,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lill-ispiżjar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lill-infermier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tiegħek.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Dan jinkludi xi effett sekondarju possibbli li mhuwiex elenkat f’dan il-fuljett. Ara sezzjoni</w:t>
      </w:r>
      <w:r w:rsidRPr="00A62251">
        <w:rPr>
          <w:noProof/>
          <w:lang w:val="mt-MT"/>
        </w:rPr>
        <w:t> </w:t>
      </w:r>
      <w:r w:rsidRPr="00A62251">
        <w:rPr>
          <w:lang w:val="mt-MT"/>
        </w:rPr>
        <w:t>4.</w:t>
      </w:r>
    </w:p>
    <w:p w14:paraId="130B8906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w w:val="99"/>
          <w:lang w:val="mt-MT"/>
        </w:rPr>
        <w:t>-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It-tabib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jagħtik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kartuna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tfakkar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lill-pazjent,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jkun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fiha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informazzjoni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importanti dwar sigurtà li jeħtieġ li tkun taf qabel u matul it-trattament tiegħek b’</w:t>
      </w:r>
      <w:r w:rsidRPr="00A62251">
        <w:rPr>
          <w:noProof/>
          <w:lang w:val="mt-MT"/>
        </w:rPr>
        <w:t>Denbrayce</w:t>
      </w:r>
      <w:r w:rsidRPr="00A62251">
        <w:rPr>
          <w:lang w:val="mt-MT"/>
        </w:rPr>
        <w:t>.</w:t>
      </w:r>
    </w:p>
    <w:p w14:paraId="3C94583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208EFD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BE5542F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lang w:val="mt-MT"/>
        </w:rPr>
        <w:t>F’dan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il-</w:t>
      </w:r>
      <w:r w:rsidRPr="00A62251">
        <w:rPr>
          <w:spacing w:val="-2"/>
          <w:lang w:val="mt-MT"/>
        </w:rPr>
        <w:t>fuljett</w:t>
      </w:r>
    </w:p>
    <w:p w14:paraId="37DB6372" w14:textId="77777777" w:rsidR="005D0B10" w:rsidRPr="00A62251" w:rsidRDefault="005D0B10" w:rsidP="00114319">
      <w:pPr>
        <w:pStyle w:val="Ttulo2"/>
        <w:rPr>
          <w:lang w:val="mt-MT"/>
        </w:rPr>
      </w:pPr>
    </w:p>
    <w:p w14:paraId="7682D41E" w14:textId="77777777" w:rsidR="005D0B10" w:rsidRPr="00A62251" w:rsidRDefault="005D0B10" w:rsidP="00114319">
      <w:pPr>
        <w:pStyle w:val="Prrafodelista"/>
        <w:widowControl/>
        <w:numPr>
          <w:ilvl w:val="0"/>
          <w:numId w:val="35"/>
        </w:numPr>
        <w:tabs>
          <w:tab w:val="left" w:pos="426"/>
        </w:tabs>
        <w:autoSpaceDE/>
        <w:autoSpaceDN/>
        <w:ind w:left="426" w:right="-29"/>
        <w:contextualSpacing/>
        <w:rPr>
          <w:lang w:val="mt-MT"/>
        </w:rPr>
      </w:pPr>
      <w:r w:rsidRPr="00A62251">
        <w:rPr>
          <w:noProof/>
          <w:lang w:val="mt-MT"/>
        </w:rPr>
        <w:t>X’inhu Denbrayce u għalxiex jintuża</w:t>
      </w:r>
    </w:p>
    <w:p w14:paraId="14107C96" w14:textId="77777777" w:rsidR="005D0B10" w:rsidRPr="00A62251" w:rsidRDefault="005D0B10" w:rsidP="00114319">
      <w:pPr>
        <w:pStyle w:val="Prrafodelista"/>
        <w:widowControl/>
        <w:numPr>
          <w:ilvl w:val="0"/>
          <w:numId w:val="35"/>
        </w:numPr>
        <w:tabs>
          <w:tab w:val="left" w:pos="426"/>
        </w:tabs>
        <w:autoSpaceDE/>
        <w:autoSpaceDN/>
        <w:ind w:left="426" w:right="-29"/>
        <w:contextualSpacing/>
        <w:rPr>
          <w:lang w:val="mt-MT"/>
        </w:rPr>
      </w:pPr>
      <w:r w:rsidRPr="00A62251">
        <w:rPr>
          <w:lang w:val="mt-MT"/>
        </w:rPr>
        <w:t xml:space="preserve">X’għandek tkun taf qabel ma tuża </w:t>
      </w:r>
      <w:r w:rsidRPr="00A62251">
        <w:rPr>
          <w:noProof/>
          <w:lang w:val="mt-MT"/>
        </w:rPr>
        <w:t>Denbrayce</w:t>
      </w:r>
    </w:p>
    <w:p w14:paraId="5788395E" w14:textId="77777777" w:rsidR="005D0B10" w:rsidRPr="00A62251" w:rsidRDefault="005D0B10" w:rsidP="00114319">
      <w:pPr>
        <w:pStyle w:val="Prrafodelista"/>
        <w:widowControl/>
        <w:numPr>
          <w:ilvl w:val="0"/>
          <w:numId w:val="35"/>
        </w:numPr>
        <w:tabs>
          <w:tab w:val="left" w:pos="426"/>
        </w:tabs>
        <w:autoSpaceDE/>
        <w:autoSpaceDN/>
        <w:ind w:left="426" w:right="-29"/>
        <w:contextualSpacing/>
        <w:rPr>
          <w:lang w:val="mt-MT"/>
        </w:rPr>
      </w:pPr>
      <w:r w:rsidRPr="00A62251">
        <w:rPr>
          <w:lang w:val="mt-MT"/>
        </w:rPr>
        <w:t xml:space="preserve">Kif għandek tuża </w:t>
      </w:r>
      <w:r w:rsidRPr="00A62251">
        <w:rPr>
          <w:noProof/>
          <w:lang w:val="mt-MT"/>
        </w:rPr>
        <w:t>Denbrayce</w:t>
      </w:r>
    </w:p>
    <w:p w14:paraId="200DB1CD" w14:textId="77777777" w:rsidR="005D0B10" w:rsidRPr="00A62251" w:rsidRDefault="005D0B10" w:rsidP="00114319">
      <w:pPr>
        <w:pStyle w:val="Prrafodelista"/>
        <w:widowControl/>
        <w:numPr>
          <w:ilvl w:val="0"/>
          <w:numId w:val="35"/>
        </w:numPr>
        <w:tabs>
          <w:tab w:val="left" w:pos="426"/>
        </w:tabs>
        <w:autoSpaceDE/>
        <w:autoSpaceDN/>
        <w:ind w:left="426" w:right="-29"/>
        <w:contextualSpacing/>
        <w:rPr>
          <w:lang w:val="mt-MT"/>
        </w:rPr>
      </w:pPr>
      <w:r w:rsidRPr="00A62251">
        <w:rPr>
          <w:lang w:val="mt-MT"/>
        </w:rPr>
        <w:t xml:space="preserve">Effetti sekondarji possibbli </w:t>
      </w:r>
    </w:p>
    <w:p w14:paraId="486AD978" w14:textId="77777777" w:rsidR="005D0B10" w:rsidRPr="00A62251" w:rsidRDefault="005D0B10" w:rsidP="00114319">
      <w:pPr>
        <w:pStyle w:val="Prrafodelista"/>
        <w:widowControl/>
        <w:numPr>
          <w:ilvl w:val="0"/>
          <w:numId w:val="35"/>
        </w:numPr>
        <w:tabs>
          <w:tab w:val="left" w:pos="426"/>
        </w:tabs>
        <w:autoSpaceDE/>
        <w:autoSpaceDN/>
        <w:ind w:left="426" w:right="-29"/>
        <w:contextualSpacing/>
        <w:rPr>
          <w:lang w:val="mt-MT"/>
        </w:rPr>
      </w:pPr>
      <w:r w:rsidRPr="00A62251">
        <w:rPr>
          <w:lang w:val="mt-MT"/>
        </w:rPr>
        <w:t xml:space="preserve">Kif taħżen </w:t>
      </w:r>
      <w:r w:rsidRPr="00A62251">
        <w:rPr>
          <w:noProof/>
          <w:lang w:val="mt-MT"/>
        </w:rPr>
        <w:t>Denbrayce</w:t>
      </w:r>
    </w:p>
    <w:p w14:paraId="46259BD2" w14:textId="77777777" w:rsidR="005D0B10" w:rsidRPr="00A62251" w:rsidRDefault="005D0B10" w:rsidP="00114319">
      <w:pPr>
        <w:pStyle w:val="Prrafodelista"/>
        <w:widowControl/>
        <w:numPr>
          <w:ilvl w:val="0"/>
          <w:numId w:val="35"/>
        </w:numPr>
        <w:tabs>
          <w:tab w:val="left" w:pos="426"/>
        </w:tabs>
        <w:autoSpaceDE/>
        <w:autoSpaceDN/>
        <w:ind w:left="426" w:right="-29"/>
        <w:contextualSpacing/>
        <w:rPr>
          <w:lang w:val="mt-MT"/>
        </w:rPr>
      </w:pPr>
      <w:r w:rsidRPr="00A62251">
        <w:rPr>
          <w:lang w:val="mt-MT"/>
        </w:rPr>
        <w:t>Kontenut tal-pakkett u informazzjoni oħra</w:t>
      </w:r>
    </w:p>
    <w:p w14:paraId="2BD7AF3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C69A85A" w14:textId="77777777" w:rsidR="005D0B10" w:rsidRPr="00A62251" w:rsidRDefault="005D0B10" w:rsidP="00114319">
      <w:pPr>
        <w:keepNext/>
        <w:numPr>
          <w:ilvl w:val="12"/>
          <w:numId w:val="0"/>
        </w:numPr>
        <w:ind w:left="567" w:right="-2" w:hanging="567"/>
        <w:rPr>
          <w:b/>
          <w:noProof/>
          <w:lang w:val="mt-MT"/>
        </w:rPr>
      </w:pPr>
      <w:r w:rsidRPr="00A62251">
        <w:rPr>
          <w:b/>
          <w:noProof/>
          <w:lang w:val="mt-MT"/>
        </w:rPr>
        <w:t>1.</w:t>
      </w:r>
      <w:r w:rsidRPr="00A62251">
        <w:rPr>
          <w:b/>
          <w:noProof/>
          <w:lang w:val="mt-MT"/>
        </w:rPr>
        <w:tab/>
        <w:t xml:space="preserve">X’inhu </w:t>
      </w:r>
      <w:r w:rsidRPr="00A62251">
        <w:rPr>
          <w:b/>
          <w:lang w:val="mt-MT"/>
        </w:rPr>
        <w:t>Denbrayce</w:t>
      </w:r>
      <w:r w:rsidRPr="00A62251">
        <w:rPr>
          <w:b/>
          <w:noProof/>
          <w:lang w:val="mt-MT"/>
        </w:rPr>
        <w:t xml:space="preserve"> u gћalxiex jintuża</w:t>
      </w:r>
    </w:p>
    <w:p w14:paraId="4C6C303A" w14:textId="77777777" w:rsidR="005D0B10" w:rsidRPr="00A62251" w:rsidRDefault="005D0B10" w:rsidP="00114319">
      <w:pPr>
        <w:pStyle w:val="Ttulo2"/>
        <w:keepNext/>
        <w:rPr>
          <w:lang w:val="mt-MT"/>
        </w:rPr>
      </w:pPr>
    </w:p>
    <w:p w14:paraId="6D830F5D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noProof/>
          <w:lang w:val="mt-MT"/>
        </w:rPr>
        <w:t xml:space="preserve">X’inhu </w:t>
      </w:r>
      <w:r w:rsidRPr="00A62251">
        <w:rPr>
          <w:b/>
          <w:lang w:val="mt-MT"/>
        </w:rPr>
        <w:t>Denbrayce</w:t>
      </w:r>
      <w:r w:rsidRPr="00A62251">
        <w:rPr>
          <w:b/>
          <w:noProof/>
          <w:lang w:val="mt-MT"/>
        </w:rPr>
        <w:t xml:space="preserve"> u kif jaħdem</w:t>
      </w:r>
    </w:p>
    <w:p w14:paraId="57F14B0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 fih denosumab, proteina (antikorp monoklonali) li taħdem biex tittardja t-tifrik tal-għadam ikkawżat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kanċer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jinfirex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għall-għadam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(metastasi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fl-għadam)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tumur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taċ-ċelluli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ġganti </w:t>
      </w:r>
      <w:r w:rsidRPr="00A62251">
        <w:rPr>
          <w:spacing w:val="-2"/>
          <w:lang w:val="mt-MT"/>
        </w:rPr>
        <w:t>tal-għadam.</w:t>
      </w:r>
    </w:p>
    <w:p w14:paraId="5ED77F0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C31916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 jintuża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f’adulti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b’kanċer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avvanzat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evitati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kumplikazzjonijiet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serji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kkawżati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minn metastasi fl-għadam (eż. ksur, pressjoni fuq ix-xewka tad-dahar jew il-ħtieġa li tirċievi terapija ta’ radjazzjoni jew kirurġija).</w:t>
      </w:r>
    </w:p>
    <w:p w14:paraId="64A2FB8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B99045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 jintuża wkoll biex jittratta tumur taċ-ċelluli ġganti tal-għadam, li ma jistax jiġi ttrattat permezz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tkunx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l-aħjar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għażla,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f’adulti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adolexxenti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l-għadam tagħhom waqaf jikber.</w:t>
      </w:r>
    </w:p>
    <w:p w14:paraId="18499A8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ABA546E" w14:textId="77777777" w:rsidR="005D0B10" w:rsidRPr="00A62251" w:rsidRDefault="005D0B10" w:rsidP="00114319">
      <w:pPr>
        <w:keepNext/>
        <w:numPr>
          <w:ilvl w:val="12"/>
          <w:numId w:val="0"/>
        </w:numPr>
        <w:ind w:left="567" w:right="-2" w:hanging="567"/>
        <w:rPr>
          <w:b/>
          <w:lang w:val="mt-MT"/>
        </w:rPr>
      </w:pPr>
      <w:r w:rsidRPr="00A62251">
        <w:rPr>
          <w:b/>
          <w:noProof/>
          <w:lang w:val="mt-MT"/>
        </w:rPr>
        <w:t>2.</w:t>
      </w:r>
      <w:r w:rsidRPr="00A62251">
        <w:rPr>
          <w:b/>
          <w:noProof/>
          <w:lang w:val="mt-MT"/>
        </w:rPr>
        <w:tab/>
      </w:r>
      <w:r w:rsidRPr="00A62251">
        <w:rPr>
          <w:b/>
          <w:lang w:val="mt-MT"/>
        </w:rPr>
        <w:t>X’għandek tkun taf qabel ma tuża Denbrayce</w:t>
      </w:r>
    </w:p>
    <w:p w14:paraId="3945F7EC" w14:textId="77777777" w:rsidR="005D0B10" w:rsidRPr="00A62251" w:rsidRDefault="005D0B10" w:rsidP="00114319">
      <w:pPr>
        <w:pStyle w:val="Ttulo2"/>
        <w:keepNext/>
        <w:ind w:left="0" w:firstLine="0"/>
        <w:rPr>
          <w:lang w:val="mt-MT"/>
        </w:rPr>
      </w:pPr>
    </w:p>
    <w:p w14:paraId="4C44EB28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lang w:val="mt-MT"/>
        </w:rPr>
        <w:t>Tużax Denbrayce</w:t>
      </w:r>
    </w:p>
    <w:p w14:paraId="0AFE2FE2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spacing w:val="-10"/>
          <w:lang w:val="mt-MT"/>
        </w:rPr>
        <w:t>-</w:t>
      </w:r>
      <w:r w:rsidRPr="00A62251">
        <w:rPr>
          <w:lang w:val="mt-MT"/>
        </w:rPr>
        <w:tab/>
        <w:t>jekk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allerġiku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xi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sustanza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(imniżżla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fis- sezzjoni 6).</w:t>
      </w:r>
    </w:p>
    <w:p w14:paraId="547F961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DAECC66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Il-professjonist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tal-kura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tas-saħħa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jagħtik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Denbrayce 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livell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baxx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ħafna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 kalċju fid-demm li ma ġiex ittrattat.</w:t>
      </w:r>
    </w:p>
    <w:p w14:paraId="75E4342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EB29B5B" w14:textId="77777777" w:rsidR="005D0B10" w:rsidRPr="00A62251" w:rsidRDefault="005D0B10" w:rsidP="00114319">
      <w:pPr>
        <w:pStyle w:val="Textoindependiente"/>
        <w:widowControl/>
        <w:rPr>
          <w:lang w:val="mt-MT"/>
        </w:rPr>
      </w:pPr>
      <w:r w:rsidRPr="00A62251">
        <w:rPr>
          <w:lang w:val="mt-MT"/>
        </w:rPr>
        <w:lastRenderedPageBreak/>
        <w:t>Il-professjonist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tal-kura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tas-saħħa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jagħtik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Denbrayce 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feriti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għadhom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 fiequx wara kirurġija dentali jew orali.</w:t>
      </w:r>
    </w:p>
    <w:p w14:paraId="34FED963" w14:textId="77777777" w:rsidR="005D0B10" w:rsidRPr="00A62251" w:rsidRDefault="005D0B10" w:rsidP="00114319">
      <w:pPr>
        <w:rPr>
          <w:lang w:val="mt-MT"/>
        </w:rPr>
      </w:pPr>
    </w:p>
    <w:p w14:paraId="2FE670F3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lang w:val="mt-MT"/>
        </w:rPr>
        <w:t>Twissijiet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prekawzjonijiet</w:t>
      </w:r>
    </w:p>
    <w:p w14:paraId="3687E6C8" w14:textId="77777777" w:rsidR="005D0B10" w:rsidRPr="00A62251" w:rsidRDefault="005D0B10" w:rsidP="00114319">
      <w:pPr>
        <w:jc w:val="both"/>
        <w:rPr>
          <w:bCs/>
          <w:lang w:val="mt-MT"/>
        </w:rPr>
      </w:pPr>
      <w:r w:rsidRPr="00A62251">
        <w:rPr>
          <w:bCs/>
          <w:lang w:val="mt-MT"/>
        </w:rPr>
        <w:t>Kellem</w:t>
      </w:r>
      <w:r w:rsidRPr="00A62251">
        <w:rPr>
          <w:bCs/>
          <w:spacing w:val="-8"/>
          <w:lang w:val="mt-MT"/>
        </w:rPr>
        <w:t xml:space="preserve"> </w:t>
      </w:r>
      <w:r w:rsidRPr="00A62251">
        <w:rPr>
          <w:bCs/>
          <w:lang w:val="mt-MT"/>
        </w:rPr>
        <w:t>lit-tabib</w:t>
      </w:r>
      <w:r w:rsidRPr="00A62251">
        <w:rPr>
          <w:bCs/>
          <w:spacing w:val="-8"/>
          <w:lang w:val="mt-MT"/>
        </w:rPr>
        <w:t xml:space="preserve"> </w:t>
      </w:r>
      <w:r w:rsidRPr="00A62251">
        <w:rPr>
          <w:bCs/>
          <w:lang w:val="mt-MT"/>
        </w:rPr>
        <w:t>tiegħek</w:t>
      </w:r>
      <w:r w:rsidRPr="00A62251">
        <w:rPr>
          <w:bCs/>
          <w:spacing w:val="-7"/>
          <w:lang w:val="mt-MT"/>
        </w:rPr>
        <w:t xml:space="preserve"> </w:t>
      </w:r>
      <w:r w:rsidRPr="00A62251">
        <w:rPr>
          <w:bCs/>
          <w:lang w:val="mt-MT"/>
        </w:rPr>
        <w:t>qabel</w:t>
      </w:r>
      <w:r w:rsidRPr="00A62251">
        <w:rPr>
          <w:bCs/>
          <w:spacing w:val="-7"/>
          <w:lang w:val="mt-MT"/>
        </w:rPr>
        <w:t xml:space="preserve"> </w:t>
      </w:r>
      <w:r w:rsidRPr="00A62251">
        <w:rPr>
          <w:bCs/>
          <w:lang w:val="mt-MT"/>
        </w:rPr>
        <w:t>tuża</w:t>
      </w:r>
      <w:r w:rsidRPr="00A62251">
        <w:rPr>
          <w:bCs/>
          <w:spacing w:val="-7"/>
          <w:lang w:val="mt-MT"/>
        </w:rPr>
        <w:t xml:space="preserve"> </w:t>
      </w:r>
      <w:r w:rsidRPr="00A62251">
        <w:rPr>
          <w:bCs/>
          <w:lang w:val="mt-MT"/>
        </w:rPr>
        <w:t>Denbrayce</w:t>
      </w:r>
      <w:r w:rsidRPr="00A62251">
        <w:rPr>
          <w:bCs/>
          <w:spacing w:val="-2"/>
          <w:lang w:val="mt-MT"/>
        </w:rPr>
        <w:t>.</w:t>
      </w:r>
    </w:p>
    <w:p w14:paraId="16AD4B98" w14:textId="77777777" w:rsidR="005D0B10" w:rsidRPr="00A62251" w:rsidRDefault="005D0B10" w:rsidP="00114319">
      <w:pPr>
        <w:pStyle w:val="Textoindependiente"/>
        <w:rPr>
          <w:b/>
          <w:lang w:val="mt-MT"/>
        </w:rPr>
      </w:pPr>
    </w:p>
    <w:p w14:paraId="1139BDE5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u w:val="single"/>
          <w:lang w:val="mt-MT"/>
        </w:rPr>
        <w:t>Supplimentazzjoni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kalċju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u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vitamina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spacing w:val="-10"/>
          <w:u w:val="single"/>
          <w:lang w:val="mt-MT"/>
        </w:rPr>
        <w:t>D</w:t>
      </w:r>
    </w:p>
    <w:p w14:paraId="6F36AC17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lang w:val="mt-MT"/>
        </w:rPr>
        <w:t>Għandek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tieħu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supplimenti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kalċju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vitamina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tkun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tiġi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ttrattat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b’denosumab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sakemm il-kalċju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fid-demm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jkunx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għoli.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It-tabib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jiddiskuti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miegħek.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il-livell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 kalċju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fid-demm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ikun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baxx,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it-tabib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mnejn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jiddeċiedi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jagħtik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supplimenti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 kalċju qabel tibda t-trattament b’Denbrayce.</w:t>
      </w:r>
    </w:p>
    <w:p w14:paraId="1F74ED8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3C8778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u w:val="single"/>
          <w:lang w:val="mt-MT"/>
        </w:rPr>
        <w:t>Livelli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baxxi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kalċju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fid-</w:t>
      </w:r>
      <w:r w:rsidRPr="00A62251">
        <w:rPr>
          <w:spacing w:val="-4"/>
          <w:u w:val="single"/>
          <w:lang w:val="mt-MT"/>
        </w:rPr>
        <w:t>demm</w:t>
      </w:r>
    </w:p>
    <w:p w14:paraId="1C9D838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Jekk jogħġbok għid lit-tabib tiegħek immedjatament jekk ikollok spażmi, kontrazzjonijiet, jew bugħawwieġ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fil-muskoli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u/jew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tnemnim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tingiż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fis-swaba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tal-idejn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tas-saqajn,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 madwar il-ħalq u/jew aċċessjonijiet, konfużjoni jew telf ta’ koxjenza waqt li tkun qed tiġi ttrattat b’denosumab. Jista’ jkun li għandek livelli baxxi ta’ kalċju fid-demm tiegħek.</w:t>
      </w:r>
    </w:p>
    <w:p w14:paraId="61CCA37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2A7237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u w:val="single"/>
          <w:lang w:val="mt-MT"/>
        </w:rPr>
        <w:t>Indeboliment</w:t>
      </w:r>
      <w:r w:rsidRPr="00A62251">
        <w:rPr>
          <w:spacing w:val="-13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renali</w:t>
      </w:r>
    </w:p>
    <w:p w14:paraId="6109021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Għid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lit-tabib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kellek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problemi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severi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fil-kliewi,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insuffiċjenza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tal-kliewi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 kellek bżonn dijalisi, għax dawn jistgħu jżidu r-riskju tiegħek li jkollok kalċju fid-demm baxx, speċjalment jekk inti ma tieħux supplimenti tal-kalċju.</w:t>
      </w:r>
    </w:p>
    <w:p w14:paraId="31A144F5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2DF426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u w:val="single"/>
          <w:lang w:val="mt-MT"/>
        </w:rPr>
        <w:t>Problemi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f’ħalqek,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snien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jew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xedaq</w:t>
      </w:r>
    </w:p>
    <w:p w14:paraId="1A02086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Effett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sekondarju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imsejjaħ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osteonekrosi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tax-xedaq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(ħsara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fl-għadam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fix-xedaq)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irrappurtat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b’mod komuni (jista’ jaffettwa sa persuna waħda minn kull 10 persuni) f’pazjenti li rċevew injezzjonijiet ta’ denosumab għall-kondizzjonijiet relatati mal-kanċer. Osteonekrosi tax-xedaq jista’ jseħħ ukoll wara li jitwaqqaf it-trattament.</w:t>
      </w:r>
    </w:p>
    <w:p w14:paraId="5B096C1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383FD21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lang w:val="mt-MT"/>
        </w:rPr>
        <w:t>Huwa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importanti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tipprova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tipprevjeni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l-iżvilupp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osteonekrosi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tax-xedaq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tista’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tkun kondizzjoni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tuġgħa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għandha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mnejn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tkun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diffiċli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tittratta.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Sabiex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jitnaqqas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ir-riskju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 tiżviluppa osteonekrosi tax-xedaq, hemm xi prekawzjonijiet li għandek tieħu:</w:t>
      </w:r>
    </w:p>
    <w:p w14:paraId="4992A7DD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</w:p>
    <w:p w14:paraId="1A3EB110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Qabel ma tirċievi it-trattament, għid lit-tabib/infermier (professjonist tal-kura tas-saħħa) tiegħek jekk għandek xi problemi f’ħalqek jew snienek. It-tabib tiegħek għandu jittardja l-bidu tat- 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feriti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għadhom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fiequx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f’ħalqek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proċeduri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 xml:space="preserve">jew kirurġija orali. It-tabib tiegħek jista’ jirrakkomanda eżami tas-snien qabel tibda it-trattament </w:t>
      </w:r>
      <w:r w:rsidRPr="00A62251">
        <w:rPr>
          <w:spacing w:val="-2"/>
          <w:lang w:val="mt-MT"/>
        </w:rPr>
        <w:t>b’</w:t>
      </w:r>
      <w:r w:rsidRPr="00A62251">
        <w:rPr>
          <w:lang w:val="mt-MT"/>
        </w:rPr>
        <w:t>denosumab</w:t>
      </w:r>
      <w:r w:rsidRPr="00A62251">
        <w:rPr>
          <w:spacing w:val="-2"/>
          <w:lang w:val="mt-MT"/>
        </w:rPr>
        <w:t>.</w:t>
      </w:r>
    </w:p>
    <w:p w14:paraId="721B7C3D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Waqt it-trattament, għandek iżżomm iġjene orali tajba u tirċievi check-ups dentali b’mod regolari.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tilbes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dentaturi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tiżgura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ruħek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dawn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jeħlu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jkunux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laxki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 issikkati żżejjed.</w:t>
      </w:r>
    </w:p>
    <w:p w14:paraId="237A30AA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tirċievi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tagħmel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dentali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(eż.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qlugħ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snien),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 xml:space="preserve">għarraf lit-tabib tiegħek dwar it-trattament dentali tiegħek u għid lid-dentist tiegħek li qed tiġi ttrattat </w:t>
      </w:r>
      <w:r w:rsidRPr="00A62251">
        <w:rPr>
          <w:spacing w:val="-2"/>
          <w:lang w:val="mt-MT"/>
        </w:rPr>
        <w:t>b’</w:t>
      </w:r>
      <w:r w:rsidRPr="00A62251">
        <w:rPr>
          <w:lang w:val="mt-MT"/>
        </w:rPr>
        <w:t>denosumab</w:t>
      </w:r>
      <w:r w:rsidRPr="00A62251">
        <w:rPr>
          <w:spacing w:val="-2"/>
          <w:lang w:val="mt-MT"/>
        </w:rPr>
        <w:t>.</w:t>
      </w:r>
    </w:p>
    <w:p w14:paraId="21A9B104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Ikkuntattja lit-tabib u lid-dentist tiegħek minnufih jekk ikollok xi problemi fil-ħalq jew snien tiegħek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snien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laxki,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uġigħ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nefħa,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feriti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jfiqux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tnixxija,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peress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dawn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jistgħu jkunu sinjali ta’ osteonekrosi tax-xedaq.</w:t>
      </w:r>
    </w:p>
    <w:p w14:paraId="05F8B655" w14:textId="77777777" w:rsidR="005D0B10" w:rsidRPr="00A62251" w:rsidRDefault="005D0B10" w:rsidP="00114319">
      <w:pPr>
        <w:pStyle w:val="BulletBrkStyle"/>
        <w:rPr>
          <w:lang w:val="mt-MT"/>
        </w:rPr>
      </w:pPr>
    </w:p>
    <w:p w14:paraId="3177801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Pazjenti li qed jirċievu kimoterapija u/jew radjuterapija, li qed jieħdu sterojdi jew mediċini anti- anġjoġeniċi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(użati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għat-trattament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tal-kanċer),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jagħmlu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kirurġija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dentali,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jirċievux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kura dentali b’mod regolari, li għandhom mard tal-ħanek, jew li jpejpu, jista’ jkollhom riskju ogħla li jiżviluppaw osteonekrosi tax- xedaq.</w:t>
      </w:r>
    </w:p>
    <w:p w14:paraId="507AE34D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56EEA1A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u w:val="single"/>
          <w:lang w:val="mt-MT"/>
        </w:rPr>
        <w:t>Ksur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mhux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tas-soltu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tal-għadma</w:t>
      </w:r>
      <w:r w:rsidRPr="00A62251">
        <w:rPr>
          <w:spacing w:val="-9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tal-</w:t>
      </w:r>
      <w:r w:rsidRPr="00A62251">
        <w:rPr>
          <w:spacing w:val="-2"/>
          <w:u w:val="single"/>
          <w:lang w:val="mt-MT"/>
        </w:rPr>
        <w:t>koxxa</w:t>
      </w:r>
    </w:p>
    <w:p w14:paraId="5B1794DA" w14:textId="77777777" w:rsidR="005D0B10" w:rsidRPr="00A62251" w:rsidRDefault="005D0B10" w:rsidP="00114319">
      <w:pPr>
        <w:pStyle w:val="Textoindependiente"/>
        <w:jc w:val="both"/>
        <w:rPr>
          <w:lang w:val="mt-MT"/>
        </w:rPr>
      </w:pPr>
      <w:r w:rsidRPr="00A62251">
        <w:rPr>
          <w:lang w:val="mt-MT"/>
        </w:rPr>
        <w:t>Xi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persuni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kellhom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ksur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tas-soltu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fl-għadma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tal-koxxa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kienu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ttrattati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b’denosumab. Kellem lit-tabib tiegħek jekk ikollok uġigħ ġdid jew mhux tas-soltu f’ġenbejk, fl-irqiq ta’ bejn iż-żaqq u l-koxxa, jew fil-koxxa.</w:t>
      </w:r>
    </w:p>
    <w:p w14:paraId="32B64BE2" w14:textId="77777777" w:rsidR="005D0B10" w:rsidRPr="00A62251" w:rsidRDefault="005D0B10" w:rsidP="00114319">
      <w:pPr>
        <w:jc w:val="both"/>
        <w:rPr>
          <w:lang w:val="mt-MT"/>
        </w:rPr>
      </w:pPr>
    </w:p>
    <w:p w14:paraId="1689EB08" w14:textId="77777777" w:rsidR="005D0B10" w:rsidRPr="00A62251" w:rsidRDefault="005D0B10" w:rsidP="00114319">
      <w:pPr>
        <w:pStyle w:val="Textoindependiente"/>
        <w:keepNext/>
        <w:widowControl/>
        <w:rPr>
          <w:lang w:val="mt-MT"/>
        </w:rPr>
      </w:pPr>
      <w:r w:rsidRPr="00A62251">
        <w:rPr>
          <w:u w:val="single"/>
          <w:lang w:val="mt-MT"/>
        </w:rPr>
        <w:t>Livelli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għoljin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ta’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kalċju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fid-demm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wara</w:t>
      </w:r>
      <w:r w:rsidRPr="00A62251">
        <w:rPr>
          <w:spacing w:val="-6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t-twaqqif</w:t>
      </w:r>
      <w:r w:rsidRPr="00A62251">
        <w:rPr>
          <w:spacing w:val="-8"/>
          <w:u w:val="single"/>
          <w:lang w:val="mt-MT"/>
        </w:rPr>
        <w:t xml:space="preserve"> </w:t>
      </w:r>
      <w:r w:rsidRPr="00A62251">
        <w:rPr>
          <w:u w:val="single"/>
          <w:lang w:val="mt-MT"/>
        </w:rPr>
        <w:t>tat-trattament</w:t>
      </w:r>
      <w:r w:rsidRPr="00A62251">
        <w:rPr>
          <w:spacing w:val="-7"/>
          <w:u w:val="single"/>
          <w:lang w:val="mt-MT"/>
        </w:rPr>
        <w:t xml:space="preserve"> </w:t>
      </w:r>
      <w:r w:rsidRPr="00A62251">
        <w:rPr>
          <w:spacing w:val="-2"/>
          <w:u w:val="single"/>
          <w:lang w:val="mt-MT"/>
        </w:rPr>
        <w:t>b’</w:t>
      </w:r>
      <w:r w:rsidRPr="00A62251">
        <w:rPr>
          <w:u w:val="single"/>
          <w:lang w:val="mt-MT"/>
        </w:rPr>
        <w:t>Denbrayce</w:t>
      </w:r>
    </w:p>
    <w:p w14:paraId="440A41C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Xi pazjenti b’tumur taċ-ċelluli ġganti tal-għadam żviluppaw livelli għoljin ta’ kalċju fid-demm ġimgħat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xhur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waqqfu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t-trattament.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It-tabib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jimmonitorjak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sinjali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sintomi ta’ livelli għoljin ta’ kalċju wara li tieqaf tirċievi denosumab.</w:t>
      </w:r>
    </w:p>
    <w:p w14:paraId="588A987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8088611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lang w:val="mt-MT"/>
        </w:rPr>
        <w:t>Tfal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spacing w:val="-2"/>
          <w:lang w:val="mt-MT"/>
        </w:rPr>
        <w:t>adolexxenti</w:t>
      </w:r>
    </w:p>
    <w:p w14:paraId="5A0C1CC8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</w:t>
      </w:r>
      <w:r w:rsidRPr="00A62251" w:rsidDel="00AB6F7E">
        <w:rPr>
          <w:b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rakkomandat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tfal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adolexxenti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taħt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18-il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sena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ħlief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għall-adolexxenti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b’tumur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taċ- ċelluli ġganti tal-għadam li l-għadam tagħhom waqaf jikber. L-użu ta’ denosumab ma ġiex studjat fi tfal</w:t>
      </w:r>
      <w:r w:rsidRPr="00A62251">
        <w:rPr>
          <w:spacing w:val="40"/>
          <w:lang w:val="mt-MT"/>
        </w:rPr>
        <w:t xml:space="preserve"> </w:t>
      </w:r>
      <w:r w:rsidRPr="00A62251">
        <w:rPr>
          <w:lang w:val="mt-MT"/>
        </w:rPr>
        <w:t>u adolexxenti b’kanċers oħra li nfirxu fl-għadam.</w:t>
      </w:r>
    </w:p>
    <w:p w14:paraId="1DB8FFF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D419D38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lang w:val="mt-MT"/>
        </w:rPr>
        <w:t>Mediċini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Denbrayce</w:t>
      </w:r>
    </w:p>
    <w:p w14:paraId="3939676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Għid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lit-tabib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lill-ispiżjar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tieħu,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ħadt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l-aħħar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tista’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tieħu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xi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mediċini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oħra. Dan jinkludi mediċini li tista’ tikseb mingħajr riċetta. Huwa speċjalment importanti li tgħid lit-tabib tiegħek jekk qed tiġi ttrattat b’</w:t>
      </w:r>
    </w:p>
    <w:p w14:paraId="6A40B022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mediċina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fiha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denosumab</w:t>
      </w:r>
    </w:p>
    <w:p w14:paraId="4EB200C3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spacing w:val="-2"/>
          <w:lang w:val="mt-MT"/>
        </w:rPr>
        <w:t>bisphosphonate</w:t>
      </w:r>
    </w:p>
    <w:p w14:paraId="1DD40EB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B4515BC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M’għandekx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tieħu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Denbrayce</w:t>
      </w:r>
      <w:r w:rsidRPr="00A62251" w:rsidDel="00AB6F7E">
        <w:rPr>
          <w:b/>
          <w:lang w:val="mt-MT"/>
        </w:rPr>
        <w:t xml:space="preserve"> </w:t>
      </w:r>
      <w:r w:rsidRPr="00A62251">
        <w:rPr>
          <w:lang w:val="mt-MT"/>
        </w:rPr>
        <w:t>flimkien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mediċini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fihom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2"/>
          <w:lang w:val="mt-MT"/>
        </w:rPr>
        <w:t>bisphosphonates.</w:t>
      </w:r>
    </w:p>
    <w:p w14:paraId="545FC14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886EE40" w14:textId="77777777" w:rsidR="005D0B10" w:rsidRPr="00A62251" w:rsidRDefault="005D0B10" w:rsidP="00114319">
      <w:pPr>
        <w:pStyle w:val="Ttulo2"/>
        <w:rPr>
          <w:b w:val="0"/>
          <w:lang w:val="mt-MT"/>
        </w:rPr>
      </w:pPr>
      <w:r w:rsidRPr="00A62251">
        <w:rPr>
          <w:lang w:val="mt-MT"/>
        </w:rPr>
        <w:t>Tqala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spacing w:val="-2"/>
          <w:lang w:val="mt-MT"/>
        </w:rPr>
        <w:t>treddigħ</w:t>
      </w:r>
    </w:p>
    <w:p w14:paraId="6B6EFA3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</w:t>
      </w:r>
      <w:r w:rsidRPr="00A62251" w:rsidDel="00AB6F7E">
        <w:rPr>
          <w:b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kienx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ittestjat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f’nisa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tqal.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tqila;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taħseb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 tista’ tkun tqila, jew qed tippjana li jkollok tarbija,</w:t>
      </w:r>
      <w:r w:rsidRPr="00A62251">
        <w:rPr>
          <w:color w:val="000000"/>
          <w:lang w:val="mt-MT"/>
        </w:rPr>
        <w:t xml:space="preserve"> </w:t>
      </w:r>
      <w:r w:rsidRPr="00A62251">
        <w:rPr>
          <w:lang w:val="mt-MT"/>
        </w:rPr>
        <w:t>itlob il-parir tat-tabib tiegħek qabel tieħu din il-mediċina. Denosumab</w:t>
      </w:r>
      <w:r w:rsidRPr="00A62251">
        <w:rPr>
          <w:noProof/>
          <w:lang w:val="mt-MT"/>
        </w:rPr>
        <w:t xml:space="preserve"> </w:t>
      </w:r>
      <w:r w:rsidRPr="00A62251">
        <w:rPr>
          <w:lang w:val="mt-MT"/>
        </w:rPr>
        <w:t>mhux rakkomandat għall-użu jekk inti tqila. Nisa li jista’ jkollhom it-tfal għandhom jużaw metodi effettivi ta’ kontraċezzjoni waqt li jkunu qed jiġu ttrattati b’</w:t>
      </w:r>
      <w:r w:rsidRPr="00A62251">
        <w:rPr>
          <w:noProof/>
          <w:lang w:val="mt-MT"/>
        </w:rPr>
        <w:t>denosumab</w:t>
      </w:r>
      <w:r w:rsidRPr="00A62251">
        <w:rPr>
          <w:lang w:val="mt-MT"/>
        </w:rPr>
        <w:t xml:space="preserve"> u għal mill-inqas 5 xhur wara li jwaqqfu t-trattament b’</w:t>
      </w:r>
      <w:r w:rsidRPr="00A62251">
        <w:rPr>
          <w:noProof/>
          <w:lang w:val="mt-MT"/>
        </w:rPr>
        <w:t>denosumab</w:t>
      </w:r>
      <w:r w:rsidRPr="00A62251">
        <w:rPr>
          <w:lang w:val="mt-MT"/>
        </w:rPr>
        <w:t>.</w:t>
      </w:r>
    </w:p>
    <w:p w14:paraId="1B812E34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5D632D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toħroġ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tqila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</w:t>
      </w:r>
      <w:r w:rsidRPr="00A62251">
        <w:rPr>
          <w:noProof/>
          <w:lang w:val="mt-MT"/>
        </w:rPr>
        <w:t>denosumab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inqas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5 xhur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twaqqaf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it-trattament b’</w:t>
      </w:r>
      <w:r w:rsidRPr="00A62251">
        <w:rPr>
          <w:noProof/>
          <w:lang w:val="mt-MT"/>
        </w:rPr>
        <w:t>denosumab</w:t>
      </w:r>
      <w:r w:rsidRPr="00A62251">
        <w:rPr>
          <w:lang w:val="mt-MT"/>
        </w:rPr>
        <w:t>, jekk jogħġbok għarraf lit-tabib tiegħek.</w:t>
      </w:r>
    </w:p>
    <w:p w14:paraId="456A4E6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A4ECAD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 xml:space="preserve">Mhux magħruf jekk </w:t>
      </w:r>
      <w:r w:rsidRPr="00A62251">
        <w:rPr>
          <w:noProof/>
          <w:lang w:val="mt-MT"/>
        </w:rPr>
        <w:t>denosumab</w:t>
      </w:r>
      <w:r w:rsidRPr="00A62251">
        <w:rPr>
          <w:lang w:val="mt-MT"/>
        </w:rPr>
        <w:t xml:space="preserve"> jitneħħiex fil-ħalib tas-sider. Huwa mportanti li tgħid lit-tabib tiegħek jekk qed tredda’ jew qed tippjana li tredda’. Wara konsiderazzjoni tal-benefiċċju tat-treddigħ għat- tarbija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l-benefiċċju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noProof/>
          <w:lang w:val="mt-MT"/>
        </w:rPr>
        <w:t>denosumab</w:t>
      </w:r>
      <w:r w:rsidRPr="00A62251">
        <w:rPr>
          <w:lang w:val="mt-MT"/>
        </w:rPr>
        <w:t xml:space="preserve"> għall-omm, it-tabib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se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jgħinek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tiddeċiedi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twaqqafx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 xml:space="preserve">it- treddigħ, jew jekk tiqafx tieħu </w:t>
      </w:r>
      <w:r w:rsidRPr="00A62251">
        <w:rPr>
          <w:noProof/>
          <w:lang w:val="mt-MT"/>
        </w:rPr>
        <w:t>denosumab</w:t>
      </w:r>
      <w:r w:rsidRPr="00A62251">
        <w:rPr>
          <w:lang w:val="mt-MT"/>
        </w:rPr>
        <w:t>.</w:t>
      </w:r>
    </w:p>
    <w:p w14:paraId="5BC96D6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9760E0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Jekk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tredda’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trattament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b’Denbrayce,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jogħġbok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għarraf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lit-tabib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tiegħek.</w:t>
      </w:r>
    </w:p>
    <w:p w14:paraId="21063DE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781825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Itlob il-parir tat-tabib jew tal-ispiżjar tiegħek qabel tieħu xi mediċina.</w:t>
      </w:r>
    </w:p>
    <w:p w14:paraId="0E71F8A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55D0F96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lang w:val="mt-MT"/>
        </w:rPr>
        <w:t>Sewqan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tħaddim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2"/>
          <w:lang w:val="mt-MT"/>
        </w:rPr>
        <w:t>magni</w:t>
      </w:r>
    </w:p>
    <w:p w14:paraId="1E2BBD1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</w:t>
      </w:r>
      <w:r w:rsidRPr="00A62251" w:rsidDel="00AB6F7E">
        <w:rPr>
          <w:b/>
          <w:lang w:val="mt-MT"/>
        </w:rPr>
        <w:t xml:space="preserve"> </w:t>
      </w:r>
      <w:r w:rsidRPr="00A62251">
        <w:rPr>
          <w:lang w:val="mt-MT"/>
        </w:rPr>
        <w:t>m’għandu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l-ebda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ftit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xejn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il-ħila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issuq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tħaddem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magni.</w:t>
      </w:r>
    </w:p>
    <w:p w14:paraId="0F010B4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61A2498" w14:textId="77777777" w:rsidR="005D0B10" w:rsidRPr="00A62251" w:rsidRDefault="005D0B10" w:rsidP="00114319">
      <w:pPr>
        <w:pStyle w:val="Ttulo2"/>
        <w:rPr>
          <w:b w:val="0"/>
          <w:lang w:val="mt-MT"/>
        </w:rPr>
      </w:pPr>
      <w:r w:rsidRPr="00A62251">
        <w:rPr>
          <w:lang w:val="mt-MT"/>
        </w:rPr>
        <w:t>Denbrayce</w:t>
      </w:r>
      <w:r w:rsidRPr="00A62251" w:rsidDel="00AB6F7E">
        <w:rPr>
          <w:b w:val="0"/>
          <w:lang w:val="mt-MT"/>
        </w:rPr>
        <w:t xml:space="preserve"> </w:t>
      </w:r>
      <w:r w:rsidRPr="00A62251">
        <w:rPr>
          <w:lang w:val="mt-MT"/>
        </w:rPr>
        <w:t>fih</w:t>
      </w:r>
      <w:r w:rsidRPr="00A62251">
        <w:rPr>
          <w:spacing w:val="-4"/>
          <w:lang w:val="mt-MT"/>
        </w:rPr>
        <w:t xml:space="preserve"> </w:t>
      </w:r>
      <w:r w:rsidRPr="00A62251">
        <w:rPr>
          <w:spacing w:val="-2"/>
          <w:lang w:val="mt-MT"/>
        </w:rPr>
        <w:t>sorbitol</w:t>
      </w:r>
    </w:p>
    <w:p w14:paraId="23FA9C7C" w14:textId="77777777" w:rsidR="005D0B10" w:rsidRPr="00A62251" w:rsidRDefault="005D0B10" w:rsidP="00114319">
      <w:pPr>
        <w:pStyle w:val="Textoindependiente"/>
        <w:rPr>
          <w:spacing w:val="-2"/>
          <w:lang w:val="mt-MT"/>
        </w:rPr>
      </w:pPr>
      <w:r w:rsidRPr="00A62251">
        <w:rPr>
          <w:lang w:val="mt-MT"/>
        </w:rPr>
        <w:t>Din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fiha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78</w:t>
      </w:r>
      <w:r w:rsidRPr="00A62251">
        <w:rPr>
          <w:noProof/>
          <w:lang w:val="mt-MT"/>
        </w:rPr>
        <w:t> </w:t>
      </w:r>
      <w:r w:rsidRPr="00A62251">
        <w:rPr>
          <w:lang w:val="mt-MT"/>
        </w:rPr>
        <w:t>mg</w:t>
      </w:r>
      <w:r w:rsidRPr="00A62251">
        <w:rPr>
          <w:spacing w:val="-7"/>
          <w:lang w:val="mt-MT"/>
        </w:rPr>
        <w:t xml:space="preserve"> ta’ </w:t>
      </w:r>
      <w:r w:rsidRPr="00A62251">
        <w:rPr>
          <w:lang w:val="mt-MT"/>
        </w:rPr>
        <w:t>sorbitol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f’kull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kunjett.</w:t>
      </w:r>
    </w:p>
    <w:p w14:paraId="6051FC8A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44521C84" w14:textId="77777777" w:rsidR="005D0B10" w:rsidRPr="00A62251" w:rsidRDefault="005D0B10" w:rsidP="00114319">
      <w:pPr>
        <w:pStyle w:val="Ttulo2"/>
        <w:rPr>
          <w:b w:val="0"/>
          <w:lang w:val="mt-MT"/>
        </w:rPr>
      </w:pPr>
      <w:r w:rsidRPr="00A62251">
        <w:rPr>
          <w:lang w:val="mt-MT"/>
        </w:rPr>
        <w:t>Denbrayce</w:t>
      </w:r>
      <w:r w:rsidRPr="00A62251" w:rsidDel="00AB6F7E">
        <w:rPr>
          <w:b w:val="0"/>
          <w:lang w:val="mt-MT"/>
        </w:rPr>
        <w:t xml:space="preserve"> </w:t>
      </w:r>
      <w:r w:rsidRPr="00A62251">
        <w:rPr>
          <w:lang w:val="mt-MT"/>
        </w:rPr>
        <w:t>fih</w:t>
      </w:r>
      <w:r w:rsidRPr="00A62251">
        <w:rPr>
          <w:spacing w:val="-4"/>
          <w:lang w:val="mt-MT"/>
        </w:rPr>
        <w:t xml:space="preserve"> </w:t>
      </w:r>
      <w:r w:rsidRPr="00A62251">
        <w:rPr>
          <w:spacing w:val="-2"/>
          <w:lang w:val="mt-MT"/>
        </w:rPr>
        <w:t>sodium</w:t>
      </w:r>
    </w:p>
    <w:p w14:paraId="1D1CBA63" w14:textId="77777777" w:rsidR="005D0B10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Din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fiha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anqas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</w:t>
      </w:r>
      <w:r w:rsidRPr="00A62251">
        <w:rPr>
          <w:noProof/>
          <w:lang w:val="mt-MT"/>
        </w:rPr>
        <w:t> </w:t>
      </w:r>
      <w:r w:rsidRPr="00A62251">
        <w:rPr>
          <w:lang w:val="mt-MT"/>
        </w:rPr>
        <w:t>mmol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sodium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(23</w:t>
      </w:r>
      <w:r w:rsidRPr="00A62251">
        <w:rPr>
          <w:noProof/>
          <w:lang w:val="mt-MT"/>
        </w:rPr>
        <w:t> </w:t>
      </w:r>
      <w:r w:rsidRPr="00A62251">
        <w:rPr>
          <w:lang w:val="mt-MT"/>
        </w:rPr>
        <w:t>mg)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f’kull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120</w:t>
      </w:r>
      <w:r w:rsidRPr="00A62251">
        <w:rPr>
          <w:noProof/>
          <w:lang w:val="mt-MT"/>
        </w:rPr>
        <w:t> </w:t>
      </w:r>
      <w:r w:rsidRPr="00A62251">
        <w:rPr>
          <w:lang w:val="mt-MT"/>
        </w:rPr>
        <w:t>mg,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jiġifieri essenzjalment ‘ħielsa mis-sodium’.</w:t>
      </w:r>
    </w:p>
    <w:p w14:paraId="722737E9" w14:textId="77777777" w:rsidR="005D0B10" w:rsidRDefault="005D0B10" w:rsidP="00114319">
      <w:pPr>
        <w:pStyle w:val="Textoindependiente"/>
        <w:rPr>
          <w:lang w:val="mt-MT"/>
        </w:rPr>
      </w:pPr>
    </w:p>
    <w:p w14:paraId="6598DE94" w14:textId="55A29A19" w:rsidR="005D0B10" w:rsidRPr="003C7C73" w:rsidRDefault="005D0B10" w:rsidP="003C7C73">
      <w:pPr>
        <w:rPr>
          <w:b/>
          <w:bCs/>
          <w:lang w:val="mt-MT"/>
        </w:rPr>
      </w:pPr>
      <w:r w:rsidRPr="002F6160">
        <w:rPr>
          <w:b/>
          <w:bCs/>
          <w:lang w:val="mt-MT"/>
        </w:rPr>
        <w:t>Denbrayce fih polysorbate 20 (E</w:t>
      </w:r>
      <w:r>
        <w:rPr>
          <w:b/>
          <w:bCs/>
          <w:lang w:val="mt-MT"/>
        </w:rPr>
        <w:t> </w:t>
      </w:r>
      <w:r w:rsidRPr="002F6160">
        <w:rPr>
          <w:b/>
          <w:bCs/>
          <w:lang w:val="mt-MT"/>
        </w:rPr>
        <w:t>432)</w:t>
      </w:r>
    </w:p>
    <w:p w14:paraId="349FB433" w14:textId="77777777" w:rsidR="005D0B10" w:rsidRDefault="005D0B10" w:rsidP="00114319">
      <w:pPr>
        <w:pStyle w:val="Textoindependiente"/>
        <w:tabs>
          <w:tab w:val="left" w:pos="142"/>
        </w:tabs>
        <w:rPr>
          <w:lang w:val="mt-MT"/>
        </w:rPr>
      </w:pPr>
    </w:p>
    <w:p w14:paraId="6DD0D999" w14:textId="77777777" w:rsidR="005D0B10" w:rsidRPr="002F6160" w:rsidRDefault="005D0B10" w:rsidP="00114319">
      <w:pPr>
        <w:rPr>
          <w:lang w:val="mt-MT"/>
        </w:rPr>
      </w:pPr>
      <w:r w:rsidRPr="002F6160">
        <w:rPr>
          <w:lang w:val="mt-MT"/>
        </w:rPr>
        <w:t xml:space="preserve">Din il-mediċina fiha 0.17 mg ta’ polysorbate 20 </w:t>
      </w:r>
      <w:r>
        <w:rPr>
          <w:lang w:val="mt-MT"/>
        </w:rPr>
        <w:t xml:space="preserve">(E 432) </w:t>
      </w:r>
      <w:r w:rsidRPr="002F6160">
        <w:rPr>
          <w:lang w:val="mt-MT"/>
        </w:rPr>
        <w:t xml:space="preserve">f’kull </w:t>
      </w:r>
      <w:r>
        <w:rPr>
          <w:lang w:val="mt-MT"/>
        </w:rPr>
        <w:t>kunjett</w:t>
      </w:r>
      <w:r w:rsidRPr="002F6160">
        <w:rPr>
          <w:lang w:val="mt-MT"/>
        </w:rPr>
        <w:t xml:space="preserve"> li hija ekwivalenti għal 0.1 mg/mL. Polysorbates jistgħu jikkawżaw reazzjonijiet allerġiċi. Għid lit-tabib tiegħek jekk għandek xi allerġiji magħrufa.</w:t>
      </w:r>
    </w:p>
    <w:p w14:paraId="19E9498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5B74F96" w14:textId="77777777" w:rsidR="005D0B10" w:rsidRPr="00A62251" w:rsidRDefault="005D0B10" w:rsidP="00114319">
      <w:pPr>
        <w:rPr>
          <w:lang w:val="mt-MT"/>
        </w:rPr>
      </w:pPr>
    </w:p>
    <w:p w14:paraId="0474F988" w14:textId="77777777" w:rsidR="005D0B10" w:rsidRPr="00A62251" w:rsidRDefault="005D0B10" w:rsidP="00114319">
      <w:pPr>
        <w:keepNext/>
        <w:ind w:left="567" w:right="-2" w:hanging="567"/>
        <w:rPr>
          <w:b/>
          <w:lang w:val="mt-MT"/>
        </w:rPr>
      </w:pPr>
      <w:r w:rsidRPr="00A62251">
        <w:rPr>
          <w:b/>
          <w:noProof/>
          <w:lang w:val="mt-MT"/>
        </w:rPr>
        <w:lastRenderedPageBreak/>
        <w:t>3.</w:t>
      </w:r>
      <w:r w:rsidRPr="00A62251">
        <w:rPr>
          <w:b/>
          <w:noProof/>
          <w:lang w:val="mt-MT"/>
        </w:rPr>
        <w:tab/>
      </w:r>
      <w:r w:rsidRPr="00A62251">
        <w:rPr>
          <w:b/>
          <w:lang w:val="mt-MT"/>
        </w:rPr>
        <w:t>Kif għandek tuża Denbrayce</w:t>
      </w:r>
    </w:p>
    <w:p w14:paraId="16957967" w14:textId="77777777" w:rsidR="005D0B10" w:rsidRPr="00A62251" w:rsidRDefault="005D0B10" w:rsidP="00114319">
      <w:pPr>
        <w:keepNext/>
        <w:rPr>
          <w:lang w:val="mt-MT"/>
        </w:rPr>
      </w:pPr>
    </w:p>
    <w:p w14:paraId="7F5F1139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</w:t>
      </w:r>
      <w:r w:rsidRPr="00A62251" w:rsidDel="00AB6F7E">
        <w:rPr>
          <w:b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jingħata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b’responsabbiltà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professjonist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tal-kura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tas-</w:t>
      </w:r>
      <w:r w:rsidRPr="00A62251">
        <w:rPr>
          <w:spacing w:val="-2"/>
          <w:lang w:val="mt-MT"/>
        </w:rPr>
        <w:t>saħħa.</w:t>
      </w:r>
    </w:p>
    <w:p w14:paraId="7D24A95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282907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Id-doża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rakkomandata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Denbrayce</w:t>
      </w:r>
      <w:r w:rsidRPr="00A62251" w:rsidDel="00AB6F7E">
        <w:rPr>
          <w:b/>
          <w:lang w:val="mt-MT"/>
        </w:rPr>
        <w:t xml:space="preserve"> </w:t>
      </w:r>
      <w:r w:rsidRPr="00A62251">
        <w:rPr>
          <w:lang w:val="mt-MT"/>
        </w:rPr>
        <w:t>hija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120 mg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mogħtija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darba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4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ġimgħat,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bħala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injezzjoni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waħda taħt il-ġilda. Denbrayce</w:t>
      </w:r>
      <w:r w:rsidRPr="00A62251" w:rsidDel="00AB6F7E">
        <w:rPr>
          <w:b/>
          <w:lang w:val="mt-MT"/>
        </w:rPr>
        <w:t xml:space="preserve"> </w:t>
      </w:r>
      <w:r w:rsidRPr="00A62251">
        <w:rPr>
          <w:lang w:val="mt-MT"/>
        </w:rPr>
        <w:t>se jiġi injettat fil-koxxa, addome jew fil-parti ta’ fuq tad-driegħ tiegħek. Jekk qed tiġi ttrattat għal tumur taċ-ċelluli ġganti tal-għadam, inti se tirċievi doża addizzjonali ġimgħa u ġimagħtejn wara l-ewwel doża.</w:t>
      </w:r>
    </w:p>
    <w:p w14:paraId="65ED98F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7125D9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spacing w:val="-2"/>
          <w:lang w:val="mt-MT"/>
        </w:rPr>
        <w:t>Tħawwadx.</w:t>
      </w:r>
    </w:p>
    <w:p w14:paraId="469CCE6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8A83FBC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Għandek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tieħu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wkoll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supplimenti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kalċju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vitamina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tkun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tiġi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ttrattat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b’denosumab sakemm m’għandekx kalċju żejjed fid-demm. It-tabib tiegħek se jiddiskuti dan miegħek.</w:t>
      </w:r>
    </w:p>
    <w:p w14:paraId="39A1C6BF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E5250C0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aktar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mistoqsijiet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il-mediċina,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staqsi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lit-tabib,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lill-ispiżjar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lill- infermier tiegħek.</w:t>
      </w:r>
    </w:p>
    <w:p w14:paraId="06F0948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67F5437" w14:textId="77777777" w:rsidR="005D0B10" w:rsidRPr="00A62251" w:rsidRDefault="005D0B10" w:rsidP="00114319">
      <w:pPr>
        <w:pStyle w:val="Prrafodelista"/>
        <w:keepNext/>
        <w:widowControl/>
        <w:numPr>
          <w:ilvl w:val="0"/>
          <w:numId w:val="37"/>
        </w:numPr>
        <w:autoSpaceDE/>
        <w:autoSpaceDN/>
        <w:ind w:left="567" w:right="-2" w:hanging="567"/>
        <w:contextualSpacing/>
        <w:rPr>
          <w:lang w:val="mt-MT"/>
        </w:rPr>
      </w:pPr>
      <w:r w:rsidRPr="00A62251">
        <w:rPr>
          <w:b/>
          <w:lang w:val="mt-MT"/>
        </w:rPr>
        <w:t>Effetti sekondarji possibbli</w:t>
      </w:r>
    </w:p>
    <w:p w14:paraId="6DCE92E7" w14:textId="77777777" w:rsidR="005D0B10" w:rsidRPr="00A62251" w:rsidRDefault="005D0B10" w:rsidP="00114319">
      <w:pPr>
        <w:pStyle w:val="Textoindependiente"/>
        <w:keepNext/>
        <w:rPr>
          <w:b/>
          <w:lang w:val="mt-MT"/>
        </w:rPr>
      </w:pPr>
    </w:p>
    <w:p w14:paraId="28E6885A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Bħal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oħra,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tista’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tikkawża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effetti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sekondarji,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għalkemm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jidhrux </w:t>
      </w:r>
      <w:r w:rsidRPr="00A62251">
        <w:rPr>
          <w:spacing w:val="-2"/>
          <w:lang w:val="mt-MT"/>
        </w:rPr>
        <w:t>f’kulħadd.</w:t>
      </w:r>
    </w:p>
    <w:p w14:paraId="2F09B5D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291EE72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t>Jekk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jogħġbok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għid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lit-tabib</w:t>
      </w:r>
      <w:r w:rsidRPr="00A62251">
        <w:rPr>
          <w:b/>
          <w:spacing w:val="-4"/>
          <w:lang w:val="mt-MT"/>
        </w:rPr>
        <w:t xml:space="preserve"> </w:t>
      </w:r>
      <w:r w:rsidRPr="00A62251">
        <w:rPr>
          <w:b/>
          <w:lang w:val="mt-MT"/>
        </w:rPr>
        <w:t>tiegħek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minnufih</w:t>
      </w:r>
      <w:r w:rsidRPr="00A62251">
        <w:rPr>
          <w:b/>
          <w:spacing w:val="-2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tiżviluppa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xi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sintomi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dawn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waqt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tkun qed tiġi ttrattat b’Denbrayce (jistgħu jaffettwaw aktar minn persuna waħda minn kull 10):</w:t>
      </w:r>
    </w:p>
    <w:p w14:paraId="5375501F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spażmi, kontrazzjonijiet, bugħawwieġ fil-muskoli tiegħek, tnemnim jew tingiż fis-swaba ta’ idejk jew ta’ saqajk jew madwar ħalqek u/jew aċċessjonijiet, konfużjoni jew telf ta’ koxjenza. Dawn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jistgħu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jkunu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sinjali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livelli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baxxi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kalċju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fid-demm.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Kalċju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baxx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fid-demm jista’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jwassal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ukoll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bidla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fil-ritmu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tal-qalb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imsejħa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titwil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tal-QT,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huwa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osservat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permezz ta’ elettrokardjogramm (ECG).</w:t>
      </w:r>
    </w:p>
    <w:p w14:paraId="568FA4C1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</w:p>
    <w:p w14:paraId="5FB064BE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t>Jekk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jogħġbok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għid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lit-tabib</w:t>
      </w:r>
      <w:r w:rsidRPr="00A62251">
        <w:rPr>
          <w:b/>
          <w:spacing w:val="-4"/>
          <w:lang w:val="mt-MT"/>
        </w:rPr>
        <w:t xml:space="preserve"> </w:t>
      </w:r>
      <w:r w:rsidRPr="00A62251">
        <w:rPr>
          <w:b/>
          <w:lang w:val="mt-MT"/>
        </w:rPr>
        <w:t>u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lid-dentist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tiegħek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b/>
          <w:lang w:val="mt-MT"/>
        </w:rPr>
        <w:t>minnufih</w:t>
      </w:r>
      <w:r w:rsidRPr="00A62251">
        <w:rPr>
          <w:b/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ikollok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xi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sintomi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dawn waqt li tkun qed tiġi ttrattat b’denosumab jew wara li twaqqaf it-trattament (jistgħu jaffettwaw sa persuna waħda minn kull 10):</w:t>
      </w:r>
    </w:p>
    <w:p w14:paraId="0D15A4B1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uġigħ persistenti fil-ħalq u/jew xedaq, u/jew nefħa jew feriti li ma jfiqux fil-ħalq jew xedaq, tnixxija,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tnemnim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sensazzjoni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toqla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fix-xedaq,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sinna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laxka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jistgħu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jkunu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sinjali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 ħsara fl-għadam tax-xedaq (osteonekrosi).</w:t>
      </w:r>
    </w:p>
    <w:p w14:paraId="125BE1B6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</w:p>
    <w:p w14:paraId="69EEBA90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t>Effetti</w:t>
      </w:r>
      <w:r w:rsidRPr="00A62251">
        <w:rPr>
          <w:b/>
          <w:spacing w:val="-9"/>
          <w:lang w:val="mt-MT"/>
        </w:rPr>
        <w:t xml:space="preserve"> </w:t>
      </w:r>
      <w:r w:rsidRPr="00A62251">
        <w:rPr>
          <w:b/>
          <w:lang w:val="mt-MT"/>
        </w:rPr>
        <w:t>sekondarji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komuni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ħafna</w:t>
      </w:r>
      <w:r w:rsidRPr="00A62251">
        <w:rPr>
          <w:b/>
          <w:spacing w:val="-5"/>
          <w:lang w:val="mt-MT"/>
        </w:rPr>
        <w:t xml:space="preserve"> </w:t>
      </w:r>
      <w:r w:rsidRPr="00A62251">
        <w:rPr>
          <w:lang w:val="mt-MT"/>
        </w:rPr>
        <w:t>(jistgħu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jaffettwaw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aktar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persuna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waħda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8"/>
          <w:lang w:val="mt-MT"/>
        </w:rPr>
        <w:t xml:space="preserve"> </w:t>
      </w:r>
      <w:r w:rsidRPr="00A62251">
        <w:rPr>
          <w:spacing w:val="-4"/>
          <w:lang w:val="mt-MT"/>
        </w:rPr>
        <w:t>10):</w:t>
      </w:r>
    </w:p>
    <w:p w14:paraId="0678100A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uġigħ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fl-għadam,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ġogi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u/jew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fil-muskoli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kultant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ikun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sever,</w:t>
      </w:r>
    </w:p>
    <w:p w14:paraId="470C0E6C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qtugħ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nifs,</w:t>
      </w:r>
    </w:p>
    <w:p w14:paraId="34922751" w14:textId="77777777" w:rsidR="005D0B10" w:rsidRPr="00A62251" w:rsidRDefault="005D0B10" w:rsidP="00114319">
      <w:pPr>
        <w:pStyle w:val="BulletBrkStyle"/>
        <w:rPr>
          <w:spacing w:val="-2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spacing w:val="-2"/>
          <w:lang w:val="mt-MT"/>
        </w:rPr>
        <w:t>dijarea.</w:t>
      </w:r>
    </w:p>
    <w:p w14:paraId="65FB1F59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</w:p>
    <w:p w14:paraId="6DEE79C3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t>Effetti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sekondarji</w:t>
      </w:r>
      <w:r w:rsidRPr="00A62251">
        <w:rPr>
          <w:b/>
          <w:spacing w:val="-7"/>
          <w:lang w:val="mt-MT"/>
        </w:rPr>
        <w:t xml:space="preserve"> </w:t>
      </w:r>
      <w:r w:rsidRPr="00A62251">
        <w:rPr>
          <w:b/>
          <w:lang w:val="mt-MT"/>
        </w:rPr>
        <w:t>komuni</w:t>
      </w:r>
      <w:r w:rsidRPr="00A62251">
        <w:rPr>
          <w:b/>
          <w:spacing w:val="-6"/>
          <w:lang w:val="mt-MT"/>
        </w:rPr>
        <w:t xml:space="preserve"> </w:t>
      </w:r>
      <w:r w:rsidRPr="00A62251">
        <w:rPr>
          <w:lang w:val="mt-MT"/>
        </w:rPr>
        <w:t>(jistgħu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jaffettwaw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persuna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waħda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4"/>
          <w:lang w:val="mt-MT"/>
        </w:rPr>
        <w:t>10):</w:t>
      </w:r>
    </w:p>
    <w:p w14:paraId="70C22546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livelli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baxxi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fosfat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fid-demm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(ipofosfatimija),</w:t>
      </w:r>
    </w:p>
    <w:p w14:paraId="631CDCF2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qlugħ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sinna,</w:t>
      </w:r>
    </w:p>
    <w:p w14:paraId="65552D1E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għaraq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2"/>
          <w:lang w:val="mt-MT"/>
        </w:rPr>
        <w:t>eċċessiv,</w:t>
      </w:r>
    </w:p>
    <w:p w14:paraId="0FB0C5BF" w14:textId="77777777" w:rsidR="005D0B10" w:rsidRPr="00A62251" w:rsidRDefault="005D0B10" w:rsidP="00114319">
      <w:pPr>
        <w:pStyle w:val="BulletBrkStyle"/>
        <w:rPr>
          <w:spacing w:val="-2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f’pazjenti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b’kanċer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avvanzat: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l-iżvilupp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forma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oħra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kanċer.</w:t>
      </w:r>
    </w:p>
    <w:p w14:paraId="0B9EEECE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</w:p>
    <w:p w14:paraId="6B3C1413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t>Effetti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sekondarji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mhux</w:t>
      </w:r>
      <w:r w:rsidRPr="00A62251">
        <w:rPr>
          <w:b/>
          <w:spacing w:val="-7"/>
          <w:lang w:val="mt-MT"/>
        </w:rPr>
        <w:t xml:space="preserve"> </w:t>
      </w:r>
      <w:r w:rsidRPr="00A62251">
        <w:rPr>
          <w:b/>
          <w:lang w:val="mt-MT"/>
        </w:rPr>
        <w:t>komuni</w:t>
      </w:r>
      <w:r w:rsidRPr="00A62251">
        <w:rPr>
          <w:b/>
          <w:spacing w:val="-5"/>
          <w:lang w:val="mt-MT"/>
        </w:rPr>
        <w:t xml:space="preserve"> </w:t>
      </w:r>
      <w:r w:rsidRPr="00A62251">
        <w:rPr>
          <w:lang w:val="mt-MT"/>
        </w:rPr>
        <w:t>(jistgħu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jaffettwaw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persuna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waħda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100):</w:t>
      </w:r>
    </w:p>
    <w:p w14:paraId="7ADB026D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livelli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għoljin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kalċju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fid-demm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(iperkalċimija)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t-twaqqif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tat-trattament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f’pazjenti b’tumur taċ-ċelluli ġganti tal-għadam,</w:t>
      </w:r>
    </w:p>
    <w:p w14:paraId="3EF91499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uġigħ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ġdid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tas-soltu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f’ġenbejk,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fl-irqiq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bejn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iż-żaqq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l-koxxa,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fil-koxxa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(dan jista’ jkun indikazzjoni bikrija ta’ possibbiltà ta’ ksur tal-għadma tal-koxxa),</w:t>
      </w:r>
    </w:p>
    <w:p w14:paraId="7497F4F1" w14:textId="77777777" w:rsidR="005D0B10" w:rsidRPr="00A62251" w:rsidRDefault="005D0B10" w:rsidP="00114319">
      <w:pPr>
        <w:pStyle w:val="BulletBrkStyle"/>
        <w:rPr>
          <w:rFonts w:ascii="Symbol" w:hAnsi="Symbol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raxx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jista’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jseħħ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il-ġilda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feriti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fil-ħalq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(eruzzjonijiet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Lichenoid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minħabba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l-</w:t>
      </w:r>
      <w:r w:rsidRPr="00A62251">
        <w:rPr>
          <w:spacing w:val="-2"/>
          <w:lang w:val="mt-MT"/>
        </w:rPr>
        <w:t>mediċina).</w:t>
      </w:r>
    </w:p>
    <w:p w14:paraId="049CA6B5" w14:textId="77777777" w:rsidR="005D0B10" w:rsidRPr="00A62251" w:rsidRDefault="005D0B10" w:rsidP="00114319">
      <w:pPr>
        <w:rPr>
          <w:rFonts w:ascii="Symbol" w:hAnsi="Symbol"/>
          <w:lang w:val="mt-MT"/>
        </w:rPr>
      </w:pPr>
    </w:p>
    <w:p w14:paraId="08B429A0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t>Effetti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sekondarjiet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rari</w:t>
      </w:r>
      <w:r w:rsidRPr="00A62251">
        <w:rPr>
          <w:b/>
          <w:spacing w:val="-5"/>
          <w:lang w:val="mt-MT"/>
        </w:rPr>
        <w:t xml:space="preserve"> </w:t>
      </w:r>
      <w:r w:rsidRPr="00A62251">
        <w:rPr>
          <w:lang w:val="mt-MT"/>
        </w:rPr>
        <w:t>(jistgħu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jaffettwaw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persuna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waħda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minn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5"/>
          <w:lang w:val="mt-MT"/>
        </w:rPr>
        <w:t xml:space="preserve"> </w:t>
      </w:r>
      <w:r w:rsidRPr="00A62251">
        <w:rPr>
          <w:spacing w:val="-2"/>
          <w:lang w:val="mt-MT"/>
        </w:rPr>
        <w:t>1,000):</w:t>
      </w:r>
    </w:p>
    <w:p w14:paraId="02AD97A0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lastRenderedPageBreak/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reazzjonijiet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allerġiċi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(eż.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tħarħir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diffikultà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tieħu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n-nifs;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nefħa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fil-wiċċ,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xufftejn,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ilsien, griżmejn jew partijiet oħra tal-ġisem; raxx, ħakk jew ħorriqija fil-ġilda). F’każijiet rari r- reazzjonijiet allerġiċi jistgħu jkunu severi.</w:t>
      </w:r>
    </w:p>
    <w:p w14:paraId="589E86F3" w14:textId="77777777" w:rsidR="005D0B10" w:rsidRPr="00A62251" w:rsidRDefault="005D0B10" w:rsidP="00114319">
      <w:pPr>
        <w:tabs>
          <w:tab w:val="left" w:pos="846"/>
        </w:tabs>
        <w:ind w:hanging="568"/>
        <w:rPr>
          <w:rFonts w:ascii="Symbol" w:hAnsi="Symbol"/>
          <w:lang w:val="mt-MT"/>
        </w:rPr>
      </w:pPr>
    </w:p>
    <w:p w14:paraId="54AC1077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lang w:val="mt-MT"/>
        </w:rPr>
        <w:t>Mhux</w:t>
      </w:r>
      <w:r w:rsidRPr="00A62251">
        <w:rPr>
          <w:b/>
          <w:spacing w:val="-8"/>
          <w:lang w:val="mt-MT"/>
        </w:rPr>
        <w:t xml:space="preserve"> </w:t>
      </w:r>
      <w:r w:rsidRPr="00A62251">
        <w:rPr>
          <w:b/>
          <w:lang w:val="mt-MT"/>
        </w:rPr>
        <w:t>magħruf</w:t>
      </w:r>
      <w:r w:rsidRPr="00A62251">
        <w:rPr>
          <w:b/>
          <w:spacing w:val="-6"/>
          <w:lang w:val="mt-MT"/>
        </w:rPr>
        <w:t xml:space="preserve"> </w:t>
      </w:r>
      <w:r w:rsidRPr="00A62251">
        <w:rPr>
          <w:lang w:val="mt-MT"/>
        </w:rPr>
        <w:t>(ma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tistax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tittieħed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stima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tal-frekwenza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mid-</w:t>
      </w:r>
      <w:r w:rsidRPr="00A62251">
        <w:rPr>
          <w:i/>
          <w:lang w:val="mt-MT"/>
        </w:rPr>
        <w:t>data</w:t>
      </w:r>
      <w:r w:rsidRPr="00A62251">
        <w:rPr>
          <w:i/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disponibbli):</w:t>
      </w:r>
    </w:p>
    <w:p w14:paraId="68007D32" w14:textId="77777777" w:rsidR="005D0B10" w:rsidRPr="00A62251" w:rsidRDefault="005D0B10" w:rsidP="00114319">
      <w:pPr>
        <w:pStyle w:val="BulletBrkStyle"/>
        <w:rPr>
          <w:rFonts w:ascii="Symbol" w:hAnsi="Symbol"/>
          <w:sz w:val="20"/>
          <w:lang w:val="mt-MT"/>
        </w:rPr>
      </w:pPr>
      <w:r w:rsidRPr="00A62251">
        <w:rPr>
          <w:rFonts w:ascii="Symbol" w:eastAsia="Symbol" w:hAnsi="Symbol" w:cs="Symbol"/>
          <w:w w:val="99"/>
          <w:sz w:val="20"/>
          <w:lang w:val="mt-MT"/>
        </w:rPr>
        <w:t></w:t>
      </w:r>
      <w:r w:rsidRPr="00A62251">
        <w:rPr>
          <w:rFonts w:ascii="Symbol" w:eastAsia="Symbol" w:hAnsi="Symbol" w:cs="Symbol"/>
          <w:w w:val="99"/>
          <w:sz w:val="20"/>
          <w:lang w:val="mt-MT"/>
        </w:rPr>
        <w:tab/>
      </w:r>
      <w:r w:rsidRPr="00A62251">
        <w:rPr>
          <w:lang w:val="mt-MT"/>
        </w:rPr>
        <w:t>kellem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lit-tabib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għandek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uġigħ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fil-widnejn,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tnixxija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mill-widnejn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u/jew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infezzjoni fil-widnejn. Dawn jistgħu jkunu sinjali ta’ ħsara fl-għadam tal-widna.</w:t>
      </w:r>
    </w:p>
    <w:p w14:paraId="75CFCA7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F9644BE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lang w:val="mt-MT"/>
        </w:rPr>
        <w:t>Rappurtar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tal-effetti</w:t>
      </w:r>
      <w:r w:rsidRPr="00A62251">
        <w:rPr>
          <w:spacing w:val="-10"/>
          <w:lang w:val="mt-MT"/>
        </w:rPr>
        <w:t xml:space="preserve"> </w:t>
      </w:r>
      <w:r w:rsidRPr="00A62251">
        <w:rPr>
          <w:spacing w:val="-2"/>
          <w:lang w:val="mt-MT"/>
        </w:rPr>
        <w:t>sekondarji</w:t>
      </w:r>
    </w:p>
    <w:p w14:paraId="02D7F1E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ikollok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xi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effett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sekondarju,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kellem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lit-tabib 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lill-ispiżjar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Dan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jinkludi xi effett sekondarju possibbli li mhuwiex elenkat f’dan il-fuljett. Tista’ wkoll tirrapporta effetti sekondarji direttament permezz </w:t>
      </w:r>
      <w:r w:rsidRPr="00A62251">
        <w:rPr>
          <w:color w:val="000000"/>
          <w:lang w:val="mt-MT"/>
        </w:rPr>
        <w:t>tas-sistema ta’ rappurtar nazzjonali mniżżla f’</w:t>
      </w:r>
      <w:hyperlink r:id="rId16">
        <w:r w:rsidRPr="00A62251">
          <w:rPr>
            <w:color w:val="0000FF"/>
            <w:u w:val="single" w:color="0000FF"/>
            <w:lang w:val="mt-MT"/>
          </w:rPr>
          <w:t>Appendiċi V</w:t>
        </w:r>
        <w:r w:rsidRPr="00A62251">
          <w:rPr>
            <w:color w:val="000000"/>
            <w:lang w:val="mt-MT"/>
          </w:rPr>
          <w:t>.</w:t>
        </w:r>
      </w:hyperlink>
      <w:r w:rsidRPr="00A62251">
        <w:rPr>
          <w:color w:val="000000"/>
          <w:lang w:val="mt-MT"/>
        </w:rPr>
        <w:t xml:space="preserve"> Billi tirrapporta l-effetti sekondarji tista’ tgħin biex tiġi pprovduta aktar informazzjoni dwar is-sigurtà ta’ din il-mediċina.</w:t>
      </w:r>
    </w:p>
    <w:p w14:paraId="3167422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1624802" w14:textId="77777777" w:rsidR="005D0B10" w:rsidRPr="00A62251" w:rsidRDefault="005D0B10" w:rsidP="00114319">
      <w:pPr>
        <w:pStyle w:val="Prrafodelista"/>
        <w:keepNext/>
        <w:widowControl/>
        <w:numPr>
          <w:ilvl w:val="0"/>
          <w:numId w:val="37"/>
        </w:numPr>
        <w:autoSpaceDE/>
        <w:autoSpaceDN/>
        <w:ind w:left="567" w:right="-2" w:hanging="567"/>
        <w:contextualSpacing/>
        <w:rPr>
          <w:b/>
          <w:lang w:val="mt-MT"/>
        </w:rPr>
      </w:pPr>
      <w:r w:rsidRPr="00A62251">
        <w:rPr>
          <w:b/>
          <w:lang w:val="mt-MT"/>
        </w:rPr>
        <w:t>Kif taħżen Denbrayce</w:t>
      </w:r>
    </w:p>
    <w:p w14:paraId="12716426" w14:textId="77777777" w:rsidR="005D0B10" w:rsidRPr="00A62251" w:rsidRDefault="005D0B10" w:rsidP="00114319">
      <w:pPr>
        <w:pStyle w:val="Textoindependiente"/>
        <w:keepNext/>
        <w:rPr>
          <w:lang w:val="mt-MT"/>
        </w:rPr>
      </w:pPr>
    </w:p>
    <w:p w14:paraId="231BBD1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Żomm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fejn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tidhirx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tintlaħaqx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mit-</w:t>
      </w:r>
      <w:r w:rsidRPr="00A62251">
        <w:rPr>
          <w:spacing w:val="-2"/>
          <w:lang w:val="mt-MT"/>
        </w:rPr>
        <w:t>tfal.</w:t>
      </w:r>
    </w:p>
    <w:p w14:paraId="7A326A3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B2246D3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Tużax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d-data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meta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tiskadi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tidher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it-tikketta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l-kartuna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EXP.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Id- data ta’ meta tiskadi tirreferi għall-aħħar ġurnata ta’ dak ix-xahar.</w:t>
      </w:r>
    </w:p>
    <w:p w14:paraId="6D04145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508D725F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Aħżen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friġġ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(2 °C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–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 xml:space="preserve">8 °C). </w:t>
      </w:r>
    </w:p>
    <w:p w14:paraId="5D6990D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Tagħmlux fil-friża.</w:t>
      </w:r>
    </w:p>
    <w:p w14:paraId="35E631EB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Żomm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il-kunjett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fil-kartuna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barra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sabiex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tilqa’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mid-</w:t>
      </w:r>
      <w:r w:rsidRPr="00A62251">
        <w:rPr>
          <w:spacing w:val="-2"/>
          <w:lang w:val="mt-MT"/>
        </w:rPr>
        <w:t>dawl.</w:t>
      </w:r>
    </w:p>
    <w:p w14:paraId="5B15C57C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6D45F9F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Il-kunjett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jista’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jitħalla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barra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mill-friġġ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biex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jilħaq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temperatura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tal-kamra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(sa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25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°C)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qabel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l-injezzjoni. Dan jagħmel l-injezzjoni aktar komda. Ladarba l-kunjett jitħalla jilħaq temperatura tal-kamra (sa 25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°C),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jintuża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fi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żmien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30</w:t>
      </w:r>
      <w:r w:rsidRPr="00A62251">
        <w:rPr>
          <w:spacing w:val="-3"/>
          <w:lang w:val="mt-MT"/>
        </w:rPr>
        <w:t xml:space="preserve"> </w:t>
      </w:r>
      <w:r w:rsidRPr="00A62251">
        <w:rPr>
          <w:spacing w:val="-2"/>
          <w:lang w:val="mt-MT"/>
        </w:rPr>
        <w:t>ġurnata.</w:t>
      </w:r>
    </w:p>
    <w:p w14:paraId="3093635B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1575FD2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Tarmix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mediċini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mal-ilma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tad-dranaġġ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mal-iskart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domestiku.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Staqsi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lill-ispiżjar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tiegħek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kif għandek tarmi mediċini li m’għadekx tuża. Dawn il-miżuri jgħinu għall-protezzjoni tal-ambjent.</w:t>
      </w:r>
    </w:p>
    <w:p w14:paraId="3003B2E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18F27FC4" w14:textId="77777777" w:rsidR="005D0B10" w:rsidRPr="00A62251" w:rsidRDefault="005D0B10" w:rsidP="00114319">
      <w:pPr>
        <w:keepNext/>
        <w:widowControl/>
        <w:numPr>
          <w:ilvl w:val="0"/>
          <w:numId w:val="37"/>
        </w:numPr>
        <w:autoSpaceDE/>
        <w:autoSpaceDN/>
        <w:ind w:left="567" w:right="-2" w:hanging="567"/>
        <w:rPr>
          <w:b/>
          <w:lang w:val="mt-MT"/>
        </w:rPr>
      </w:pPr>
      <w:r w:rsidRPr="00A62251">
        <w:rPr>
          <w:b/>
          <w:lang w:val="mt-MT"/>
        </w:rPr>
        <w:t>Kontenut tal-pakkett u informazzjoni oħra</w:t>
      </w:r>
    </w:p>
    <w:p w14:paraId="2A1C38C1" w14:textId="77777777" w:rsidR="005D0B10" w:rsidRPr="00A62251" w:rsidRDefault="005D0B10" w:rsidP="00114319">
      <w:pPr>
        <w:pStyle w:val="Ttulo2"/>
        <w:keepNext/>
        <w:rPr>
          <w:lang w:val="mt-MT"/>
        </w:rPr>
      </w:pPr>
    </w:p>
    <w:p w14:paraId="17BA0095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lang w:val="mt-MT"/>
        </w:rPr>
        <w:t>X’fih Denbrayce</w:t>
      </w:r>
    </w:p>
    <w:p w14:paraId="55B51E02" w14:textId="77777777" w:rsidR="005D0B10" w:rsidRPr="00A62251" w:rsidRDefault="005D0B10" w:rsidP="00114319">
      <w:pPr>
        <w:pStyle w:val="Ttulo2"/>
        <w:rPr>
          <w:lang w:val="mt-MT"/>
        </w:rPr>
      </w:pPr>
    </w:p>
    <w:p w14:paraId="204D1050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w w:val="99"/>
          <w:lang w:val="mt-MT"/>
        </w:rPr>
        <w:t>-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Is-sustanza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attiva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denosumab.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kunjett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fih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120 mg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denosumab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f’1.7</w:t>
      </w:r>
      <w:r w:rsidRPr="00A62251">
        <w:rPr>
          <w:spacing w:val="-1"/>
          <w:lang w:val="mt-MT"/>
        </w:rPr>
        <w:t xml:space="preserve"> </w:t>
      </w:r>
      <w:r w:rsidRPr="00A62251">
        <w:rPr>
          <w:lang w:val="mt-MT"/>
        </w:rPr>
        <w:t>mL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soluzzjoni (jikkorrispondu għal 70 mg/mL).</w:t>
      </w:r>
    </w:p>
    <w:p w14:paraId="4777A1E2" w14:textId="77777777" w:rsidR="005D0B10" w:rsidRPr="00A62251" w:rsidRDefault="005D0B10" w:rsidP="00114319">
      <w:pPr>
        <w:pStyle w:val="Hypenbulletpoint"/>
        <w:rPr>
          <w:lang w:val="mt-MT"/>
        </w:rPr>
      </w:pPr>
      <w:r w:rsidRPr="00A62251">
        <w:rPr>
          <w:w w:val="99"/>
          <w:lang w:val="mt-MT"/>
        </w:rPr>
        <w:t>-</w:t>
      </w:r>
      <w:r w:rsidRPr="00A62251">
        <w:rPr>
          <w:w w:val="99"/>
          <w:lang w:val="mt-MT"/>
        </w:rPr>
        <w:tab/>
      </w:r>
      <w:r w:rsidRPr="00A62251">
        <w:rPr>
          <w:lang w:val="mt-MT"/>
        </w:rPr>
        <w:t>Is-sustanzi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mhux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attivi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l-oħra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huma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acetic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acid,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glacial,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sodium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hydroxide,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sorbitol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(E420), polysorbate 20 u ilma għall-injezzjonijiet.</w:t>
      </w:r>
    </w:p>
    <w:p w14:paraId="538A2641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5EA6C91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b w:val="0"/>
          <w:bCs w:val="0"/>
          <w:lang w:val="mt-MT"/>
        </w:rPr>
        <w:t>Kif</w:t>
      </w:r>
      <w:r w:rsidRPr="00A62251">
        <w:rPr>
          <w:b w:val="0"/>
          <w:bCs w:val="0"/>
          <w:spacing w:val="-7"/>
          <w:lang w:val="mt-MT"/>
        </w:rPr>
        <w:t xml:space="preserve"> </w:t>
      </w:r>
      <w:r w:rsidRPr="00A62251">
        <w:rPr>
          <w:b w:val="0"/>
          <w:bCs w:val="0"/>
          <w:lang w:val="mt-MT"/>
        </w:rPr>
        <w:t>jidher</w:t>
      </w:r>
      <w:r w:rsidRPr="00A62251">
        <w:rPr>
          <w:b w:val="0"/>
          <w:bCs w:val="0"/>
          <w:spacing w:val="-7"/>
          <w:lang w:val="mt-MT"/>
        </w:rPr>
        <w:t xml:space="preserve"> </w:t>
      </w:r>
      <w:r w:rsidRPr="00A62251">
        <w:rPr>
          <w:lang w:val="mt-MT"/>
        </w:rPr>
        <w:t xml:space="preserve">Denbrayce </w:t>
      </w:r>
      <w:r w:rsidRPr="00A62251">
        <w:rPr>
          <w:b w:val="0"/>
          <w:bCs w:val="0"/>
          <w:lang w:val="mt-MT"/>
        </w:rPr>
        <w:t>u</w:t>
      </w:r>
      <w:r w:rsidRPr="00A62251">
        <w:rPr>
          <w:b w:val="0"/>
          <w:bCs w:val="0"/>
          <w:spacing w:val="-7"/>
          <w:lang w:val="mt-MT"/>
        </w:rPr>
        <w:t xml:space="preserve"> </w:t>
      </w:r>
      <w:r w:rsidRPr="00A62251">
        <w:rPr>
          <w:b w:val="0"/>
          <w:bCs w:val="0"/>
          <w:lang w:val="mt-MT"/>
        </w:rPr>
        <w:t>l-kontenut</w:t>
      </w:r>
      <w:r w:rsidRPr="00A62251">
        <w:rPr>
          <w:b w:val="0"/>
          <w:bCs w:val="0"/>
          <w:spacing w:val="-7"/>
          <w:lang w:val="mt-MT"/>
        </w:rPr>
        <w:t xml:space="preserve"> </w:t>
      </w:r>
      <w:r w:rsidRPr="00A62251">
        <w:rPr>
          <w:b w:val="0"/>
          <w:bCs w:val="0"/>
          <w:lang w:val="mt-MT"/>
        </w:rPr>
        <w:t>tal-</w:t>
      </w:r>
      <w:r w:rsidRPr="00A62251">
        <w:rPr>
          <w:b w:val="0"/>
          <w:bCs w:val="0"/>
          <w:spacing w:val="-2"/>
          <w:lang w:val="mt-MT"/>
        </w:rPr>
        <w:t>pakkett</w:t>
      </w:r>
    </w:p>
    <w:p w14:paraId="3D53F887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 huwa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soluzzjoni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għall-injezzjoni</w:t>
      </w:r>
      <w:r w:rsidRPr="00A62251">
        <w:rPr>
          <w:spacing w:val="-10"/>
          <w:lang w:val="mt-MT"/>
        </w:rPr>
        <w:t xml:space="preserve"> </w:t>
      </w:r>
      <w:r w:rsidRPr="00A62251">
        <w:rPr>
          <w:spacing w:val="-2"/>
          <w:lang w:val="mt-MT"/>
        </w:rPr>
        <w:t>(injezzjoni).</w:t>
      </w:r>
    </w:p>
    <w:p w14:paraId="597224A3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AF47A0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Denbrayce huwa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soluzzjoni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ċara,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mingħajr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kulur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kemxejn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fl-isfar.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Jista’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jkun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fiha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traċċi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żgħar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ta’ frak trasparenti sa abjad.</w:t>
      </w:r>
    </w:p>
    <w:p w14:paraId="5FF92458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3F435B5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Kull pakkett fih kunjett wieħed għall-użu ta’ darba.</w:t>
      </w:r>
    </w:p>
    <w:p w14:paraId="7ABD569D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Jista’ jkun li mhux il-pakketti tad-daqsijiet kollha jkunu fis-suq.</w:t>
      </w:r>
    </w:p>
    <w:p w14:paraId="4CB0BA9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2F35946" w14:textId="77777777" w:rsidR="005D0B10" w:rsidRPr="00A62251" w:rsidRDefault="005D0B10" w:rsidP="00114319">
      <w:pPr>
        <w:numPr>
          <w:ilvl w:val="12"/>
          <w:numId w:val="0"/>
        </w:numPr>
        <w:ind w:right="-2"/>
        <w:rPr>
          <w:b/>
          <w:bCs/>
          <w:lang w:val="mt-MT"/>
        </w:rPr>
      </w:pPr>
      <w:r w:rsidRPr="00A62251">
        <w:rPr>
          <w:b/>
          <w:bCs/>
          <w:lang w:val="mt-MT"/>
        </w:rPr>
        <w:t>Detentur</w:t>
      </w:r>
      <w:r w:rsidRPr="00A62251">
        <w:rPr>
          <w:b/>
          <w:bCs/>
          <w:spacing w:val="-12"/>
          <w:lang w:val="mt-MT"/>
        </w:rPr>
        <w:t xml:space="preserve"> </w:t>
      </w:r>
      <w:r w:rsidRPr="00A62251">
        <w:rPr>
          <w:b/>
          <w:bCs/>
          <w:lang w:val="mt-MT"/>
        </w:rPr>
        <w:t>tal-Awtorizzazzjoni</w:t>
      </w:r>
      <w:r w:rsidRPr="00A62251">
        <w:rPr>
          <w:b/>
          <w:bCs/>
          <w:spacing w:val="-10"/>
          <w:lang w:val="mt-MT"/>
        </w:rPr>
        <w:t xml:space="preserve"> </w:t>
      </w:r>
      <w:r w:rsidRPr="00A62251">
        <w:rPr>
          <w:b/>
          <w:bCs/>
          <w:lang w:val="mt-MT"/>
        </w:rPr>
        <w:t>għat-Tqegħid</w:t>
      </w:r>
      <w:r w:rsidRPr="00A62251">
        <w:rPr>
          <w:b/>
          <w:bCs/>
          <w:spacing w:val="-11"/>
          <w:lang w:val="mt-MT"/>
        </w:rPr>
        <w:t xml:space="preserve"> </w:t>
      </w:r>
      <w:r w:rsidRPr="00A62251">
        <w:rPr>
          <w:b/>
          <w:bCs/>
          <w:lang w:val="mt-MT"/>
        </w:rPr>
        <w:t>fis-Suq</w:t>
      </w:r>
    </w:p>
    <w:p w14:paraId="3CB4962A" w14:textId="77777777" w:rsidR="005D0B10" w:rsidRPr="00A62251" w:rsidRDefault="005D0B10" w:rsidP="00114319">
      <w:pPr>
        <w:rPr>
          <w:noProof/>
          <w:lang w:val="mt-MT"/>
        </w:rPr>
      </w:pPr>
      <w:r w:rsidRPr="00A62251">
        <w:rPr>
          <w:noProof/>
          <w:lang w:val="mt-MT"/>
        </w:rPr>
        <w:t>Mabxience Research SL</w:t>
      </w:r>
    </w:p>
    <w:p w14:paraId="76F1AAE3" w14:textId="77777777" w:rsidR="005D0B10" w:rsidRPr="00A62251" w:rsidRDefault="005D0B10" w:rsidP="00114319">
      <w:pPr>
        <w:rPr>
          <w:noProof/>
          <w:lang w:val="mt-MT"/>
        </w:rPr>
      </w:pPr>
      <w:r w:rsidRPr="00A62251">
        <w:rPr>
          <w:noProof/>
          <w:lang w:val="mt-MT"/>
        </w:rPr>
        <w:t xml:space="preserve">C/ Manuel Pombo Angulo 28, </w:t>
      </w:r>
    </w:p>
    <w:p w14:paraId="3035BA4E" w14:textId="77777777" w:rsidR="005D0B10" w:rsidRPr="00A62251" w:rsidRDefault="005D0B10" w:rsidP="00114319">
      <w:pPr>
        <w:rPr>
          <w:noProof/>
          <w:lang w:val="mt-MT"/>
        </w:rPr>
      </w:pPr>
      <w:r w:rsidRPr="00A62251">
        <w:rPr>
          <w:noProof/>
          <w:lang w:val="mt-MT"/>
        </w:rPr>
        <w:t>28050 Madrid</w:t>
      </w:r>
    </w:p>
    <w:p w14:paraId="18391549" w14:textId="77777777" w:rsidR="005D0B10" w:rsidRPr="00A62251" w:rsidRDefault="005D0B10" w:rsidP="00114319">
      <w:pPr>
        <w:numPr>
          <w:ilvl w:val="12"/>
          <w:numId w:val="0"/>
        </w:numPr>
        <w:ind w:right="-2"/>
        <w:rPr>
          <w:noProof/>
          <w:lang w:val="mt-MT"/>
        </w:rPr>
      </w:pPr>
      <w:r w:rsidRPr="00A62251">
        <w:rPr>
          <w:noProof/>
          <w:lang w:val="mt-MT"/>
        </w:rPr>
        <w:t xml:space="preserve">Spanja </w:t>
      </w:r>
    </w:p>
    <w:p w14:paraId="60F247EA" w14:textId="77777777" w:rsidR="005D0B10" w:rsidRPr="00A62251" w:rsidRDefault="005D0B10" w:rsidP="00114319">
      <w:pPr>
        <w:pStyle w:val="Ttulo2"/>
        <w:rPr>
          <w:lang w:val="mt-MT"/>
        </w:rPr>
      </w:pPr>
    </w:p>
    <w:p w14:paraId="49BDD744" w14:textId="77777777" w:rsidR="005D0B10" w:rsidRPr="00A62251" w:rsidRDefault="005D0B10" w:rsidP="00114319">
      <w:pPr>
        <w:pStyle w:val="Ttulo2"/>
        <w:rPr>
          <w:lang w:val="mt-MT"/>
        </w:rPr>
      </w:pPr>
      <w:r w:rsidRPr="00A62251">
        <w:rPr>
          <w:spacing w:val="-2"/>
          <w:lang w:val="mt-MT"/>
        </w:rPr>
        <w:lastRenderedPageBreak/>
        <w:t>Manifattur</w:t>
      </w:r>
    </w:p>
    <w:p w14:paraId="12F81DD4" w14:textId="77777777" w:rsidR="005D0B10" w:rsidRPr="00A62251" w:rsidRDefault="005D0B10" w:rsidP="00114319">
      <w:pPr>
        <w:rPr>
          <w:lang w:val="mt-MT"/>
        </w:rPr>
      </w:pPr>
      <w:r w:rsidRPr="00A62251">
        <w:rPr>
          <w:lang w:val="mt-MT"/>
        </w:rPr>
        <w:t xml:space="preserve">GH GENHELIX S.A. </w:t>
      </w:r>
      <w:r w:rsidRPr="00A62251">
        <w:rPr>
          <w:lang w:val="mt-MT"/>
        </w:rPr>
        <w:br/>
        <w:t xml:space="preserve">Parque Tecnológico de León </w:t>
      </w:r>
      <w:r w:rsidRPr="00A62251">
        <w:rPr>
          <w:lang w:val="mt-MT"/>
        </w:rPr>
        <w:br/>
        <w:t xml:space="preserve">Edifício GENHELIX </w:t>
      </w:r>
      <w:r w:rsidRPr="00A62251">
        <w:rPr>
          <w:lang w:val="mt-MT"/>
        </w:rPr>
        <w:br/>
        <w:t xml:space="preserve">C/Julia Morros, s/n </w:t>
      </w:r>
      <w:r w:rsidRPr="00A62251">
        <w:rPr>
          <w:lang w:val="mt-MT"/>
        </w:rPr>
        <w:br/>
        <w:t xml:space="preserve">Armunia, 24009 León </w:t>
      </w:r>
    </w:p>
    <w:p w14:paraId="539D047D" w14:textId="77777777" w:rsidR="005D0B10" w:rsidRPr="00A62251" w:rsidRDefault="005D0B10" w:rsidP="00114319">
      <w:pPr>
        <w:rPr>
          <w:noProof/>
          <w:lang w:val="mt-MT"/>
        </w:rPr>
      </w:pPr>
      <w:r w:rsidRPr="00A62251">
        <w:rPr>
          <w:lang w:val="mt-MT"/>
        </w:rPr>
        <w:t xml:space="preserve">Spanja </w:t>
      </w:r>
    </w:p>
    <w:p w14:paraId="49C20B46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34374A6E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Għal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kull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tagħrif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il-mediċina,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jogħġbok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ikkuntattja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lir-rappreżentant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lokali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tad-Detentur tal-Awtorizzazzjoni għat-Tqegħid fis-Suq:</w:t>
      </w:r>
    </w:p>
    <w:p w14:paraId="482F3B2C" w14:textId="77777777" w:rsidR="005D0B10" w:rsidRPr="00A62251" w:rsidRDefault="005D0B10" w:rsidP="00114319">
      <w:pPr>
        <w:pStyle w:val="Textoindependiente"/>
        <w:rPr>
          <w:sz w:val="20"/>
          <w:lang w:val="mt-MT"/>
        </w:rPr>
      </w:pPr>
    </w:p>
    <w:tbl>
      <w:tblPr>
        <w:tblW w:w="86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4055"/>
        <w:gridCol w:w="54"/>
      </w:tblGrid>
      <w:tr w:rsidR="005D0B10" w:rsidRPr="00A62251" w14:paraId="454969C3" w14:textId="77777777" w:rsidTr="00576401">
        <w:trPr>
          <w:trHeight w:val="879"/>
        </w:trPr>
        <w:tc>
          <w:tcPr>
            <w:tcW w:w="4587" w:type="dxa"/>
          </w:tcPr>
          <w:p w14:paraId="56FDDF53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België/Belgique/Belgien</w:t>
            </w:r>
          </w:p>
          <w:p w14:paraId="646D52E9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 xml:space="preserve">Mabxience Research SL </w:t>
            </w:r>
          </w:p>
          <w:p w14:paraId="511293BA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Tél/Tel: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 xml:space="preserve">+ </w:t>
            </w:r>
            <w:r w:rsidRPr="00A62251">
              <w:rPr>
                <w:noProof/>
                <w:lang w:val="mt-MT"/>
              </w:rPr>
              <w:t>34 917 711 500</w:t>
            </w:r>
          </w:p>
        </w:tc>
        <w:tc>
          <w:tcPr>
            <w:tcW w:w="4109" w:type="dxa"/>
            <w:gridSpan w:val="2"/>
          </w:tcPr>
          <w:p w14:paraId="50BA33AA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Lietuva</w:t>
            </w:r>
          </w:p>
          <w:p w14:paraId="125CEC95" w14:textId="77777777" w:rsidR="005D0B10" w:rsidRPr="00A62251" w:rsidRDefault="005D0B10" w:rsidP="00576401">
            <w:pPr>
              <w:tabs>
                <w:tab w:val="left" w:pos="3000"/>
              </w:tabs>
              <w:adjustRightInd w:val="0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 xml:space="preserve">UAB EGIS Lithuania </w:t>
            </w:r>
            <w:r w:rsidRPr="00A62251">
              <w:rPr>
                <w:noProof/>
                <w:lang w:val="mt-MT"/>
              </w:rPr>
              <w:tab/>
            </w:r>
          </w:p>
          <w:p w14:paraId="11ECD238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 xml:space="preserve">Tel: + 370 5 </w:t>
            </w:r>
            <w:r w:rsidRPr="00A62251">
              <w:rPr>
                <w:noProof/>
                <w:lang w:val="mt-MT"/>
              </w:rPr>
              <w:t>231 4658</w:t>
            </w:r>
          </w:p>
        </w:tc>
      </w:tr>
      <w:tr w:rsidR="005D0B10" w:rsidRPr="00A62251" w14:paraId="4DA29B7B" w14:textId="77777777" w:rsidTr="005212AE">
        <w:trPr>
          <w:trHeight w:val="954"/>
        </w:trPr>
        <w:tc>
          <w:tcPr>
            <w:tcW w:w="4587" w:type="dxa"/>
          </w:tcPr>
          <w:p w14:paraId="2C6B3941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България</w:t>
            </w:r>
          </w:p>
          <w:p w14:paraId="28803D2B" w14:textId="77777777" w:rsidR="005D0B10" w:rsidRPr="00A62251" w:rsidRDefault="005D0B10" w:rsidP="00576401">
            <w:pPr>
              <w:adjustRightInd w:val="0"/>
              <w:rPr>
                <w:lang w:val="mt-MT"/>
              </w:rPr>
            </w:pPr>
            <w:r w:rsidRPr="00A62251">
              <w:rPr>
                <w:lang w:val="mt-MT"/>
              </w:rPr>
              <w:t xml:space="preserve">EGIS Bulgaria </w:t>
            </w:r>
          </w:p>
          <w:p w14:paraId="5AB76A32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Teл.: + 359 2 987 60 40</w:t>
            </w:r>
          </w:p>
        </w:tc>
        <w:tc>
          <w:tcPr>
            <w:tcW w:w="4109" w:type="dxa"/>
            <w:gridSpan w:val="2"/>
          </w:tcPr>
          <w:p w14:paraId="4971D642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Luxembourg/Luxemburg</w:t>
            </w:r>
          </w:p>
          <w:p w14:paraId="2F357081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 xml:space="preserve">Mabxience Research SL </w:t>
            </w:r>
          </w:p>
          <w:p w14:paraId="3029C621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Tél/Tel: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 xml:space="preserve">+ </w:t>
            </w:r>
            <w:r w:rsidRPr="00A62251">
              <w:rPr>
                <w:noProof/>
                <w:lang w:val="mt-MT"/>
              </w:rPr>
              <w:t>34 917 711 500</w:t>
            </w:r>
          </w:p>
        </w:tc>
      </w:tr>
      <w:tr w:rsidR="005D0B10" w:rsidRPr="00A62251" w14:paraId="0DD55CF2" w14:textId="77777777" w:rsidTr="00576401">
        <w:trPr>
          <w:trHeight w:val="1012"/>
        </w:trPr>
        <w:tc>
          <w:tcPr>
            <w:tcW w:w="4587" w:type="dxa"/>
          </w:tcPr>
          <w:p w14:paraId="7233A010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lang w:val="mt-MT"/>
              </w:rPr>
              <w:t>Česká</w:t>
            </w:r>
            <w:r w:rsidRPr="00A62251">
              <w:rPr>
                <w:b/>
                <w:spacing w:val="-9"/>
                <w:lang w:val="mt-MT"/>
              </w:rPr>
              <w:t xml:space="preserve"> </w:t>
            </w:r>
            <w:r w:rsidRPr="00A62251">
              <w:rPr>
                <w:b/>
                <w:spacing w:val="-2"/>
                <w:lang w:val="mt-MT"/>
              </w:rPr>
              <w:t>republika</w:t>
            </w:r>
          </w:p>
          <w:p w14:paraId="4190729C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rFonts w:eastAsia="Symbol"/>
                <w:noProof/>
                <w:lang w:val="mt-MT"/>
              </w:rPr>
              <w:t>EGIS Praha, spol</w:t>
            </w:r>
            <w:r w:rsidRPr="00A62251">
              <w:rPr>
                <w:lang w:val="mt-MT"/>
              </w:rPr>
              <w:t>.</w:t>
            </w:r>
            <w:r w:rsidRPr="00A62251">
              <w:rPr>
                <w:spacing w:val="-8"/>
                <w:lang w:val="mt-MT"/>
              </w:rPr>
              <w:t xml:space="preserve"> </w:t>
            </w:r>
            <w:r w:rsidRPr="00A62251">
              <w:rPr>
                <w:spacing w:val="-2"/>
                <w:lang w:val="mt-MT"/>
              </w:rPr>
              <w:t>S r.o.</w:t>
            </w:r>
          </w:p>
          <w:p w14:paraId="5D899A9E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Tel: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+ 420</w:t>
            </w:r>
            <w:r w:rsidRPr="00A62251">
              <w:rPr>
                <w:spacing w:val="-4"/>
                <w:lang w:val="mt-MT"/>
              </w:rPr>
              <w:t xml:space="preserve"> </w:t>
            </w:r>
            <w:r w:rsidRPr="00A62251">
              <w:rPr>
                <w:noProof/>
                <w:lang w:val="mt-MT"/>
              </w:rPr>
              <w:t>227 129 111</w:t>
            </w:r>
          </w:p>
        </w:tc>
        <w:tc>
          <w:tcPr>
            <w:tcW w:w="4109" w:type="dxa"/>
            <w:gridSpan w:val="2"/>
          </w:tcPr>
          <w:p w14:paraId="02FD9856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Magyarország</w:t>
            </w:r>
          </w:p>
          <w:p w14:paraId="55C9D529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Egis Gyógyszergyár Zrt.</w:t>
            </w:r>
          </w:p>
          <w:p w14:paraId="3B036F66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Tel.:</w:t>
            </w:r>
            <w:r w:rsidRPr="00A62251">
              <w:rPr>
                <w:spacing w:val="-3"/>
                <w:lang w:val="mt-MT"/>
              </w:rPr>
              <w:t xml:space="preserve"> </w:t>
            </w:r>
            <w:r w:rsidRPr="00A62251">
              <w:rPr>
                <w:lang w:val="mt-MT"/>
              </w:rPr>
              <w:t>+ 36</w:t>
            </w:r>
            <w:r w:rsidRPr="00A62251">
              <w:rPr>
                <w:spacing w:val="-3"/>
                <w:lang w:val="mt-MT"/>
              </w:rPr>
              <w:t xml:space="preserve"> </w:t>
            </w:r>
            <w:r w:rsidRPr="00A62251">
              <w:rPr>
                <w:lang w:val="mt-MT"/>
              </w:rPr>
              <w:t>1</w:t>
            </w:r>
            <w:r w:rsidRPr="00A62251">
              <w:rPr>
                <w:spacing w:val="-2"/>
                <w:lang w:val="mt-MT"/>
              </w:rPr>
              <w:t xml:space="preserve"> </w:t>
            </w:r>
            <w:r w:rsidRPr="00A62251">
              <w:rPr>
                <w:noProof/>
                <w:lang w:val="mt-MT"/>
              </w:rPr>
              <w:t>803 5555</w:t>
            </w:r>
          </w:p>
        </w:tc>
      </w:tr>
      <w:tr w:rsidR="005D0B10" w:rsidRPr="00A62251" w14:paraId="4A21D72C" w14:textId="77777777" w:rsidTr="005212AE">
        <w:trPr>
          <w:trHeight w:val="927"/>
        </w:trPr>
        <w:tc>
          <w:tcPr>
            <w:tcW w:w="4587" w:type="dxa"/>
          </w:tcPr>
          <w:p w14:paraId="4D5B6EEE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Danmark</w:t>
            </w:r>
          </w:p>
          <w:p w14:paraId="47BB7115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noProof/>
                <w:lang w:val="mt-MT"/>
              </w:rPr>
              <w:t xml:space="preserve">Medical Valley Invest </w:t>
            </w:r>
            <w:r w:rsidRPr="00A62251">
              <w:rPr>
                <w:lang w:val="mt-MT"/>
              </w:rPr>
              <w:t>AB</w:t>
            </w:r>
          </w:p>
          <w:p w14:paraId="7CEE1D8C" w14:textId="1D5D76E1" w:rsidR="0078220D" w:rsidRPr="0078220D" w:rsidRDefault="005D0B10" w:rsidP="0078220D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Tlf: +</w:t>
            </w:r>
            <w:r w:rsidRPr="00A62251">
              <w:rPr>
                <w:noProof/>
                <w:lang w:val="mt-MT"/>
              </w:rPr>
              <w:t xml:space="preserve"> 46 40 122131</w:t>
            </w:r>
          </w:p>
        </w:tc>
        <w:tc>
          <w:tcPr>
            <w:tcW w:w="4109" w:type="dxa"/>
            <w:gridSpan w:val="2"/>
          </w:tcPr>
          <w:p w14:paraId="55F08BC7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Malta</w:t>
            </w:r>
          </w:p>
          <w:p w14:paraId="082F3E51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 xml:space="preserve">Mabxience Research SL </w:t>
            </w:r>
          </w:p>
          <w:p w14:paraId="177667EB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lang w:val="mt-MT"/>
              </w:rPr>
              <w:t>Tel: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+</w:t>
            </w:r>
            <w:r w:rsidRPr="00A62251">
              <w:rPr>
                <w:noProof/>
                <w:lang w:val="mt-MT"/>
              </w:rPr>
              <w:t xml:space="preserve"> 34 917 711 500</w:t>
            </w:r>
          </w:p>
          <w:p w14:paraId="347D6894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</w:p>
        </w:tc>
      </w:tr>
      <w:tr w:rsidR="005D0B10" w:rsidRPr="00A62251" w14:paraId="1EC2938F" w14:textId="77777777" w:rsidTr="00576401">
        <w:trPr>
          <w:trHeight w:val="1012"/>
        </w:trPr>
        <w:tc>
          <w:tcPr>
            <w:tcW w:w="4587" w:type="dxa"/>
          </w:tcPr>
          <w:p w14:paraId="0F4891EC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Deutschland</w:t>
            </w:r>
          </w:p>
          <w:p w14:paraId="7F5DE51D" w14:textId="77777777" w:rsidR="0078220D" w:rsidRPr="0078220D" w:rsidRDefault="0078220D" w:rsidP="0078220D">
            <w:pPr>
              <w:rPr>
                <w:ins w:id="7" w:author="Autor"/>
                <w:noProof/>
                <w:color w:val="000000"/>
                <w:lang w:val="en-US"/>
              </w:rPr>
            </w:pPr>
            <w:ins w:id="8" w:author="Autor">
              <w:r w:rsidRPr="0078220D">
                <w:rPr>
                  <w:noProof/>
                  <w:color w:val="000000"/>
                  <w:lang w:val="en-US"/>
                </w:rPr>
                <w:t xml:space="preserve">Heumann Pharma GmbH &amp; Co. Generica KG </w:t>
              </w:r>
            </w:ins>
          </w:p>
          <w:p w14:paraId="6E12C387" w14:textId="502B7B93" w:rsidR="005D0B10" w:rsidRPr="00A62251" w:rsidDel="0078220D" w:rsidRDefault="0078220D" w:rsidP="0078220D">
            <w:pPr>
              <w:rPr>
                <w:del w:id="9" w:author="Autor"/>
                <w:color w:val="000000"/>
                <w:lang w:val="mt-MT"/>
              </w:rPr>
            </w:pPr>
            <w:ins w:id="10" w:author="Autor">
              <w:r w:rsidRPr="0078220D">
                <w:rPr>
                  <w:noProof/>
                  <w:color w:val="000000"/>
                  <w:lang w:val="en-US"/>
                </w:rPr>
                <w:t xml:space="preserve">Tel: </w:t>
              </w:r>
              <w:r w:rsidRPr="0078220D">
                <w:rPr>
                  <w:noProof/>
                  <w:color w:val="000000"/>
                  <w:lang w:val="es-ES"/>
                </w:rPr>
                <w:t>+49 911 4302 0</w:t>
              </w:r>
            </w:ins>
            <w:del w:id="11" w:author="Autor">
              <w:r w:rsidR="005D0B10" w:rsidRPr="00A62251" w:rsidDel="0078220D">
                <w:rPr>
                  <w:noProof/>
                  <w:color w:val="000000"/>
                  <w:lang w:val="mt-MT"/>
                </w:rPr>
                <w:delText xml:space="preserve">Mabxience Research SL </w:delText>
              </w:r>
            </w:del>
          </w:p>
          <w:p w14:paraId="60E4061B" w14:textId="6997CB44" w:rsidR="005D0B10" w:rsidRPr="00A62251" w:rsidRDefault="005D0B10" w:rsidP="00576401">
            <w:pPr>
              <w:pStyle w:val="TableParagraph"/>
              <w:rPr>
                <w:lang w:val="mt-MT"/>
              </w:rPr>
            </w:pPr>
            <w:del w:id="12" w:author="Autor">
              <w:r w:rsidRPr="00A62251" w:rsidDel="0078220D">
                <w:rPr>
                  <w:lang w:val="mt-MT"/>
                </w:rPr>
                <w:delText>Tel</w:delText>
              </w:r>
              <w:r w:rsidRPr="00A62251" w:rsidDel="0078220D">
                <w:rPr>
                  <w:noProof/>
                  <w:lang w:val="mt-MT"/>
                </w:rPr>
                <w:delText>: + 34 917 711 500</w:delText>
              </w:r>
            </w:del>
          </w:p>
        </w:tc>
        <w:tc>
          <w:tcPr>
            <w:tcW w:w="4109" w:type="dxa"/>
            <w:gridSpan w:val="2"/>
          </w:tcPr>
          <w:p w14:paraId="26CB2196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Nederland</w:t>
            </w:r>
          </w:p>
          <w:p w14:paraId="59D440EC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iCs/>
                <w:noProof/>
                <w:lang w:val="mt-MT"/>
              </w:rPr>
            </w:pPr>
            <w:r w:rsidRPr="00A62251">
              <w:rPr>
                <w:iCs/>
                <w:noProof/>
                <w:lang w:val="mt-MT"/>
              </w:rPr>
              <w:t>Medical Valley Invest AB</w:t>
            </w:r>
          </w:p>
          <w:p w14:paraId="3ECB77E0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Tel: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+</w:t>
            </w:r>
            <w:r w:rsidRPr="00A62251">
              <w:rPr>
                <w:iCs/>
                <w:noProof/>
                <w:lang w:val="mt-MT"/>
              </w:rPr>
              <w:t xml:space="preserve"> 46 40 122131</w:t>
            </w:r>
          </w:p>
        </w:tc>
      </w:tr>
      <w:tr w:rsidR="005D0B10" w:rsidRPr="00A62251" w14:paraId="59739710" w14:textId="77777777" w:rsidTr="00576401">
        <w:trPr>
          <w:trHeight w:val="879"/>
        </w:trPr>
        <w:tc>
          <w:tcPr>
            <w:tcW w:w="4587" w:type="dxa"/>
          </w:tcPr>
          <w:p w14:paraId="29A39DDB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Eesti</w:t>
            </w:r>
          </w:p>
          <w:p w14:paraId="04EBAA49" w14:textId="77777777" w:rsidR="005D0B10" w:rsidRPr="00A62251" w:rsidRDefault="005D0B10" w:rsidP="00576401">
            <w:pPr>
              <w:rPr>
                <w:color w:val="000000"/>
                <w:lang w:val="mt-MT"/>
              </w:rPr>
            </w:pPr>
            <w:r w:rsidRPr="00A62251">
              <w:rPr>
                <w:noProof/>
                <w:color w:val="000000"/>
                <w:lang w:val="mt-MT"/>
              </w:rPr>
              <w:t xml:space="preserve">Mabxience Research SL </w:t>
            </w:r>
          </w:p>
          <w:p w14:paraId="5FF0702F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noProof/>
                <w:lang w:val="mt-MT"/>
              </w:rPr>
              <w:t>Tel: + 34 917 711 500</w:t>
            </w:r>
          </w:p>
        </w:tc>
        <w:tc>
          <w:tcPr>
            <w:tcW w:w="4109" w:type="dxa"/>
            <w:gridSpan w:val="2"/>
          </w:tcPr>
          <w:p w14:paraId="260CA7B9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Norge</w:t>
            </w:r>
          </w:p>
          <w:p w14:paraId="4E8B2638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iCs/>
                <w:noProof/>
                <w:lang w:val="mt-MT"/>
              </w:rPr>
              <w:t xml:space="preserve">Medical Valley Invest </w:t>
            </w:r>
            <w:r w:rsidRPr="00A62251">
              <w:rPr>
                <w:spacing w:val="-5"/>
                <w:lang w:val="mt-MT"/>
              </w:rPr>
              <w:t>AB</w:t>
            </w:r>
          </w:p>
          <w:p w14:paraId="4B460D28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Tlf:</w:t>
            </w:r>
            <w:r w:rsidRPr="00A62251">
              <w:rPr>
                <w:spacing w:val="-4"/>
                <w:lang w:val="mt-MT"/>
              </w:rPr>
              <w:t xml:space="preserve"> </w:t>
            </w:r>
            <w:r w:rsidRPr="00A62251">
              <w:rPr>
                <w:lang w:val="mt-MT"/>
              </w:rPr>
              <w:t>+</w:t>
            </w:r>
            <w:r w:rsidRPr="00A62251">
              <w:rPr>
                <w:iCs/>
                <w:noProof/>
                <w:lang w:val="mt-MT"/>
              </w:rPr>
              <w:t xml:space="preserve"> 46 40 122131</w:t>
            </w:r>
          </w:p>
        </w:tc>
      </w:tr>
      <w:tr w:rsidR="005D0B10" w:rsidRPr="00A62251" w14:paraId="78FF71AC" w14:textId="77777777" w:rsidTr="00576401">
        <w:trPr>
          <w:trHeight w:val="879"/>
        </w:trPr>
        <w:tc>
          <w:tcPr>
            <w:tcW w:w="4587" w:type="dxa"/>
          </w:tcPr>
          <w:p w14:paraId="4277315B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Ελλάδα</w:t>
            </w:r>
          </w:p>
          <w:p w14:paraId="71AD4327" w14:textId="77777777" w:rsidR="005D0B10" w:rsidRPr="00A62251" w:rsidRDefault="005D0B10" w:rsidP="00576401">
            <w:pPr>
              <w:rPr>
                <w:noProof/>
                <w:color w:val="000000"/>
                <w:lang w:val="mt-MT"/>
              </w:rPr>
            </w:pPr>
            <w:r w:rsidRPr="00A62251">
              <w:rPr>
                <w:noProof/>
                <w:color w:val="000000"/>
                <w:lang w:val="mt-MT"/>
              </w:rPr>
              <w:t>ELPEN Pharmaceutical Co. Inc</w:t>
            </w:r>
          </w:p>
          <w:p w14:paraId="1EF619DE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lang w:val="mt-MT"/>
              </w:rPr>
              <w:t xml:space="preserve">Τηλ: + 30 210 </w:t>
            </w:r>
            <w:r w:rsidRPr="00A62251">
              <w:rPr>
                <w:noProof/>
                <w:lang w:val="mt-MT"/>
              </w:rPr>
              <w:t>6039326-9</w:t>
            </w:r>
          </w:p>
          <w:p w14:paraId="624B264C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</w:p>
        </w:tc>
        <w:tc>
          <w:tcPr>
            <w:tcW w:w="4109" w:type="dxa"/>
            <w:gridSpan w:val="2"/>
          </w:tcPr>
          <w:p w14:paraId="78092AD7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Österreich</w:t>
            </w:r>
          </w:p>
          <w:p w14:paraId="12BD7644" w14:textId="77777777" w:rsidR="005D0B10" w:rsidRPr="00A62251" w:rsidRDefault="005D0B10" w:rsidP="00576401">
            <w:pPr>
              <w:pStyle w:val="TableParagraph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 xml:space="preserve">Mabxience Research SL </w:t>
            </w:r>
          </w:p>
          <w:p w14:paraId="096EC16F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noProof/>
                <w:lang w:val="mt-MT"/>
              </w:rPr>
              <w:t>Tel: + 34 917 711 500</w:t>
            </w:r>
          </w:p>
        </w:tc>
      </w:tr>
      <w:tr w:rsidR="005D0B10" w:rsidRPr="00A62251" w14:paraId="3FEDD3A7" w14:textId="77777777" w:rsidTr="00576401">
        <w:trPr>
          <w:trHeight w:val="1012"/>
        </w:trPr>
        <w:tc>
          <w:tcPr>
            <w:tcW w:w="4587" w:type="dxa"/>
          </w:tcPr>
          <w:p w14:paraId="7AB8D615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España</w:t>
            </w:r>
          </w:p>
          <w:p w14:paraId="293280E0" w14:textId="77777777" w:rsidR="002A085F" w:rsidRPr="00A62251" w:rsidRDefault="002A085F" w:rsidP="002A085F">
            <w:pPr>
              <w:rPr>
                <w:color w:val="000000"/>
                <w:lang w:val="mt-MT"/>
              </w:rPr>
            </w:pPr>
            <w:r w:rsidRPr="00A62251">
              <w:rPr>
                <w:noProof/>
                <w:color w:val="000000"/>
                <w:lang w:val="mt-MT"/>
              </w:rPr>
              <w:t xml:space="preserve">Mabxience Research SL </w:t>
            </w:r>
          </w:p>
          <w:p w14:paraId="4E5BCE82" w14:textId="2BE0B451" w:rsidR="005D0B10" w:rsidRPr="00A62251" w:rsidRDefault="002A085F" w:rsidP="00576401">
            <w:pPr>
              <w:pStyle w:val="TableParagraph"/>
              <w:rPr>
                <w:lang w:val="mt-MT"/>
              </w:rPr>
            </w:pPr>
            <w:r w:rsidRPr="00A62251">
              <w:rPr>
                <w:noProof/>
                <w:lang w:val="mt-MT"/>
              </w:rPr>
              <w:t>Tel: + 34 917 711 500</w:t>
            </w:r>
          </w:p>
        </w:tc>
        <w:tc>
          <w:tcPr>
            <w:tcW w:w="4109" w:type="dxa"/>
            <w:gridSpan w:val="2"/>
          </w:tcPr>
          <w:p w14:paraId="330E2E4A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Polska</w:t>
            </w:r>
          </w:p>
          <w:p w14:paraId="42129749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noProof/>
                <w:lang w:val="mt-MT"/>
              </w:rPr>
              <w:t xml:space="preserve">Egis Polska sp. </w:t>
            </w:r>
            <w:r w:rsidRPr="00A62251">
              <w:rPr>
                <w:lang w:val="mt-MT"/>
              </w:rPr>
              <w:t>z</w:t>
            </w:r>
            <w:r w:rsidRPr="00A62251">
              <w:rPr>
                <w:spacing w:val="-10"/>
                <w:lang w:val="mt-MT"/>
              </w:rPr>
              <w:t xml:space="preserve"> </w:t>
            </w:r>
            <w:r w:rsidRPr="00A62251">
              <w:rPr>
                <w:lang w:val="mt-MT"/>
              </w:rPr>
              <w:t>o.o.</w:t>
            </w:r>
          </w:p>
          <w:p w14:paraId="5E42B385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 xml:space="preserve">Tel.: + 48 22 </w:t>
            </w:r>
            <w:r w:rsidRPr="00A62251">
              <w:rPr>
                <w:noProof/>
                <w:lang w:val="mt-MT"/>
              </w:rPr>
              <w:t>417 92 00</w:t>
            </w:r>
          </w:p>
        </w:tc>
      </w:tr>
      <w:tr w:rsidR="005D0B10" w:rsidRPr="00A62251" w14:paraId="5C11A873" w14:textId="77777777" w:rsidTr="00576401">
        <w:trPr>
          <w:trHeight w:val="1012"/>
        </w:trPr>
        <w:tc>
          <w:tcPr>
            <w:tcW w:w="4587" w:type="dxa"/>
          </w:tcPr>
          <w:p w14:paraId="21DD7B72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France</w:t>
            </w:r>
          </w:p>
          <w:p w14:paraId="48D58CB8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Laboratoires Biogaran</w:t>
            </w:r>
          </w:p>
          <w:p w14:paraId="4384538C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  <w:r w:rsidRPr="00A62251">
              <w:rPr>
                <w:lang w:val="mt-MT"/>
              </w:rPr>
              <w:t>Tél:</w:t>
            </w:r>
            <w:r w:rsidRPr="00A62251">
              <w:rPr>
                <w:spacing w:val="-5"/>
                <w:lang w:val="mt-MT"/>
              </w:rPr>
              <w:t xml:space="preserve"> </w:t>
            </w:r>
            <w:r w:rsidRPr="00A62251">
              <w:rPr>
                <w:lang w:val="mt-MT"/>
              </w:rPr>
              <w:t>+ 33</w:t>
            </w:r>
            <w:r w:rsidRPr="00A62251">
              <w:rPr>
                <w:spacing w:val="-3"/>
                <w:lang w:val="mt-MT"/>
              </w:rPr>
              <w:t xml:space="preserve"> </w:t>
            </w:r>
            <w:r w:rsidRPr="00A62251">
              <w:rPr>
                <w:lang w:val="mt-MT"/>
              </w:rPr>
              <w:t>(0)</w:t>
            </w:r>
            <w:r w:rsidRPr="00A62251">
              <w:rPr>
                <w:noProof/>
                <w:lang w:val="mt-MT"/>
              </w:rPr>
              <w:t xml:space="preserve"> 800 970 109</w:t>
            </w:r>
          </w:p>
        </w:tc>
        <w:tc>
          <w:tcPr>
            <w:tcW w:w="4109" w:type="dxa"/>
            <w:gridSpan w:val="2"/>
          </w:tcPr>
          <w:p w14:paraId="4686007E" w14:textId="77777777" w:rsidR="005D0B10" w:rsidRPr="00A62251" w:rsidRDefault="005D0B10" w:rsidP="00576401">
            <w:pPr>
              <w:pStyle w:val="TableParagraph"/>
              <w:rPr>
                <w:b/>
                <w:lang w:val="mt-MT"/>
              </w:rPr>
            </w:pPr>
            <w:r w:rsidRPr="00A62251">
              <w:rPr>
                <w:b/>
                <w:spacing w:val="-2"/>
                <w:lang w:val="mt-MT"/>
              </w:rPr>
              <w:t>Portugal</w:t>
            </w:r>
          </w:p>
          <w:p w14:paraId="1DCDCB6D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 xml:space="preserve">Mabxience Research SL </w:t>
            </w:r>
          </w:p>
          <w:p w14:paraId="7B01CC6A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Tel: + 34 917 711 500</w:t>
            </w:r>
          </w:p>
          <w:p w14:paraId="0F0C0B14" w14:textId="77777777" w:rsidR="005D0B10" w:rsidRPr="00A62251" w:rsidRDefault="005D0B10" w:rsidP="00576401">
            <w:pPr>
              <w:pStyle w:val="TableParagraph"/>
              <w:rPr>
                <w:lang w:val="mt-MT"/>
              </w:rPr>
            </w:pPr>
          </w:p>
        </w:tc>
      </w:tr>
      <w:tr w:rsidR="005D0B10" w:rsidRPr="00A62251" w14:paraId="057DE381" w14:textId="77777777" w:rsidTr="0057640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54" w:type="dxa"/>
        </w:trPr>
        <w:tc>
          <w:tcPr>
            <w:tcW w:w="4587" w:type="dxa"/>
          </w:tcPr>
          <w:p w14:paraId="2C7827BC" w14:textId="66725F2A" w:rsidR="005D0B10" w:rsidRPr="00A62251" w:rsidRDefault="005D0B10" w:rsidP="00CC6F8C">
            <w:pPr>
              <w:ind w:left="-105"/>
              <w:rPr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Hrvatska</w:t>
            </w:r>
          </w:p>
          <w:p w14:paraId="08C94E42" w14:textId="77777777" w:rsidR="0078220D" w:rsidRPr="0078220D" w:rsidRDefault="0078220D" w:rsidP="0078220D">
            <w:pPr>
              <w:ind w:left="-105"/>
              <w:rPr>
                <w:ins w:id="13" w:author="Autor"/>
                <w:noProof/>
                <w:color w:val="000000"/>
                <w:lang w:val="en-US"/>
              </w:rPr>
            </w:pPr>
            <w:ins w:id="14" w:author="Autor">
              <w:r w:rsidRPr="0078220D">
                <w:rPr>
                  <w:noProof/>
                  <w:color w:val="000000"/>
                  <w:lang w:val="en-US"/>
                </w:rPr>
                <w:t>CORAPHARM d.o.o.</w:t>
              </w:r>
            </w:ins>
          </w:p>
          <w:p w14:paraId="1899169D" w14:textId="2DCBE3CA" w:rsidR="005D0B10" w:rsidRPr="00A62251" w:rsidDel="0078220D" w:rsidRDefault="0078220D" w:rsidP="0078220D">
            <w:pPr>
              <w:ind w:left="-105"/>
              <w:rPr>
                <w:del w:id="15" w:author="Autor"/>
                <w:color w:val="000000"/>
                <w:lang w:val="mt-MT"/>
              </w:rPr>
            </w:pPr>
            <w:ins w:id="16" w:author="Autor">
              <w:r w:rsidRPr="0078220D">
                <w:rPr>
                  <w:noProof/>
                  <w:color w:val="000000"/>
                  <w:lang w:val="en-US"/>
                </w:rPr>
                <w:t>Tel: +385 1 4870688</w:t>
              </w:r>
            </w:ins>
            <w:del w:id="17" w:author="Autor">
              <w:r w:rsidR="005D0B10" w:rsidRPr="00A62251" w:rsidDel="0078220D">
                <w:rPr>
                  <w:noProof/>
                  <w:color w:val="000000"/>
                  <w:lang w:val="mt-MT"/>
                </w:rPr>
                <w:delText xml:space="preserve">Mabxience Research SL </w:delText>
              </w:r>
            </w:del>
          </w:p>
          <w:p w14:paraId="44054B2B" w14:textId="25BE18C7" w:rsidR="005D0B10" w:rsidRPr="00A62251" w:rsidDel="0078220D" w:rsidRDefault="005D0B10" w:rsidP="00CC6F8C">
            <w:pPr>
              <w:ind w:left="-105"/>
              <w:rPr>
                <w:del w:id="18" w:author="Autor"/>
                <w:noProof/>
                <w:lang w:val="mt-MT"/>
              </w:rPr>
            </w:pPr>
            <w:del w:id="19" w:author="Autor">
              <w:r w:rsidRPr="00A62251" w:rsidDel="0078220D">
                <w:rPr>
                  <w:noProof/>
                  <w:lang w:val="mt-MT"/>
                </w:rPr>
                <w:delText>Tel: + 34 917 711 500</w:delText>
              </w:r>
            </w:del>
          </w:p>
          <w:p w14:paraId="1A218B10" w14:textId="77777777" w:rsidR="005D0B10" w:rsidRPr="00A62251" w:rsidRDefault="005D0B10" w:rsidP="00CC6F8C">
            <w:pPr>
              <w:tabs>
                <w:tab w:val="left" w:pos="-720"/>
              </w:tabs>
              <w:suppressAutoHyphens/>
              <w:ind w:left="-105"/>
              <w:rPr>
                <w:noProof/>
                <w:lang w:val="mt-MT"/>
              </w:rPr>
            </w:pPr>
          </w:p>
        </w:tc>
        <w:tc>
          <w:tcPr>
            <w:tcW w:w="4055" w:type="dxa"/>
          </w:tcPr>
          <w:p w14:paraId="13E0A182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b/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România</w:t>
            </w:r>
          </w:p>
          <w:p w14:paraId="2BA0B0A6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Egis Rompharma SRL</w:t>
            </w:r>
          </w:p>
          <w:p w14:paraId="4EA5A187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b/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Tel: + 40 21 412 00 17</w:t>
            </w:r>
          </w:p>
          <w:p w14:paraId="43328DFC" w14:textId="77777777" w:rsidR="005D0B10" w:rsidRPr="00A62251" w:rsidRDefault="005D0B10" w:rsidP="00576401">
            <w:pPr>
              <w:rPr>
                <w:noProof/>
                <w:lang w:val="mt-MT"/>
              </w:rPr>
            </w:pPr>
          </w:p>
        </w:tc>
      </w:tr>
      <w:tr w:rsidR="005D0B10" w:rsidRPr="00A62251" w14:paraId="3BFE374E" w14:textId="77777777" w:rsidTr="0057640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54" w:type="dxa"/>
        </w:trPr>
        <w:tc>
          <w:tcPr>
            <w:tcW w:w="4587" w:type="dxa"/>
          </w:tcPr>
          <w:p w14:paraId="498D6F01" w14:textId="77777777" w:rsidR="005D0B10" w:rsidRPr="00A62251" w:rsidRDefault="005D0B10" w:rsidP="00CC6F8C">
            <w:pPr>
              <w:ind w:left="-105"/>
              <w:rPr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Ireland</w:t>
            </w:r>
          </w:p>
          <w:p w14:paraId="51E85A78" w14:textId="77777777" w:rsidR="005D0B10" w:rsidRPr="00A62251" w:rsidRDefault="005D0B10" w:rsidP="00CC6F8C">
            <w:pPr>
              <w:ind w:left="-105"/>
              <w:rPr>
                <w:color w:val="000000"/>
                <w:lang w:val="mt-MT"/>
              </w:rPr>
            </w:pPr>
            <w:r w:rsidRPr="00A62251">
              <w:rPr>
                <w:noProof/>
                <w:color w:val="000000"/>
                <w:lang w:val="mt-MT"/>
              </w:rPr>
              <w:t xml:space="preserve">Mabxience Research SL </w:t>
            </w:r>
          </w:p>
          <w:p w14:paraId="59E39704" w14:textId="77777777" w:rsidR="005D0B10" w:rsidRPr="00A62251" w:rsidRDefault="005D0B10" w:rsidP="00CC6F8C">
            <w:pPr>
              <w:ind w:left="-105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Tel: + 34 917 711 500</w:t>
            </w:r>
          </w:p>
        </w:tc>
        <w:tc>
          <w:tcPr>
            <w:tcW w:w="4055" w:type="dxa"/>
          </w:tcPr>
          <w:p w14:paraId="0B25641A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Slovenija</w:t>
            </w:r>
          </w:p>
          <w:p w14:paraId="63F2F081" w14:textId="77777777" w:rsidR="0078220D" w:rsidRPr="0078220D" w:rsidRDefault="0078220D" w:rsidP="0078220D">
            <w:pPr>
              <w:rPr>
                <w:ins w:id="20" w:author="Autor"/>
                <w:noProof/>
                <w:color w:val="000000"/>
                <w:lang w:val="en-US"/>
              </w:rPr>
            </w:pPr>
            <w:ins w:id="21" w:author="Autor">
              <w:r w:rsidRPr="0078220D">
                <w:rPr>
                  <w:noProof/>
                  <w:color w:val="000000"/>
                  <w:lang w:val="en-US"/>
                </w:rPr>
                <w:t>CORAPHARM d.o.o.</w:t>
              </w:r>
            </w:ins>
          </w:p>
          <w:p w14:paraId="347DDF49" w14:textId="7A0177E0" w:rsidR="005D0B10" w:rsidRPr="00A62251" w:rsidDel="0078220D" w:rsidRDefault="0078220D" w:rsidP="0078220D">
            <w:pPr>
              <w:rPr>
                <w:del w:id="22" w:author="Autor"/>
                <w:color w:val="000000"/>
                <w:lang w:val="mt-MT"/>
              </w:rPr>
            </w:pPr>
            <w:ins w:id="23" w:author="Autor">
              <w:r w:rsidRPr="0078220D">
                <w:rPr>
                  <w:noProof/>
                  <w:color w:val="000000"/>
                  <w:lang w:val="en-US"/>
                </w:rPr>
                <w:t>Tel: +385 1 4870688</w:t>
              </w:r>
            </w:ins>
            <w:del w:id="24" w:author="Autor">
              <w:r w:rsidR="005D0B10" w:rsidRPr="00A62251" w:rsidDel="0078220D">
                <w:rPr>
                  <w:noProof/>
                  <w:color w:val="000000"/>
                  <w:lang w:val="mt-MT"/>
                </w:rPr>
                <w:delText xml:space="preserve">Mabxience Research SL </w:delText>
              </w:r>
            </w:del>
          </w:p>
          <w:p w14:paraId="5BEBC2F1" w14:textId="0F16421C" w:rsidR="005D0B10" w:rsidRPr="00A62251" w:rsidDel="0078220D" w:rsidRDefault="005D0B10" w:rsidP="00576401">
            <w:pPr>
              <w:tabs>
                <w:tab w:val="left" w:pos="-720"/>
              </w:tabs>
              <w:suppressAutoHyphens/>
              <w:rPr>
                <w:del w:id="25" w:author="Autor"/>
                <w:noProof/>
                <w:lang w:val="mt-MT"/>
              </w:rPr>
            </w:pPr>
            <w:del w:id="26" w:author="Autor">
              <w:r w:rsidRPr="00A62251" w:rsidDel="0078220D">
                <w:rPr>
                  <w:noProof/>
                  <w:lang w:val="mt-MT"/>
                </w:rPr>
                <w:delText>Tel: + 34 917 711 500</w:delText>
              </w:r>
            </w:del>
          </w:p>
          <w:p w14:paraId="25E13544" w14:textId="77777777" w:rsidR="005D0B10" w:rsidRDefault="005D0B10" w:rsidP="00576401">
            <w:pPr>
              <w:tabs>
                <w:tab w:val="left" w:pos="-720"/>
              </w:tabs>
              <w:suppressAutoHyphens/>
              <w:rPr>
                <w:ins w:id="27" w:author="Autor"/>
                <w:b/>
                <w:noProof/>
                <w:lang w:val="mt-MT"/>
              </w:rPr>
            </w:pPr>
          </w:p>
          <w:p w14:paraId="7EA28611" w14:textId="77777777" w:rsidR="0078220D" w:rsidRPr="00A62251" w:rsidRDefault="0078220D" w:rsidP="00576401">
            <w:pPr>
              <w:tabs>
                <w:tab w:val="left" w:pos="-720"/>
              </w:tabs>
              <w:suppressAutoHyphens/>
              <w:rPr>
                <w:b/>
                <w:noProof/>
                <w:lang w:val="mt-MT"/>
              </w:rPr>
            </w:pPr>
          </w:p>
        </w:tc>
      </w:tr>
      <w:tr w:rsidR="005D0B10" w:rsidRPr="00A62251" w14:paraId="6AC7B6EE" w14:textId="77777777" w:rsidTr="0057640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54" w:type="dxa"/>
        </w:trPr>
        <w:tc>
          <w:tcPr>
            <w:tcW w:w="4587" w:type="dxa"/>
          </w:tcPr>
          <w:p w14:paraId="229C925D" w14:textId="77777777" w:rsidR="005D0B10" w:rsidRPr="00A62251" w:rsidRDefault="005D0B10" w:rsidP="00CC6F8C">
            <w:pPr>
              <w:ind w:left="-105"/>
              <w:rPr>
                <w:b/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lastRenderedPageBreak/>
              <w:t>Ísland</w:t>
            </w:r>
          </w:p>
          <w:p w14:paraId="6BA7CA41" w14:textId="77777777" w:rsidR="005D0B10" w:rsidRPr="00A62251" w:rsidRDefault="005D0B10" w:rsidP="00CC6F8C">
            <w:pPr>
              <w:ind w:left="-105"/>
              <w:rPr>
                <w:color w:val="000000"/>
                <w:lang w:val="mt-MT"/>
              </w:rPr>
            </w:pPr>
            <w:r w:rsidRPr="00A62251">
              <w:rPr>
                <w:noProof/>
                <w:color w:val="000000"/>
                <w:lang w:val="mt-MT"/>
              </w:rPr>
              <w:t xml:space="preserve">Mabxience Research SL </w:t>
            </w:r>
          </w:p>
          <w:p w14:paraId="1F0722F7" w14:textId="77777777" w:rsidR="005D0B10" w:rsidRPr="00A62251" w:rsidRDefault="005D0B10" w:rsidP="00CC6F8C">
            <w:pPr>
              <w:tabs>
                <w:tab w:val="left" w:pos="-720"/>
              </w:tabs>
              <w:suppressAutoHyphens/>
              <w:ind w:left="-105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Sími: + 34 917 711 500</w:t>
            </w:r>
          </w:p>
        </w:tc>
        <w:tc>
          <w:tcPr>
            <w:tcW w:w="4055" w:type="dxa"/>
          </w:tcPr>
          <w:p w14:paraId="6FD5213D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b/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Slovenská republika</w:t>
            </w:r>
          </w:p>
          <w:p w14:paraId="5E691440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EGIS SLOVAKIA spol. s r.o.,</w:t>
            </w:r>
          </w:p>
          <w:p w14:paraId="003AB518" w14:textId="77777777" w:rsidR="005D0B10" w:rsidRPr="00A62251" w:rsidRDefault="005D0B10" w:rsidP="00576401">
            <w:pPr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Tel: + 421 2 3240 9422</w:t>
            </w:r>
          </w:p>
          <w:p w14:paraId="67420506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b/>
                <w:noProof/>
                <w:color w:val="008000"/>
                <w:lang w:val="mt-MT"/>
              </w:rPr>
            </w:pPr>
          </w:p>
        </w:tc>
      </w:tr>
      <w:tr w:rsidR="005D0B10" w:rsidRPr="00A62251" w14:paraId="11C09DDC" w14:textId="77777777" w:rsidTr="0057640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54" w:type="dxa"/>
        </w:trPr>
        <w:tc>
          <w:tcPr>
            <w:tcW w:w="4587" w:type="dxa"/>
          </w:tcPr>
          <w:p w14:paraId="0AC1CB70" w14:textId="77777777" w:rsidR="005D0B10" w:rsidRPr="00A62251" w:rsidRDefault="005D0B10" w:rsidP="00CC6F8C">
            <w:pPr>
              <w:ind w:left="-105"/>
              <w:rPr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Italia</w:t>
            </w:r>
          </w:p>
          <w:p w14:paraId="5FBFC221" w14:textId="77777777" w:rsidR="0078220D" w:rsidRPr="007C38D5" w:rsidRDefault="0078220D" w:rsidP="0078220D">
            <w:pPr>
              <w:ind w:left="-105"/>
              <w:rPr>
                <w:ins w:id="28" w:author="Autor"/>
                <w:noProof/>
                <w:color w:val="000000"/>
                <w:lang w:val="es-ES"/>
                <w:rPrChange w:id="29" w:author="Autor">
                  <w:rPr>
                    <w:ins w:id="30" w:author="Autor"/>
                    <w:noProof/>
                    <w:color w:val="000000"/>
                    <w:lang w:val="en-US"/>
                  </w:rPr>
                </w:rPrChange>
              </w:rPr>
            </w:pPr>
            <w:ins w:id="31" w:author="Autor">
              <w:r w:rsidRPr="007C38D5">
                <w:rPr>
                  <w:noProof/>
                  <w:color w:val="000000"/>
                  <w:lang w:val="es-ES"/>
                  <w:rPrChange w:id="32" w:author="Autor">
                    <w:rPr>
                      <w:noProof/>
                      <w:color w:val="000000"/>
                      <w:lang w:val="en-US"/>
                    </w:rPr>
                  </w:rPrChange>
                </w:rPr>
                <w:t>Medical Valley Invest AB</w:t>
              </w:r>
            </w:ins>
          </w:p>
          <w:p w14:paraId="5A874574" w14:textId="77777777" w:rsidR="0078220D" w:rsidRPr="007C38D5" w:rsidRDefault="0078220D" w:rsidP="0078220D">
            <w:pPr>
              <w:ind w:left="-105"/>
              <w:rPr>
                <w:ins w:id="33" w:author="Autor"/>
                <w:noProof/>
                <w:color w:val="000000"/>
                <w:lang w:val="es-ES"/>
                <w:rPrChange w:id="34" w:author="Autor">
                  <w:rPr>
                    <w:ins w:id="35" w:author="Autor"/>
                    <w:noProof/>
                    <w:color w:val="000000"/>
                    <w:lang w:val="en-US"/>
                  </w:rPr>
                </w:rPrChange>
              </w:rPr>
            </w:pPr>
            <w:ins w:id="36" w:author="Autor">
              <w:r w:rsidRPr="007C38D5">
                <w:rPr>
                  <w:noProof/>
                  <w:color w:val="000000"/>
                  <w:lang w:val="es-ES"/>
                  <w:rPrChange w:id="37" w:author="Autor">
                    <w:rPr>
                      <w:noProof/>
                      <w:color w:val="000000"/>
                      <w:lang w:val="en-US"/>
                    </w:rPr>
                  </w:rPrChange>
                </w:rPr>
                <w:t>Tel: + 46 40 122131</w:t>
              </w:r>
            </w:ins>
          </w:p>
          <w:p w14:paraId="47A64EA5" w14:textId="5A0E7D05" w:rsidR="005D0B10" w:rsidRPr="00A62251" w:rsidDel="0078220D" w:rsidRDefault="005D0B10" w:rsidP="00CC6F8C">
            <w:pPr>
              <w:ind w:left="-105"/>
              <w:rPr>
                <w:del w:id="38" w:author="Autor"/>
                <w:color w:val="000000"/>
                <w:lang w:val="mt-MT"/>
              </w:rPr>
            </w:pPr>
            <w:del w:id="39" w:author="Autor">
              <w:r w:rsidRPr="00A62251" w:rsidDel="0078220D">
                <w:rPr>
                  <w:noProof/>
                  <w:color w:val="000000"/>
                  <w:lang w:val="mt-MT"/>
                </w:rPr>
                <w:delText xml:space="preserve">Mabxience Research SL </w:delText>
              </w:r>
            </w:del>
          </w:p>
          <w:p w14:paraId="5223EA4E" w14:textId="21D411E8" w:rsidR="005D0B10" w:rsidRPr="00A62251" w:rsidDel="0078220D" w:rsidRDefault="005D0B10" w:rsidP="00CC6F8C">
            <w:pPr>
              <w:ind w:left="-105"/>
              <w:rPr>
                <w:del w:id="40" w:author="Autor"/>
                <w:noProof/>
                <w:lang w:val="mt-MT"/>
              </w:rPr>
            </w:pPr>
            <w:del w:id="41" w:author="Autor">
              <w:r w:rsidRPr="00A62251" w:rsidDel="0078220D">
                <w:rPr>
                  <w:noProof/>
                  <w:lang w:val="mt-MT"/>
                </w:rPr>
                <w:delText>Tel: + 34 917 711 500</w:delText>
              </w:r>
            </w:del>
          </w:p>
          <w:p w14:paraId="46E08E6C" w14:textId="77777777" w:rsidR="005D0B10" w:rsidRPr="00A62251" w:rsidRDefault="005D0B10" w:rsidP="00CC6F8C">
            <w:pPr>
              <w:ind w:left="-105"/>
              <w:rPr>
                <w:b/>
                <w:noProof/>
                <w:lang w:val="mt-MT"/>
              </w:rPr>
            </w:pPr>
          </w:p>
        </w:tc>
        <w:tc>
          <w:tcPr>
            <w:tcW w:w="4055" w:type="dxa"/>
          </w:tcPr>
          <w:p w14:paraId="2FC4A824" w14:textId="77777777" w:rsidR="005D0B10" w:rsidRPr="00A62251" w:rsidRDefault="005D0B10" w:rsidP="00576401">
            <w:pPr>
              <w:tabs>
                <w:tab w:val="left" w:pos="-720"/>
                <w:tab w:val="left" w:pos="4536"/>
              </w:tabs>
              <w:suppressAutoHyphens/>
              <w:rPr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Suomi/Finland</w:t>
            </w:r>
          </w:p>
          <w:p w14:paraId="26733DED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iCs/>
                <w:noProof/>
                <w:lang w:val="mt-MT"/>
              </w:rPr>
            </w:pPr>
            <w:r w:rsidRPr="00A62251">
              <w:rPr>
                <w:iCs/>
                <w:noProof/>
                <w:lang w:val="mt-MT"/>
              </w:rPr>
              <w:t>Medical Valley Invest AB</w:t>
            </w:r>
          </w:p>
          <w:p w14:paraId="2E1B8690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iCs/>
                <w:noProof/>
                <w:lang w:val="mt-MT"/>
              </w:rPr>
            </w:pPr>
            <w:r w:rsidRPr="00A62251">
              <w:rPr>
                <w:iCs/>
                <w:noProof/>
                <w:lang w:val="mt-MT"/>
              </w:rPr>
              <w:t>Puh/Tel: + 46 40 122131</w:t>
            </w:r>
          </w:p>
          <w:p w14:paraId="71061781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noProof/>
                <w:lang w:val="mt-MT"/>
              </w:rPr>
            </w:pPr>
          </w:p>
        </w:tc>
      </w:tr>
      <w:tr w:rsidR="005D0B10" w:rsidRPr="00A62251" w14:paraId="1DCADCE2" w14:textId="77777777" w:rsidTr="0057640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54" w:type="dxa"/>
        </w:trPr>
        <w:tc>
          <w:tcPr>
            <w:tcW w:w="4587" w:type="dxa"/>
          </w:tcPr>
          <w:p w14:paraId="2574CD47" w14:textId="77777777" w:rsidR="005D0B10" w:rsidRPr="00A62251" w:rsidRDefault="005D0B10" w:rsidP="00CC6F8C">
            <w:pPr>
              <w:keepNext/>
              <w:ind w:left="-105"/>
              <w:rPr>
                <w:b/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Κύπρος</w:t>
            </w:r>
          </w:p>
          <w:p w14:paraId="0CF3D3CB" w14:textId="77777777" w:rsidR="005D0B10" w:rsidRPr="00A62251" w:rsidRDefault="005D0B10" w:rsidP="00CC6F8C">
            <w:pPr>
              <w:ind w:left="-105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 xml:space="preserve">Mabxience Research SL </w:t>
            </w:r>
          </w:p>
          <w:p w14:paraId="0110D2AA" w14:textId="77777777" w:rsidR="005D0B10" w:rsidRPr="00A62251" w:rsidRDefault="005D0B10" w:rsidP="00CC6F8C">
            <w:pPr>
              <w:ind w:left="-105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Τηλ: + 34 917 711 500</w:t>
            </w:r>
          </w:p>
          <w:p w14:paraId="7D6E74E8" w14:textId="77777777" w:rsidR="005D0B10" w:rsidRPr="00A62251" w:rsidRDefault="005D0B10" w:rsidP="00CC6F8C">
            <w:pPr>
              <w:ind w:left="-105"/>
              <w:rPr>
                <w:b/>
                <w:noProof/>
                <w:lang w:val="mt-MT"/>
              </w:rPr>
            </w:pPr>
          </w:p>
        </w:tc>
        <w:tc>
          <w:tcPr>
            <w:tcW w:w="4055" w:type="dxa"/>
          </w:tcPr>
          <w:p w14:paraId="1187EE7B" w14:textId="77777777" w:rsidR="005D0B10" w:rsidRPr="00A62251" w:rsidRDefault="005D0B10" w:rsidP="00576401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Sverige</w:t>
            </w:r>
          </w:p>
          <w:p w14:paraId="26D4AFFD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iCs/>
                <w:noProof/>
                <w:lang w:val="mt-MT"/>
              </w:rPr>
            </w:pPr>
            <w:r w:rsidRPr="00A62251">
              <w:rPr>
                <w:iCs/>
                <w:noProof/>
                <w:lang w:val="mt-MT"/>
              </w:rPr>
              <w:t>Medical Valley Invest AB</w:t>
            </w:r>
          </w:p>
          <w:p w14:paraId="48704571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iCs/>
                <w:noProof/>
                <w:lang w:val="mt-MT"/>
              </w:rPr>
            </w:pPr>
            <w:r w:rsidRPr="00A62251">
              <w:rPr>
                <w:iCs/>
                <w:noProof/>
                <w:lang w:val="mt-MT"/>
              </w:rPr>
              <w:t>Tel: + 46 40 122131</w:t>
            </w:r>
          </w:p>
          <w:p w14:paraId="1624D34D" w14:textId="77777777" w:rsidR="005D0B10" w:rsidRPr="00A62251" w:rsidRDefault="005D0B10" w:rsidP="00576401">
            <w:pPr>
              <w:rPr>
                <w:b/>
                <w:noProof/>
                <w:lang w:val="mt-MT"/>
              </w:rPr>
            </w:pPr>
          </w:p>
        </w:tc>
      </w:tr>
      <w:tr w:rsidR="005D0B10" w:rsidRPr="00A62251" w14:paraId="32CFF7E1" w14:textId="77777777" w:rsidTr="0057640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54" w:type="dxa"/>
        </w:trPr>
        <w:tc>
          <w:tcPr>
            <w:tcW w:w="4587" w:type="dxa"/>
          </w:tcPr>
          <w:p w14:paraId="0A888E84" w14:textId="77777777" w:rsidR="005D0B10" w:rsidRPr="00A62251" w:rsidRDefault="005D0B10" w:rsidP="00CC6F8C">
            <w:pPr>
              <w:ind w:left="-105"/>
              <w:rPr>
                <w:b/>
                <w:noProof/>
                <w:lang w:val="mt-MT"/>
              </w:rPr>
            </w:pPr>
            <w:r w:rsidRPr="00A62251">
              <w:rPr>
                <w:b/>
                <w:noProof/>
                <w:lang w:val="mt-MT"/>
              </w:rPr>
              <w:t>Latvija</w:t>
            </w:r>
          </w:p>
          <w:p w14:paraId="33D00B36" w14:textId="77777777" w:rsidR="005D0B10" w:rsidRPr="00A62251" w:rsidRDefault="005D0B10" w:rsidP="00CC6F8C">
            <w:pPr>
              <w:ind w:left="-105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Egis Latvia SIA</w:t>
            </w:r>
          </w:p>
          <w:p w14:paraId="4F4AE55E" w14:textId="77777777" w:rsidR="005D0B10" w:rsidRPr="00A62251" w:rsidRDefault="005D0B10" w:rsidP="00CC6F8C">
            <w:pPr>
              <w:tabs>
                <w:tab w:val="left" w:pos="-720"/>
              </w:tabs>
              <w:suppressAutoHyphens/>
              <w:ind w:left="-105"/>
              <w:rPr>
                <w:noProof/>
                <w:lang w:val="mt-MT"/>
              </w:rPr>
            </w:pPr>
            <w:r w:rsidRPr="00A62251">
              <w:rPr>
                <w:noProof/>
                <w:lang w:val="mt-MT"/>
              </w:rPr>
              <w:t>Tel: +</w:t>
            </w:r>
            <w:r w:rsidRPr="00A62251">
              <w:rPr>
                <w:lang w:val="mt-MT"/>
              </w:rPr>
              <w:t xml:space="preserve"> </w:t>
            </w:r>
            <w:r w:rsidRPr="00A62251">
              <w:rPr>
                <w:noProof/>
                <w:lang w:val="mt-MT"/>
              </w:rPr>
              <w:t>371 676 13859</w:t>
            </w:r>
          </w:p>
          <w:p w14:paraId="074E1D52" w14:textId="77777777" w:rsidR="005D0B10" w:rsidRPr="00A62251" w:rsidRDefault="005D0B10" w:rsidP="00CC6F8C">
            <w:pPr>
              <w:tabs>
                <w:tab w:val="left" w:pos="-720"/>
              </w:tabs>
              <w:suppressAutoHyphens/>
              <w:ind w:left="-105"/>
              <w:rPr>
                <w:noProof/>
                <w:lang w:val="mt-MT"/>
              </w:rPr>
            </w:pPr>
          </w:p>
        </w:tc>
        <w:tc>
          <w:tcPr>
            <w:tcW w:w="4055" w:type="dxa"/>
          </w:tcPr>
          <w:p w14:paraId="5AC781EB" w14:textId="77777777" w:rsidR="005D0B10" w:rsidRPr="00A62251" w:rsidRDefault="005D0B10" w:rsidP="00576401">
            <w:pPr>
              <w:tabs>
                <w:tab w:val="left" w:pos="-720"/>
              </w:tabs>
              <w:suppressAutoHyphens/>
              <w:rPr>
                <w:noProof/>
                <w:lang w:val="mt-MT"/>
              </w:rPr>
            </w:pPr>
          </w:p>
        </w:tc>
      </w:tr>
      <w:tr w:rsidR="005D0B10" w:rsidRPr="00A62251" w14:paraId="4E4D7CF6" w14:textId="77777777" w:rsidTr="0057640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54" w:type="dxa"/>
        </w:trPr>
        <w:tc>
          <w:tcPr>
            <w:tcW w:w="4587" w:type="dxa"/>
          </w:tcPr>
          <w:p w14:paraId="6F652E9A" w14:textId="77777777" w:rsidR="005D0B10" w:rsidRPr="00A62251" w:rsidRDefault="005D0B10" w:rsidP="00576401">
            <w:pPr>
              <w:rPr>
                <w:noProof/>
                <w:lang w:val="mt-MT"/>
              </w:rPr>
            </w:pPr>
          </w:p>
        </w:tc>
        <w:tc>
          <w:tcPr>
            <w:tcW w:w="4055" w:type="dxa"/>
          </w:tcPr>
          <w:p w14:paraId="17B9CF2C" w14:textId="77777777" w:rsidR="005D0B10" w:rsidRPr="00A62251" w:rsidRDefault="005D0B10" w:rsidP="00576401">
            <w:pPr>
              <w:rPr>
                <w:noProof/>
                <w:lang w:val="mt-MT"/>
              </w:rPr>
            </w:pPr>
          </w:p>
        </w:tc>
      </w:tr>
    </w:tbl>
    <w:p w14:paraId="0DBFC921" w14:textId="25EF92C2" w:rsidR="005D0B10" w:rsidRPr="00A62251" w:rsidRDefault="005D0B10" w:rsidP="00114319">
      <w:pPr>
        <w:pStyle w:val="Ttulo2"/>
        <w:ind w:left="0" w:firstLine="0"/>
        <w:rPr>
          <w:spacing w:val="-5"/>
          <w:lang w:val="mt-MT"/>
        </w:rPr>
      </w:pPr>
      <w:r w:rsidRPr="00A62251">
        <w:rPr>
          <w:lang w:val="mt-MT"/>
        </w:rPr>
        <w:t>Dan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il-fuljett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kien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rivedut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l-aħħar</w:t>
      </w:r>
      <w:r w:rsidRPr="00A62251">
        <w:rPr>
          <w:spacing w:val="-7"/>
          <w:lang w:val="mt-MT"/>
        </w:rPr>
        <w:t xml:space="preserve"> </w:t>
      </w:r>
      <w:r w:rsidRPr="00A62251">
        <w:rPr>
          <w:spacing w:val="-5"/>
          <w:lang w:val="mt-MT"/>
        </w:rPr>
        <w:t>f’</w:t>
      </w:r>
      <w:r w:rsidRPr="00A62251">
        <w:rPr>
          <w:lang w:val="mt-MT"/>
        </w:rPr>
        <w:t xml:space="preserve"> </w:t>
      </w:r>
    </w:p>
    <w:p w14:paraId="1193AFB6" w14:textId="77777777" w:rsidR="005D0B10" w:rsidRPr="00A62251" w:rsidRDefault="005D0B10" w:rsidP="00114319">
      <w:pPr>
        <w:rPr>
          <w:lang w:val="mt-MT"/>
        </w:rPr>
      </w:pPr>
    </w:p>
    <w:p w14:paraId="69C89FD9" w14:textId="77777777" w:rsidR="005D0B10" w:rsidRPr="00A62251" w:rsidRDefault="005D0B10" w:rsidP="00114319">
      <w:pPr>
        <w:rPr>
          <w:lang w:val="mt-MT"/>
        </w:rPr>
      </w:pPr>
      <w:r w:rsidRPr="00A62251">
        <w:rPr>
          <w:b/>
          <w:bCs/>
          <w:lang w:val="mt-MT"/>
        </w:rPr>
        <w:t>Sorsi oħra ta’ informazzjoni</w:t>
      </w:r>
    </w:p>
    <w:p w14:paraId="50A933A7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062F761F" w14:textId="77777777" w:rsidR="005D0B10" w:rsidRPr="00A62251" w:rsidRDefault="005D0B10" w:rsidP="00114319">
      <w:pPr>
        <w:pStyle w:val="Textoindependiente"/>
        <w:rPr>
          <w:color w:val="0000FF"/>
          <w:u w:val="single" w:color="0000FF"/>
          <w:lang w:val="mt-MT"/>
        </w:rPr>
      </w:pPr>
      <w:r w:rsidRPr="00A62251">
        <w:rPr>
          <w:lang w:val="mt-MT"/>
        </w:rPr>
        <w:t>Informazzjoni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dettaljata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dwar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din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il-mediċina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tinsab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fuq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is-sit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elettroniku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tal-Aġenzija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Ewropea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 xml:space="preserve">għall- Mediċini: </w:t>
      </w:r>
      <w:hyperlink r:id="rId17" w:history="1">
        <w:r w:rsidRPr="00A62251">
          <w:rPr>
            <w:rStyle w:val="Hipervnculo"/>
            <w:lang w:val="mt-MT"/>
          </w:rPr>
          <w:t>https://www.ema.europa.eu/.</w:t>
        </w:r>
      </w:hyperlink>
    </w:p>
    <w:p w14:paraId="65D33EAE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7418749F" w14:textId="77777777" w:rsidR="005D0B10" w:rsidRPr="00A62251" w:rsidRDefault="005D0B10" w:rsidP="00114319">
      <w:pPr>
        <w:numPr>
          <w:ilvl w:val="12"/>
          <w:numId w:val="0"/>
        </w:numPr>
        <w:ind w:right="-2"/>
        <w:rPr>
          <w:noProof/>
          <w:lang w:val="mt-MT"/>
        </w:rPr>
      </w:pPr>
      <w:r w:rsidRPr="00A62251">
        <w:rPr>
          <w:noProof/>
          <w:lang w:val="mt-MT"/>
        </w:rPr>
        <w:t>---------------------------------------------------------------------------------------------------------------------</w:t>
      </w:r>
    </w:p>
    <w:p w14:paraId="693EE8AD" w14:textId="77777777" w:rsidR="005D0B10" w:rsidRPr="00A62251" w:rsidRDefault="005D0B10" w:rsidP="00114319">
      <w:pPr>
        <w:pStyle w:val="Ttulo2"/>
        <w:keepNext/>
        <w:rPr>
          <w:lang w:val="mt-MT"/>
        </w:rPr>
      </w:pPr>
    </w:p>
    <w:p w14:paraId="2D712ADC" w14:textId="77777777" w:rsidR="005D0B10" w:rsidRPr="00A62251" w:rsidRDefault="005D0B10" w:rsidP="00114319">
      <w:pPr>
        <w:pStyle w:val="Ttulo2"/>
        <w:keepNext/>
        <w:rPr>
          <w:lang w:val="mt-MT"/>
        </w:rPr>
      </w:pPr>
      <w:r w:rsidRPr="00A62251">
        <w:rPr>
          <w:lang w:val="mt-MT"/>
        </w:rPr>
        <w:t>It-tagħrif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jmiss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qed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jingħata</w:t>
      </w:r>
      <w:r w:rsidRPr="00A62251">
        <w:rPr>
          <w:spacing w:val="-10"/>
          <w:lang w:val="mt-MT"/>
        </w:rPr>
        <w:t xml:space="preserve"> </w:t>
      </w:r>
      <w:r w:rsidRPr="00A62251">
        <w:rPr>
          <w:lang w:val="mt-MT"/>
        </w:rPr>
        <w:t>għall-professjonisti</w:t>
      </w:r>
      <w:r w:rsidRPr="00A62251">
        <w:rPr>
          <w:spacing w:val="-11"/>
          <w:lang w:val="mt-MT"/>
        </w:rPr>
        <w:t xml:space="preserve"> </w:t>
      </w:r>
      <w:r w:rsidRPr="00A62251">
        <w:rPr>
          <w:lang w:val="mt-MT"/>
        </w:rPr>
        <w:t>tal-kura</w:t>
      </w:r>
      <w:r w:rsidRPr="00A62251">
        <w:rPr>
          <w:spacing w:val="-9"/>
          <w:lang w:val="mt-MT"/>
        </w:rPr>
        <w:t xml:space="preserve"> </w:t>
      </w:r>
      <w:r w:rsidRPr="00A62251">
        <w:rPr>
          <w:lang w:val="mt-MT"/>
        </w:rPr>
        <w:t>tas-saħħa</w:t>
      </w:r>
      <w:r w:rsidRPr="00A62251">
        <w:rPr>
          <w:spacing w:val="-9"/>
          <w:lang w:val="mt-MT"/>
        </w:rPr>
        <w:t xml:space="preserve"> </w:t>
      </w:r>
      <w:r w:rsidRPr="00A62251">
        <w:rPr>
          <w:spacing w:val="-2"/>
          <w:lang w:val="mt-MT"/>
        </w:rPr>
        <w:t>biss:</w:t>
      </w:r>
    </w:p>
    <w:p w14:paraId="698616FB" w14:textId="77777777" w:rsidR="005D0B10" w:rsidRPr="00A62251" w:rsidRDefault="005D0B10" w:rsidP="00114319">
      <w:pPr>
        <w:pStyle w:val="Ttulo2"/>
        <w:keepNext/>
        <w:rPr>
          <w:lang w:val="mt-MT"/>
        </w:rPr>
      </w:pPr>
    </w:p>
    <w:p w14:paraId="582C8BF3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 xml:space="preserve">Qabel l-għoti, is-soluzzjoni ta’ </w:t>
      </w:r>
      <w:r w:rsidRPr="00A62251">
        <w:rPr>
          <w:noProof/>
          <w:lang w:val="mt-MT"/>
        </w:rPr>
        <w:t>Denbrayce</w:t>
      </w:r>
      <w:r w:rsidRPr="00A62251">
        <w:rPr>
          <w:lang w:val="mt-MT"/>
        </w:rPr>
        <w:t xml:space="preserve"> għandha tiġi spezzjonata viżwalment. Is-soluzzjoni jista’ jkun fiha ammonti żgħar ta’ partiċelli trasparenti sa bojod magħmula minn proteina. Tinjettax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is-soluzzjoni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tkun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imdardra,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bidlet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il-kulur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jekk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ikun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fiha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ħafna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partikuli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jew partikuli barranin.</w:t>
      </w:r>
    </w:p>
    <w:p w14:paraId="4001D147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spacing w:val="-2"/>
          <w:lang w:val="mt-MT"/>
        </w:rPr>
        <w:t>Tħawwadx.</w:t>
      </w:r>
    </w:p>
    <w:p w14:paraId="20C66F21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Biex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evitat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uġigħ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fis-sit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tal-injezzjoni,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ħalli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l-kunjett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jilħaq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temperatura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tal-kamra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(sa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25°C) qabel tinjetta u injetta bil-mod.</w:t>
      </w:r>
    </w:p>
    <w:p w14:paraId="77A212C3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Għandu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jiġi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injettat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il-kontenut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kollu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tal-</w:t>
      </w:r>
      <w:r w:rsidRPr="00A62251">
        <w:rPr>
          <w:spacing w:val="-2"/>
          <w:lang w:val="mt-MT"/>
        </w:rPr>
        <w:t>kunjett.</w:t>
      </w:r>
    </w:p>
    <w:p w14:paraId="1FB6B183" w14:textId="77777777" w:rsidR="005D0B10" w:rsidRPr="00A62251" w:rsidRDefault="005D0B10" w:rsidP="00114319">
      <w:pPr>
        <w:pStyle w:val="BulletBrkStyle"/>
        <w:rPr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Huwa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rakkomandat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5"/>
          <w:lang w:val="mt-MT"/>
        </w:rPr>
        <w:t xml:space="preserve"> </w:t>
      </w:r>
      <w:r w:rsidRPr="00A62251">
        <w:rPr>
          <w:lang w:val="mt-MT"/>
        </w:rPr>
        <w:t>tintuża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labra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ħxuna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27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għall-għoti</w:t>
      </w:r>
      <w:r w:rsidRPr="00A62251">
        <w:rPr>
          <w:spacing w:val="-6"/>
          <w:lang w:val="mt-MT"/>
        </w:rPr>
        <w:t xml:space="preserve"> </w:t>
      </w:r>
      <w:r w:rsidRPr="00A62251">
        <w:rPr>
          <w:lang w:val="mt-MT"/>
        </w:rPr>
        <w:t>ta’</w:t>
      </w:r>
      <w:r w:rsidRPr="00A62251">
        <w:rPr>
          <w:spacing w:val="-6"/>
          <w:lang w:val="mt-MT"/>
        </w:rPr>
        <w:t xml:space="preserve"> </w:t>
      </w:r>
      <w:r w:rsidRPr="00A62251">
        <w:rPr>
          <w:spacing w:val="-2"/>
          <w:lang w:val="mt-MT"/>
        </w:rPr>
        <w:t>denosumab.</w:t>
      </w:r>
    </w:p>
    <w:p w14:paraId="3EC4AD01" w14:textId="77777777" w:rsidR="005D0B10" w:rsidRPr="00A62251" w:rsidRDefault="005D0B10" w:rsidP="00114319">
      <w:pPr>
        <w:pStyle w:val="BulletBrkStyle"/>
        <w:rPr>
          <w:spacing w:val="-2"/>
          <w:lang w:val="mt-MT"/>
        </w:rPr>
      </w:pPr>
      <w:r w:rsidRPr="00A62251">
        <w:rPr>
          <w:rFonts w:ascii="Symbol" w:eastAsia="Symbol" w:hAnsi="Symbol" w:cs="Symbol"/>
          <w:w w:val="99"/>
          <w:lang w:val="mt-MT"/>
        </w:rPr>
        <w:t></w:t>
      </w:r>
      <w:r w:rsidRPr="00A62251">
        <w:rPr>
          <w:rFonts w:ascii="Symbol" w:eastAsia="Symbol" w:hAnsi="Symbol" w:cs="Symbol"/>
          <w:w w:val="99"/>
          <w:lang w:val="mt-MT"/>
        </w:rPr>
        <w:tab/>
      </w:r>
      <w:r w:rsidRPr="00A62251">
        <w:rPr>
          <w:lang w:val="mt-MT"/>
        </w:rPr>
        <w:t>Terġax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titfa’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s-soluzzjoni</w:t>
      </w:r>
      <w:r w:rsidRPr="00A62251">
        <w:rPr>
          <w:spacing w:val="-7"/>
          <w:lang w:val="mt-MT"/>
        </w:rPr>
        <w:t xml:space="preserve"> </w:t>
      </w:r>
      <w:r w:rsidRPr="00A62251">
        <w:rPr>
          <w:lang w:val="mt-MT"/>
        </w:rPr>
        <w:t>lura</w:t>
      </w:r>
      <w:r w:rsidRPr="00A62251">
        <w:rPr>
          <w:spacing w:val="-8"/>
          <w:lang w:val="mt-MT"/>
        </w:rPr>
        <w:t xml:space="preserve"> </w:t>
      </w:r>
      <w:r w:rsidRPr="00A62251">
        <w:rPr>
          <w:lang w:val="mt-MT"/>
        </w:rPr>
        <w:t>fil-</w:t>
      </w:r>
      <w:r w:rsidRPr="00A62251">
        <w:rPr>
          <w:spacing w:val="-2"/>
          <w:lang w:val="mt-MT"/>
        </w:rPr>
        <w:t>kunjett.</w:t>
      </w:r>
    </w:p>
    <w:p w14:paraId="1A2DE4F8" w14:textId="77777777" w:rsidR="005D0B10" w:rsidRPr="00A62251" w:rsidRDefault="005D0B10" w:rsidP="00114319">
      <w:pPr>
        <w:pStyle w:val="BulletBrkStyle"/>
        <w:rPr>
          <w:lang w:val="mt-MT"/>
        </w:rPr>
      </w:pPr>
    </w:p>
    <w:p w14:paraId="6DB5BD41" w14:textId="77777777" w:rsidR="005D0B10" w:rsidRPr="00A62251" w:rsidRDefault="005D0B10" w:rsidP="00114319">
      <w:pPr>
        <w:pStyle w:val="Textoindependiente"/>
        <w:rPr>
          <w:lang w:val="mt-MT"/>
        </w:rPr>
      </w:pPr>
      <w:r w:rsidRPr="00A62251">
        <w:rPr>
          <w:lang w:val="mt-MT"/>
        </w:rPr>
        <w:t>Kull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fdal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tal-prodott</w:t>
      </w:r>
      <w:r w:rsidRPr="00A62251">
        <w:rPr>
          <w:spacing w:val="-4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jkunx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intuża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jew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skart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li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jibqa’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wara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l-użu</w:t>
      </w:r>
      <w:r w:rsidRPr="00A62251">
        <w:rPr>
          <w:spacing w:val="-2"/>
          <w:lang w:val="mt-MT"/>
        </w:rPr>
        <w:t xml:space="preserve"> </w:t>
      </w:r>
      <w:r w:rsidRPr="00A62251">
        <w:rPr>
          <w:lang w:val="mt-MT"/>
        </w:rPr>
        <w:t>tal-prodott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għandu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jintrema</w:t>
      </w:r>
      <w:r w:rsidRPr="00A62251">
        <w:rPr>
          <w:spacing w:val="-3"/>
          <w:lang w:val="mt-MT"/>
        </w:rPr>
        <w:t xml:space="preserve"> </w:t>
      </w:r>
      <w:r w:rsidRPr="00A62251">
        <w:rPr>
          <w:lang w:val="mt-MT"/>
        </w:rPr>
        <w:t>kif jitolbu l-liġijiet lokali.</w:t>
      </w:r>
    </w:p>
    <w:p w14:paraId="702A6B89" w14:textId="77777777" w:rsidR="005D0B10" w:rsidRPr="00A62251" w:rsidRDefault="005D0B10" w:rsidP="00114319">
      <w:pPr>
        <w:pStyle w:val="Textoindependiente"/>
        <w:rPr>
          <w:lang w:val="mt-MT"/>
        </w:rPr>
      </w:pPr>
    </w:p>
    <w:p w14:paraId="266C499A" w14:textId="77777777" w:rsidR="005D0B10" w:rsidRPr="00114319" w:rsidRDefault="005D0B10">
      <w:pPr>
        <w:rPr>
          <w:lang w:val="mt-MT"/>
        </w:rPr>
      </w:pPr>
    </w:p>
    <w:sectPr w:rsidR="005D0B10" w:rsidRPr="00114319" w:rsidSect="003E6BAF">
      <w:footerReference w:type="default" r:id="rId18"/>
      <w:pgSz w:w="11910" w:h="16840"/>
      <w:pgMar w:top="1134" w:right="1417" w:bottom="1134" w:left="1417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198C" w14:textId="77777777" w:rsidR="00594869" w:rsidRDefault="00594869">
      <w:r>
        <w:separator/>
      </w:r>
    </w:p>
  </w:endnote>
  <w:endnote w:type="continuationSeparator" w:id="0">
    <w:p w14:paraId="39EAB6BF" w14:textId="77777777" w:rsidR="00594869" w:rsidRDefault="00594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59E9" w14:textId="77777777" w:rsidR="00752219" w:rsidRDefault="00076B3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0F859EA" wp14:editId="1B255A40">
              <wp:simplePos x="0" y="0"/>
              <wp:positionH relativeFrom="page">
                <wp:posOffset>3680967</wp:posOffset>
              </wp:positionH>
              <wp:positionV relativeFrom="page">
                <wp:posOffset>10100257</wp:posOffset>
              </wp:positionV>
              <wp:extent cx="13843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85AD2" w14:textId="77777777" w:rsidR="00752219" w:rsidRDefault="00076B3B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F859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289.85pt;margin-top:795.3pt;width:10.9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" filled="f" stroked="f">
              <v:textbox inset="0,0,0,0">
                <w:txbxContent>
                  <w:p w14:paraId="70F85AD2" w14:textId="77777777" w:rsidR="00752219" w:rsidRDefault="00076B3B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582E" w14:textId="77777777" w:rsidR="00594869" w:rsidRDefault="00594869">
      <w:r>
        <w:separator/>
      </w:r>
    </w:p>
  </w:footnote>
  <w:footnote w:type="continuationSeparator" w:id="0">
    <w:p w14:paraId="2C7E7667" w14:textId="77777777" w:rsidR="00594869" w:rsidRDefault="00594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0ED"/>
    <w:multiLevelType w:val="hybridMultilevel"/>
    <w:tmpl w:val="4392A17A"/>
    <w:lvl w:ilvl="0" w:tplc="5992C0E2">
      <w:numFmt w:val="bullet"/>
      <w:lvlText w:val=""/>
      <w:lvlJc w:val="left"/>
      <w:pPr>
        <w:ind w:left="168" w:hanging="1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mt" w:eastAsia="en-US" w:bidi="ar-SA"/>
      </w:rPr>
    </w:lvl>
    <w:lvl w:ilvl="1" w:tplc="1FEAD02E">
      <w:numFmt w:val="bullet"/>
      <w:lvlText w:val="•"/>
      <w:lvlJc w:val="left"/>
      <w:pPr>
        <w:ind w:left="200" w:hanging="102"/>
      </w:pPr>
      <w:rPr>
        <w:rFonts w:hint="default"/>
        <w:lang w:val="mt" w:eastAsia="en-US" w:bidi="ar-SA"/>
      </w:rPr>
    </w:lvl>
    <w:lvl w:ilvl="2" w:tplc="1770740C">
      <w:numFmt w:val="bullet"/>
      <w:lvlText w:val="•"/>
      <w:lvlJc w:val="left"/>
      <w:pPr>
        <w:ind w:left="241" w:hanging="102"/>
      </w:pPr>
      <w:rPr>
        <w:rFonts w:hint="default"/>
        <w:lang w:val="mt" w:eastAsia="en-US" w:bidi="ar-SA"/>
      </w:rPr>
    </w:lvl>
    <w:lvl w:ilvl="3" w:tplc="4F5E4BC2">
      <w:numFmt w:val="bullet"/>
      <w:lvlText w:val="•"/>
      <w:lvlJc w:val="left"/>
      <w:pPr>
        <w:ind w:left="281" w:hanging="102"/>
      </w:pPr>
      <w:rPr>
        <w:rFonts w:hint="default"/>
        <w:lang w:val="mt" w:eastAsia="en-US" w:bidi="ar-SA"/>
      </w:rPr>
    </w:lvl>
    <w:lvl w:ilvl="4" w:tplc="DA72D9B0">
      <w:numFmt w:val="bullet"/>
      <w:lvlText w:val="•"/>
      <w:lvlJc w:val="left"/>
      <w:pPr>
        <w:ind w:left="322" w:hanging="102"/>
      </w:pPr>
      <w:rPr>
        <w:rFonts w:hint="default"/>
        <w:lang w:val="mt" w:eastAsia="en-US" w:bidi="ar-SA"/>
      </w:rPr>
    </w:lvl>
    <w:lvl w:ilvl="5" w:tplc="C3CCFB24">
      <w:numFmt w:val="bullet"/>
      <w:lvlText w:val="•"/>
      <w:lvlJc w:val="left"/>
      <w:pPr>
        <w:ind w:left="363" w:hanging="102"/>
      </w:pPr>
      <w:rPr>
        <w:rFonts w:hint="default"/>
        <w:lang w:val="mt" w:eastAsia="en-US" w:bidi="ar-SA"/>
      </w:rPr>
    </w:lvl>
    <w:lvl w:ilvl="6" w:tplc="3E327134">
      <w:numFmt w:val="bullet"/>
      <w:lvlText w:val="•"/>
      <w:lvlJc w:val="left"/>
      <w:pPr>
        <w:ind w:left="403" w:hanging="102"/>
      </w:pPr>
      <w:rPr>
        <w:rFonts w:hint="default"/>
        <w:lang w:val="mt" w:eastAsia="en-US" w:bidi="ar-SA"/>
      </w:rPr>
    </w:lvl>
    <w:lvl w:ilvl="7" w:tplc="3236A5AA">
      <w:numFmt w:val="bullet"/>
      <w:lvlText w:val="•"/>
      <w:lvlJc w:val="left"/>
      <w:pPr>
        <w:ind w:left="444" w:hanging="102"/>
      </w:pPr>
      <w:rPr>
        <w:rFonts w:hint="default"/>
        <w:lang w:val="mt" w:eastAsia="en-US" w:bidi="ar-SA"/>
      </w:rPr>
    </w:lvl>
    <w:lvl w:ilvl="8" w:tplc="132A78B4">
      <w:numFmt w:val="bullet"/>
      <w:lvlText w:val="•"/>
      <w:lvlJc w:val="left"/>
      <w:pPr>
        <w:ind w:left="484" w:hanging="102"/>
      </w:pPr>
      <w:rPr>
        <w:rFonts w:hint="default"/>
        <w:lang w:val="mt" w:eastAsia="en-US" w:bidi="ar-SA"/>
      </w:rPr>
    </w:lvl>
  </w:abstractNum>
  <w:abstractNum w:abstractNumId="1" w15:restartNumberingAfterBreak="0">
    <w:nsid w:val="08362B37"/>
    <w:multiLevelType w:val="hybridMultilevel"/>
    <w:tmpl w:val="3008EADA"/>
    <w:lvl w:ilvl="0" w:tplc="4418A082">
      <w:numFmt w:val="bullet"/>
      <w:lvlText w:val=""/>
      <w:lvlJc w:val="left"/>
      <w:pPr>
        <w:ind w:left="168" w:hanging="1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mt" w:eastAsia="en-US" w:bidi="ar-SA"/>
      </w:rPr>
    </w:lvl>
    <w:lvl w:ilvl="1" w:tplc="26BC62FA">
      <w:numFmt w:val="bullet"/>
      <w:lvlText w:val="•"/>
      <w:lvlJc w:val="left"/>
      <w:pPr>
        <w:ind w:left="200" w:hanging="102"/>
      </w:pPr>
      <w:rPr>
        <w:rFonts w:hint="default"/>
        <w:lang w:val="mt" w:eastAsia="en-US" w:bidi="ar-SA"/>
      </w:rPr>
    </w:lvl>
    <w:lvl w:ilvl="2" w:tplc="A84A9490">
      <w:numFmt w:val="bullet"/>
      <w:lvlText w:val="•"/>
      <w:lvlJc w:val="left"/>
      <w:pPr>
        <w:ind w:left="241" w:hanging="102"/>
      </w:pPr>
      <w:rPr>
        <w:rFonts w:hint="default"/>
        <w:lang w:val="mt" w:eastAsia="en-US" w:bidi="ar-SA"/>
      </w:rPr>
    </w:lvl>
    <w:lvl w:ilvl="3" w:tplc="EC9CCD0C">
      <w:numFmt w:val="bullet"/>
      <w:lvlText w:val="•"/>
      <w:lvlJc w:val="left"/>
      <w:pPr>
        <w:ind w:left="281" w:hanging="102"/>
      </w:pPr>
      <w:rPr>
        <w:rFonts w:hint="default"/>
        <w:lang w:val="mt" w:eastAsia="en-US" w:bidi="ar-SA"/>
      </w:rPr>
    </w:lvl>
    <w:lvl w:ilvl="4" w:tplc="E7C06376">
      <w:numFmt w:val="bullet"/>
      <w:lvlText w:val="•"/>
      <w:lvlJc w:val="left"/>
      <w:pPr>
        <w:ind w:left="322" w:hanging="102"/>
      </w:pPr>
      <w:rPr>
        <w:rFonts w:hint="default"/>
        <w:lang w:val="mt" w:eastAsia="en-US" w:bidi="ar-SA"/>
      </w:rPr>
    </w:lvl>
    <w:lvl w:ilvl="5" w:tplc="3ED2789E">
      <w:numFmt w:val="bullet"/>
      <w:lvlText w:val="•"/>
      <w:lvlJc w:val="left"/>
      <w:pPr>
        <w:ind w:left="363" w:hanging="102"/>
      </w:pPr>
      <w:rPr>
        <w:rFonts w:hint="default"/>
        <w:lang w:val="mt" w:eastAsia="en-US" w:bidi="ar-SA"/>
      </w:rPr>
    </w:lvl>
    <w:lvl w:ilvl="6" w:tplc="CCC2C7C0">
      <w:numFmt w:val="bullet"/>
      <w:lvlText w:val="•"/>
      <w:lvlJc w:val="left"/>
      <w:pPr>
        <w:ind w:left="403" w:hanging="102"/>
      </w:pPr>
      <w:rPr>
        <w:rFonts w:hint="default"/>
        <w:lang w:val="mt" w:eastAsia="en-US" w:bidi="ar-SA"/>
      </w:rPr>
    </w:lvl>
    <w:lvl w:ilvl="7" w:tplc="97C040FA">
      <w:numFmt w:val="bullet"/>
      <w:lvlText w:val="•"/>
      <w:lvlJc w:val="left"/>
      <w:pPr>
        <w:ind w:left="444" w:hanging="102"/>
      </w:pPr>
      <w:rPr>
        <w:rFonts w:hint="default"/>
        <w:lang w:val="mt" w:eastAsia="en-US" w:bidi="ar-SA"/>
      </w:rPr>
    </w:lvl>
    <w:lvl w:ilvl="8" w:tplc="3D02F9C0">
      <w:numFmt w:val="bullet"/>
      <w:lvlText w:val="•"/>
      <w:lvlJc w:val="left"/>
      <w:pPr>
        <w:ind w:left="484" w:hanging="102"/>
      </w:pPr>
      <w:rPr>
        <w:rFonts w:hint="default"/>
        <w:lang w:val="mt" w:eastAsia="en-US" w:bidi="ar-SA"/>
      </w:rPr>
    </w:lvl>
  </w:abstractNum>
  <w:abstractNum w:abstractNumId="2" w15:restartNumberingAfterBreak="0">
    <w:nsid w:val="0BAB5C59"/>
    <w:multiLevelType w:val="hybridMultilevel"/>
    <w:tmpl w:val="F606E758"/>
    <w:lvl w:ilvl="0" w:tplc="C2FCAF94">
      <w:start w:val="1"/>
      <w:numFmt w:val="decimal"/>
      <w:lvlText w:val="%1."/>
      <w:lvlJc w:val="left"/>
      <w:pPr>
        <w:ind w:left="848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45AC4596">
      <w:numFmt w:val="bullet"/>
      <w:lvlText w:val="•"/>
      <w:lvlJc w:val="left"/>
      <w:pPr>
        <w:ind w:left="1718" w:hanging="570"/>
      </w:pPr>
      <w:rPr>
        <w:rFonts w:hint="default"/>
        <w:lang w:val="mt" w:eastAsia="en-US" w:bidi="ar-SA"/>
      </w:rPr>
    </w:lvl>
    <w:lvl w:ilvl="2" w:tplc="03D20D66">
      <w:numFmt w:val="bullet"/>
      <w:lvlText w:val="•"/>
      <w:lvlJc w:val="left"/>
      <w:pPr>
        <w:ind w:left="2597" w:hanging="570"/>
      </w:pPr>
      <w:rPr>
        <w:rFonts w:hint="default"/>
        <w:lang w:val="mt" w:eastAsia="en-US" w:bidi="ar-SA"/>
      </w:rPr>
    </w:lvl>
    <w:lvl w:ilvl="3" w:tplc="4044C7E8">
      <w:numFmt w:val="bullet"/>
      <w:lvlText w:val="•"/>
      <w:lvlJc w:val="left"/>
      <w:pPr>
        <w:ind w:left="3476" w:hanging="570"/>
      </w:pPr>
      <w:rPr>
        <w:rFonts w:hint="default"/>
        <w:lang w:val="mt" w:eastAsia="en-US" w:bidi="ar-SA"/>
      </w:rPr>
    </w:lvl>
    <w:lvl w:ilvl="4" w:tplc="B87049B6">
      <w:numFmt w:val="bullet"/>
      <w:lvlText w:val="•"/>
      <w:lvlJc w:val="left"/>
      <w:pPr>
        <w:ind w:left="4355" w:hanging="570"/>
      </w:pPr>
      <w:rPr>
        <w:rFonts w:hint="default"/>
        <w:lang w:val="mt" w:eastAsia="en-US" w:bidi="ar-SA"/>
      </w:rPr>
    </w:lvl>
    <w:lvl w:ilvl="5" w:tplc="5FBABCC8">
      <w:numFmt w:val="bullet"/>
      <w:lvlText w:val="•"/>
      <w:lvlJc w:val="left"/>
      <w:pPr>
        <w:ind w:left="5233" w:hanging="570"/>
      </w:pPr>
      <w:rPr>
        <w:rFonts w:hint="default"/>
        <w:lang w:val="mt" w:eastAsia="en-US" w:bidi="ar-SA"/>
      </w:rPr>
    </w:lvl>
    <w:lvl w:ilvl="6" w:tplc="C27E0A9C">
      <w:numFmt w:val="bullet"/>
      <w:lvlText w:val="•"/>
      <w:lvlJc w:val="left"/>
      <w:pPr>
        <w:ind w:left="6112" w:hanging="570"/>
      </w:pPr>
      <w:rPr>
        <w:rFonts w:hint="default"/>
        <w:lang w:val="mt" w:eastAsia="en-US" w:bidi="ar-SA"/>
      </w:rPr>
    </w:lvl>
    <w:lvl w:ilvl="7" w:tplc="3D36B86A">
      <w:numFmt w:val="bullet"/>
      <w:lvlText w:val="•"/>
      <w:lvlJc w:val="left"/>
      <w:pPr>
        <w:ind w:left="6991" w:hanging="570"/>
      </w:pPr>
      <w:rPr>
        <w:rFonts w:hint="default"/>
        <w:lang w:val="mt" w:eastAsia="en-US" w:bidi="ar-SA"/>
      </w:rPr>
    </w:lvl>
    <w:lvl w:ilvl="8" w:tplc="2BA60348">
      <w:numFmt w:val="bullet"/>
      <w:lvlText w:val="•"/>
      <w:lvlJc w:val="left"/>
      <w:pPr>
        <w:ind w:left="7870" w:hanging="570"/>
      </w:pPr>
      <w:rPr>
        <w:rFonts w:hint="default"/>
        <w:lang w:val="mt" w:eastAsia="en-US" w:bidi="ar-SA"/>
      </w:rPr>
    </w:lvl>
  </w:abstractNum>
  <w:abstractNum w:abstractNumId="3" w15:restartNumberingAfterBreak="0">
    <w:nsid w:val="0D8E3028"/>
    <w:multiLevelType w:val="multilevel"/>
    <w:tmpl w:val="43824B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t-MT" w:eastAsia="mt-M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DC308C"/>
    <w:multiLevelType w:val="hybridMultilevel"/>
    <w:tmpl w:val="73482070"/>
    <w:lvl w:ilvl="0" w:tplc="BB9CD0CA">
      <w:numFmt w:val="bullet"/>
      <w:lvlText w:val=""/>
      <w:lvlJc w:val="left"/>
      <w:pPr>
        <w:ind w:left="168" w:hanging="1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mt" w:eastAsia="en-US" w:bidi="ar-SA"/>
      </w:rPr>
    </w:lvl>
    <w:lvl w:ilvl="1" w:tplc="868052EC">
      <w:numFmt w:val="bullet"/>
      <w:lvlText w:val="•"/>
      <w:lvlJc w:val="left"/>
      <w:pPr>
        <w:ind w:left="200" w:hanging="102"/>
      </w:pPr>
      <w:rPr>
        <w:rFonts w:hint="default"/>
        <w:lang w:val="mt" w:eastAsia="en-US" w:bidi="ar-SA"/>
      </w:rPr>
    </w:lvl>
    <w:lvl w:ilvl="2" w:tplc="BF28E87E">
      <w:numFmt w:val="bullet"/>
      <w:lvlText w:val="•"/>
      <w:lvlJc w:val="left"/>
      <w:pPr>
        <w:ind w:left="241" w:hanging="102"/>
      </w:pPr>
      <w:rPr>
        <w:rFonts w:hint="default"/>
        <w:lang w:val="mt" w:eastAsia="en-US" w:bidi="ar-SA"/>
      </w:rPr>
    </w:lvl>
    <w:lvl w:ilvl="3" w:tplc="CEBCB0A4">
      <w:numFmt w:val="bullet"/>
      <w:lvlText w:val="•"/>
      <w:lvlJc w:val="left"/>
      <w:pPr>
        <w:ind w:left="281" w:hanging="102"/>
      </w:pPr>
      <w:rPr>
        <w:rFonts w:hint="default"/>
        <w:lang w:val="mt" w:eastAsia="en-US" w:bidi="ar-SA"/>
      </w:rPr>
    </w:lvl>
    <w:lvl w:ilvl="4" w:tplc="12AA788C">
      <w:numFmt w:val="bullet"/>
      <w:lvlText w:val="•"/>
      <w:lvlJc w:val="left"/>
      <w:pPr>
        <w:ind w:left="322" w:hanging="102"/>
      </w:pPr>
      <w:rPr>
        <w:rFonts w:hint="default"/>
        <w:lang w:val="mt" w:eastAsia="en-US" w:bidi="ar-SA"/>
      </w:rPr>
    </w:lvl>
    <w:lvl w:ilvl="5" w:tplc="01CEA774">
      <w:numFmt w:val="bullet"/>
      <w:lvlText w:val="•"/>
      <w:lvlJc w:val="left"/>
      <w:pPr>
        <w:ind w:left="363" w:hanging="102"/>
      </w:pPr>
      <w:rPr>
        <w:rFonts w:hint="default"/>
        <w:lang w:val="mt" w:eastAsia="en-US" w:bidi="ar-SA"/>
      </w:rPr>
    </w:lvl>
    <w:lvl w:ilvl="6" w:tplc="B1DCF26C">
      <w:numFmt w:val="bullet"/>
      <w:lvlText w:val="•"/>
      <w:lvlJc w:val="left"/>
      <w:pPr>
        <w:ind w:left="403" w:hanging="102"/>
      </w:pPr>
      <w:rPr>
        <w:rFonts w:hint="default"/>
        <w:lang w:val="mt" w:eastAsia="en-US" w:bidi="ar-SA"/>
      </w:rPr>
    </w:lvl>
    <w:lvl w:ilvl="7" w:tplc="D3F8701E">
      <w:numFmt w:val="bullet"/>
      <w:lvlText w:val="•"/>
      <w:lvlJc w:val="left"/>
      <w:pPr>
        <w:ind w:left="444" w:hanging="102"/>
      </w:pPr>
      <w:rPr>
        <w:rFonts w:hint="default"/>
        <w:lang w:val="mt" w:eastAsia="en-US" w:bidi="ar-SA"/>
      </w:rPr>
    </w:lvl>
    <w:lvl w:ilvl="8" w:tplc="C73834F0">
      <w:numFmt w:val="bullet"/>
      <w:lvlText w:val="•"/>
      <w:lvlJc w:val="left"/>
      <w:pPr>
        <w:ind w:left="484" w:hanging="102"/>
      </w:pPr>
      <w:rPr>
        <w:rFonts w:hint="default"/>
        <w:lang w:val="mt" w:eastAsia="en-US" w:bidi="ar-SA"/>
      </w:rPr>
    </w:lvl>
  </w:abstractNum>
  <w:abstractNum w:abstractNumId="5" w15:restartNumberingAfterBreak="0">
    <w:nsid w:val="164E5AF3"/>
    <w:multiLevelType w:val="hybridMultilevel"/>
    <w:tmpl w:val="E9FE42B4"/>
    <w:lvl w:ilvl="0" w:tplc="6B7CFCDC">
      <w:start w:val="1"/>
      <w:numFmt w:val="upperLetter"/>
      <w:lvlText w:val="%1."/>
      <w:lvlJc w:val="left"/>
      <w:pPr>
        <w:ind w:left="4281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1B6EC8BA">
      <w:numFmt w:val="bullet"/>
      <w:lvlText w:val="•"/>
      <w:lvlJc w:val="left"/>
      <w:pPr>
        <w:ind w:left="4814" w:hanging="269"/>
      </w:pPr>
      <w:rPr>
        <w:rFonts w:hint="default"/>
        <w:lang w:val="mt" w:eastAsia="en-US" w:bidi="ar-SA"/>
      </w:rPr>
    </w:lvl>
    <w:lvl w:ilvl="2" w:tplc="0D90AA94">
      <w:numFmt w:val="bullet"/>
      <w:lvlText w:val="•"/>
      <w:lvlJc w:val="left"/>
      <w:pPr>
        <w:ind w:left="5349" w:hanging="269"/>
      </w:pPr>
      <w:rPr>
        <w:rFonts w:hint="default"/>
        <w:lang w:val="mt" w:eastAsia="en-US" w:bidi="ar-SA"/>
      </w:rPr>
    </w:lvl>
    <w:lvl w:ilvl="3" w:tplc="9EF83746">
      <w:numFmt w:val="bullet"/>
      <w:lvlText w:val="•"/>
      <w:lvlJc w:val="left"/>
      <w:pPr>
        <w:ind w:left="5884" w:hanging="269"/>
      </w:pPr>
      <w:rPr>
        <w:rFonts w:hint="default"/>
        <w:lang w:val="mt" w:eastAsia="en-US" w:bidi="ar-SA"/>
      </w:rPr>
    </w:lvl>
    <w:lvl w:ilvl="4" w:tplc="FE5CB96C">
      <w:numFmt w:val="bullet"/>
      <w:lvlText w:val="•"/>
      <w:lvlJc w:val="left"/>
      <w:pPr>
        <w:ind w:left="6419" w:hanging="269"/>
      </w:pPr>
      <w:rPr>
        <w:rFonts w:hint="default"/>
        <w:lang w:val="mt" w:eastAsia="en-US" w:bidi="ar-SA"/>
      </w:rPr>
    </w:lvl>
    <w:lvl w:ilvl="5" w:tplc="F35C90EE">
      <w:numFmt w:val="bullet"/>
      <w:lvlText w:val="•"/>
      <w:lvlJc w:val="left"/>
      <w:pPr>
        <w:ind w:left="6953" w:hanging="269"/>
      </w:pPr>
      <w:rPr>
        <w:rFonts w:hint="default"/>
        <w:lang w:val="mt" w:eastAsia="en-US" w:bidi="ar-SA"/>
      </w:rPr>
    </w:lvl>
    <w:lvl w:ilvl="6" w:tplc="8E56E8D6">
      <w:numFmt w:val="bullet"/>
      <w:lvlText w:val="•"/>
      <w:lvlJc w:val="left"/>
      <w:pPr>
        <w:ind w:left="7488" w:hanging="269"/>
      </w:pPr>
      <w:rPr>
        <w:rFonts w:hint="default"/>
        <w:lang w:val="mt" w:eastAsia="en-US" w:bidi="ar-SA"/>
      </w:rPr>
    </w:lvl>
    <w:lvl w:ilvl="7" w:tplc="12161C16">
      <w:numFmt w:val="bullet"/>
      <w:lvlText w:val="•"/>
      <w:lvlJc w:val="left"/>
      <w:pPr>
        <w:ind w:left="8023" w:hanging="269"/>
      </w:pPr>
      <w:rPr>
        <w:rFonts w:hint="default"/>
        <w:lang w:val="mt" w:eastAsia="en-US" w:bidi="ar-SA"/>
      </w:rPr>
    </w:lvl>
    <w:lvl w:ilvl="8" w:tplc="CF7EBDE0">
      <w:numFmt w:val="bullet"/>
      <w:lvlText w:val="•"/>
      <w:lvlJc w:val="left"/>
      <w:pPr>
        <w:ind w:left="8558" w:hanging="269"/>
      </w:pPr>
      <w:rPr>
        <w:rFonts w:hint="default"/>
        <w:lang w:val="mt" w:eastAsia="en-US" w:bidi="ar-SA"/>
      </w:rPr>
    </w:lvl>
  </w:abstractNum>
  <w:abstractNum w:abstractNumId="6" w15:restartNumberingAfterBreak="0">
    <w:nsid w:val="174B3E30"/>
    <w:multiLevelType w:val="hybridMultilevel"/>
    <w:tmpl w:val="09C2ABF0"/>
    <w:lvl w:ilvl="0" w:tplc="8CC016C0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47608AC2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D8F4BE66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EEF603D0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AED478B6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6E7E4964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19181FEE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344CD81C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23307422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7" w15:restartNumberingAfterBreak="0">
    <w:nsid w:val="17A54466"/>
    <w:multiLevelType w:val="hybridMultilevel"/>
    <w:tmpl w:val="87D2EC96"/>
    <w:lvl w:ilvl="0" w:tplc="FE5226BA">
      <w:numFmt w:val="bullet"/>
      <w:lvlText w:val=""/>
      <w:lvlJc w:val="left"/>
      <w:pPr>
        <w:ind w:left="563" w:hanging="5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2C1A2C66">
      <w:numFmt w:val="bullet"/>
      <w:lvlText w:val="•"/>
      <w:lvlJc w:val="left"/>
      <w:pPr>
        <w:ind w:left="1346" w:hanging="552"/>
      </w:pPr>
      <w:rPr>
        <w:rFonts w:hint="default"/>
        <w:lang w:val="mt" w:eastAsia="en-US" w:bidi="ar-SA"/>
      </w:rPr>
    </w:lvl>
    <w:lvl w:ilvl="2" w:tplc="C35AF7AA">
      <w:numFmt w:val="bullet"/>
      <w:lvlText w:val="•"/>
      <w:lvlJc w:val="left"/>
      <w:pPr>
        <w:ind w:left="2132" w:hanging="552"/>
      </w:pPr>
      <w:rPr>
        <w:rFonts w:hint="default"/>
        <w:lang w:val="mt" w:eastAsia="en-US" w:bidi="ar-SA"/>
      </w:rPr>
    </w:lvl>
    <w:lvl w:ilvl="3" w:tplc="DB84EF5A">
      <w:numFmt w:val="bullet"/>
      <w:lvlText w:val="•"/>
      <w:lvlJc w:val="left"/>
      <w:pPr>
        <w:ind w:left="2918" w:hanging="552"/>
      </w:pPr>
      <w:rPr>
        <w:rFonts w:hint="default"/>
        <w:lang w:val="mt" w:eastAsia="en-US" w:bidi="ar-SA"/>
      </w:rPr>
    </w:lvl>
    <w:lvl w:ilvl="4" w:tplc="FCA63942">
      <w:numFmt w:val="bullet"/>
      <w:lvlText w:val="•"/>
      <w:lvlJc w:val="left"/>
      <w:pPr>
        <w:ind w:left="3704" w:hanging="552"/>
      </w:pPr>
      <w:rPr>
        <w:rFonts w:hint="default"/>
        <w:lang w:val="mt" w:eastAsia="en-US" w:bidi="ar-SA"/>
      </w:rPr>
    </w:lvl>
    <w:lvl w:ilvl="5" w:tplc="012A1758">
      <w:numFmt w:val="bullet"/>
      <w:lvlText w:val="•"/>
      <w:lvlJc w:val="left"/>
      <w:pPr>
        <w:ind w:left="4491" w:hanging="552"/>
      </w:pPr>
      <w:rPr>
        <w:rFonts w:hint="default"/>
        <w:lang w:val="mt" w:eastAsia="en-US" w:bidi="ar-SA"/>
      </w:rPr>
    </w:lvl>
    <w:lvl w:ilvl="6" w:tplc="0BDE84E6">
      <w:numFmt w:val="bullet"/>
      <w:lvlText w:val="•"/>
      <w:lvlJc w:val="left"/>
      <w:pPr>
        <w:ind w:left="5277" w:hanging="552"/>
      </w:pPr>
      <w:rPr>
        <w:rFonts w:hint="default"/>
        <w:lang w:val="mt" w:eastAsia="en-US" w:bidi="ar-SA"/>
      </w:rPr>
    </w:lvl>
    <w:lvl w:ilvl="7" w:tplc="13063D2E">
      <w:numFmt w:val="bullet"/>
      <w:lvlText w:val="•"/>
      <w:lvlJc w:val="left"/>
      <w:pPr>
        <w:ind w:left="6063" w:hanging="552"/>
      </w:pPr>
      <w:rPr>
        <w:rFonts w:hint="default"/>
        <w:lang w:val="mt" w:eastAsia="en-US" w:bidi="ar-SA"/>
      </w:rPr>
    </w:lvl>
    <w:lvl w:ilvl="8" w:tplc="8D126D7A">
      <w:numFmt w:val="bullet"/>
      <w:lvlText w:val="•"/>
      <w:lvlJc w:val="left"/>
      <w:pPr>
        <w:ind w:left="6849" w:hanging="552"/>
      </w:pPr>
      <w:rPr>
        <w:rFonts w:hint="default"/>
        <w:lang w:val="mt" w:eastAsia="en-US" w:bidi="ar-SA"/>
      </w:rPr>
    </w:lvl>
  </w:abstractNum>
  <w:abstractNum w:abstractNumId="8" w15:restartNumberingAfterBreak="0">
    <w:nsid w:val="1A950510"/>
    <w:multiLevelType w:val="hybridMultilevel"/>
    <w:tmpl w:val="F0EC1AC6"/>
    <w:lvl w:ilvl="0" w:tplc="9EA0E77A">
      <w:start w:val="1"/>
      <w:numFmt w:val="upperLetter"/>
      <w:lvlText w:val="%1."/>
      <w:lvlJc w:val="left"/>
      <w:pPr>
        <w:ind w:left="846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mt" w:eastAsia="en-US" w:bidi="ar-SA"/>
      </w:rPr>
    </w:lvl>
    <w:lvl w:ilvl="1" w:tplc="DB169D72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B0924378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DD4C51DA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B2BEA37E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B3FE8420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481A857C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7AE29C62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C94E350C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9" w15:restartNumberingAfterBreak="0">
    <w:nsid w:val="29B55000"/>
    <w:multiLevelType w:val="multilevel"/>
    <w:tmpl w:val="B59EE8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t-MT" w:eastAsia="mt-M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A1145B"/>
    <w:multiLevelType w:val="hybridMultilevel"/>
    <w:tmpl w:val="3A0C26BE"/>
    <w:lvl w:ilvl="0" w:tplc="AAAE4F20">
      <w:numFmt w:val="bullet"/>
      <w:lvlText w:val="-"/>
      <w:lvlJc w:val="left"/>
      <w:pPr>
        <w:ind w:left="846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05F04CA8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55B69CFA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CEEE0BC0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074C6460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3D266AEE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8CA8A0B4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7FD6968E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38B6247C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11" w15:restartNumberingAfterBreak="0">
    <w:nsid w:val="2AE309C5"/>
    <w:multiLevelType w:val="hybridMultilevel"/>
    <w:tmpl w:val="1B50364E"/>
    <w:lvl w:ilvl="0" w:tplc="C6A2AAB2">
      <w:start w:val="1"/>
      <w:numFmt w:val="decimal"/>
      <w:lvlText w:val="%1."/>
      <w:lvlJc w:val="left"/>
      <w:pPr>
        <w:ind w:left="846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13AABB16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spacing w:val="0"/>
        <w:w w:val="99"/>
        <w:lang w:val="mt" w:eastAsia="en-US" w:bidi="ar-SA"/>
      </w:rPr>
    </w:lvl>
    <w:lvl w:ilvl="2" w:tplc="F126FE5C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D3F04732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AE08E1E0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DEA89278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87427CA8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ADBA5BC6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4FB4FC12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12" w15:restartNumberingAfterBreak="0">
    <w:nsid w:val="2C1C62CD"/>
    <w:multiLevelType w:val="hybridMultilevel"/>
    <w:tmpl w:val="241C9B1A"/>
    <w:lvl w:ilvl="0" w:tplc="CD34F5F4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40FC4E30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FB404F6C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76DA1D90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5EFEAEF4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31AE457C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FF3C2E44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2C566874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AA3C3DA4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13" w15:restartNumberingAfterBreak="0">
    <w:nsid w:val="2D3F14CF"/>
    <w:multiLevelType w:val="hybridMultilevel"/>
    <w:tmpl w:val="6FC0A652"/>
    <w:lvl w:ilvl="0" w:tplc="630AF1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9376A886" w:tentative="1">
      <w:start w:val="1"/>
      <w:numFmt w:val="lowerLetter"/>
      <w:lvlText w:val="%2."/>
      <w:lvlJc w:val="left"/>
      <w:pPr>
        <w:ind w:left="1440" w:hanging="360"/>
      </w:pPr>
    </w:lvl>
    <w:lvl w:ilvl="2" w:tplc="AD04DF82" w:tentative="1">
      <w:start w:val="1"/>
      <w:numFmt w:val="lowerRoman"/>
      <w:lvlText w:val="%3."/>
      <w:lvlJc w:val="right"/>
      <w:pPr>
        <w:ind w:left="2160" w:hanging="180"/>
      </w:pPr>
    </w:lvl>
    <w:lvl w:ilvl="3" w:tplc="3B0472DE" w:tentative="1">
      <w:start w:val="1"/>
      <w:numFmt w:val="decimal"/>
      <w:lvlText w:val="%4."/>
      <w:lvlJc w:val="left"/>
      <w:pPr>
        <w:ind w:left="2880" w:hanging="360"/>
      </w:pPr>
    </w:lvl>
    <w:lvl w:ilvl="4" w:tplc="16C03158" w:tentative="1">
      <w:start w:val="1"/>
      <w:numFmt w:val="lowerLetter"/>
      <w:lvlText w:val="%5."/>
      <w:lvlJc w:val="left"/>
      <w:pPr>
        <w:ind w:left="3600" w:hanging="360"/>
      </w:pPr>
    </w:lvl>
    <w:lvl w:ilvl="5" w:tplc="88F23D06" w:tentative="1">
      <w:start w:val="1"/>
      <w:numFmt w:val="lowerRoman"/>
      <w:lvlText w:val="%6."/>
      <w:lvlJc w:val="right"/>
      <w:pPr>
        <w:ind w:left="4320" w:hanging="180"/>
      </w:pPr>
    </w:lvl>
    <w:lvl w:ilvl="6" w:tplc="5C4C508E" w:tentative="1">
      <w:start w:val="1"/>
      <w:numFmt w:val="decimal"/>
      <w:lvlText w:val="%7."/>
      <w:lvlJc w:val="left"/>
      <w:pPr>
        <w:ind w:left="5040" w:hanging="360"/>
      </w:pPr>
    </w:lvl>
    <w:lvl w:ilvl="7" w:tplc="C8E8EEC0" w:tentative="1">
      <w:start w:val="1"/>
      <w:numFmt w:val="lowerLetter"/>
      <w:lvlText w:val="%8."/>
      <w:lvlJc w:val="left"/>
      <w:pPr>
        <w:ind w:left="5760" w:hanging="360"/>
      </w:pPr>
    </w:lvl>
    <w:lvl w:ilvl="8" w:tplc="CFDA7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1403C"/>
    <w:multiLevelType w:val="hybridMultilevel"/>
    <w:tmpl w:val="1004B32A"/>
    <w:lvl w:ilvl="0" w:tplc="F05211C6">
      <w:start w:val="1"/>
      <w:numFmt w:val="decimal"/>
      <w:lvlText w:val="%1."/>
      <w:lvlJc w:val="left"/>
      <w:pPr>
        <w:ind w:left="846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32CC3098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2" w:tplc="C1EE3802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28FCAC82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6A0CD5E6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62ACFC0C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FFC4B030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C55AA348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7A5C8098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15" w15:restartNumberingAfterBreak="0">
    <w:nsid w:val="344160E1"/>
    <w:multiLevelType w:val="multilevel"/>
    <w:tmpl w:val="A55E8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mt-MT" w:eastAsia="mt-M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B74EB2"/>
    <w:multiLevelType w:val="hybridMultilevel"/>
    <w:tmpl w:val="6FC0A652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07389"/>
    <w:multiLevelType w:val="hybridMultilevel"/>
    <w:tmpl w:val="44D4EA58"/>
    <w:lvl w:ilvl="0" w:tplc="D62E1B32">
      <w:start w:val="3"/>
      <w:numFmt w:val="decimal"/>
      <w:lvlText w:val="%1"/>
      <w:lvlJc w:val="left"/>
      <w:pPr>
        <w:ind w:left="44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shd w:val="clear" w:color="auto" w:fill="C0C0C0"/>
        <w:lang w:val="mt" w:eastAsia="en-US" w:bidi="ar-SA"/>
      </w:rPr>
    </w:lvl>
    <w:lvl w:ilvl="1" w:tplc="D520AEA0">
      <w:numFmt w:val="bullet"/>
      <w:lvlText w:val="•"/>
      <w:lvlJc w:val="left"/>
      <w:pPr>
        <w:ind w:left="1358" w:hanging="166"/>
      </w:pPr>
      <w:rPr>
        <w:rFonts w:hint="default"/>
        <w:lang w:val="mt" w:eastAsia="en-US" w:bidi="ar-SA"/>
      </w:rPr>
    </w:lvl>
    <w:lvl w:ilvl="2" w:tplc="D3A8689E">
      <w:numFmt w:val="bullet"/>
      <w:lvlText w:val="•"/>
      <w:lvlJc w:val="left"/>
      <w:pPr>
        <w:ind w:left="2277" w:hanging="166"/>
      </w:pPr>
      <w:rPr>
        <w:rFonts w:hint="default"/>
        <w:lang w:val="mt" w:eastAsia="en-US" w:bidi="ar-SA"/>
      </w:rPr>
    </w:lvl>
    <w:lvl w:ilvl="3" w:tplc="E2CE7FF8">
      <w:numFmt w:val="bullet"/>
      <w:lvlText w:val="•"/>
      <w:lvlJc w:val="left"/>
      <w:pPr>
        <w:ind w:left="3196" w:hanging="166"/>
      </w:pPr>
      <w:rPr>
        <w:rFonts w:hint="default"/>
        <w:lang w:val="mt" w:eastAsia="en-US" w:bidi="ar-SA"/>
      </w:rPr>
    </w:lvl>
    <w:lvl w:ilvl="4" w:tplc="F3E428CC">
      <w:numFmt w:val="bullet"/>
      <w:lvlText w:val="•"/>
      <w:lvlJc w:val="left"/>
      <w:pPr>
        <w:ind w:left="4115" w:hanging="166"/>
      </w:pPr>
      <w:rPr>
        <w:rFonts w:hint="default"/>
        <w:lang w:val="mt" w:eastAsia="en-US" w:bidi="ar-SA"/>
      </w:rPr>
    </w:lvl>
    <w:lvl w:ilvl="5" w:tplc="885242AE">
      <w:numFmt w:val="bullet"/>
      <w:lvlText w:val="•"/>
      <w:lvlJc w:val="left"/>
      <w:pPr>
        <w:ind w:left="5033" w:hanging="166"/>
      </w:pPr>
      <w:rPr>
        <w:rFonts w:hint="default"/>
        <w:lang w:val="mt" w:eastAsia="en-US" w:bidi="ar-SA"/>
      </w:rPr>
    </w:lvl>
    <w:lvl w:ilvl="6" w:tplc="678832F4">
      <w:numFmt w:val="bullet"/>
      <w:lvlText w:val="•"/>
      <w:lvlJc w:val="left"/>
      <w:pPr>
        <w:ind w:left="5952" w:hanging="166"/>
      </w:pPr>
      <w:rPr>
        <w:rFonts w:hint="default"/>
        <w:lang w:val="mt" w:eastAsia="en-US" w:bidi="ar-SA"/>
      </w:rPr>
    </w:lvl>
    <w:lvl w:ilvl="7" w:tplc="1B9C6F7A">
      <w:numFmt w:val="bullet"/>
      <w:lvlText w:val="•"/>
      <w:lvlJc w:val="left"/>
      <w:pPr>
        <w:ind w:left="6871" w:hanging="166"/>
      </w:pPr>
      <w:rPr>
        <w:rFonts w:hint="default"/>
        <w:lang w:val="mt" w:eastAsia="en-US" w:bidi="ar-SA"/>
      </w:rPr>
    </w:lvl>
    <w:lvl w:ilvl="8" w:tplc="399ECECA">
      <w:numFmt w:val="bullet"/>
      <w:lvlText w:val="•"/>
      <w:lvlJc w:val="left"/>
      <w:pPr>
        <w:ind w:left="7790" w:hanging="166"/>
      </w:pPr>
      <w:rPr>
        <w:rFonts w:hint="default"/>
        <w:lang w:val="mt" w:eastAsia="en-US" w:bidi="ar-SA"/>
      </w:rPr>
    </w:lvl>
  </w:abstractNum>
  <w:abstractNum w:abstractNumId="18" w15:restartNumberingAfterBreak="0">
    <w:nsid w:val="40A54058"/>
    <w:multiLevelType w:val="multilevel"/>
    <w:tmpl w:val="5AC6D4E6"/>
    <w:lvl w:ilvl="0">
      <w:start w:val="1"/>
      <w:numFmt w:val="decimal"/>
      <w:lvlText w:val="%1."/>
      <w:lvlJc w:val="left"/>
      <w:pPr>
        <w:ind w:left="846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>
      <w:start w:val="1"/>
      <w:numFmt w:val="decimal"/>
      <w:lvlText w:val="%1.%2"/>
      <w:lvlJc w:val="left"/>
      <w:pPr>
        <w:ind w:left="846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mt" w:eastAsia="en-US" w:bidi="ar-SA"/>
      </w:rPr>
    </w:lvl>
    <w:lvl w:ilvl="2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3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19" w15:restartNumberingAfterBreak="0">
    <w:nsid w:val="40A81E13"/>
    <w:multiLevelType w:val="hybridMultilevel"/>
    <w:tmpl w:val="0440473E"/>
    <w:lvl w:ilvl="0" w:tplc="9F96A930">
      <w:numFmt w:val="bullet"/>
      <w:lvlText w:val="-"/>
      <w:lvlJc w:val="left"/>
      <w:pPr>
        <w:ind w:left="846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0430179E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5B040A14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217290CA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1B085AC6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DBAA8786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A8685234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22D0C6B4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9FFE40AC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20" w15:restartNumberingAfterBreak="0">
    <w:nsid w:val="41B163A3"/>
    <w:multiLevelType w:val="hybridMultilevel"/>
    <w:tmpl w:val="4426E296"/>
    <w:lvl w:ilvl="0" w:tplc="54F47E32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C364814E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216A41D8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7DE8A188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45924BEC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F3FE181A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1FBA643A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5B960D32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A3EE4D02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21" w15:restartNumberingAfterBreak="0">
    <w:nsid w:val="4506490E"/>
    <w:multiLevelType w:val="hybridMultilevel"/>
    <w:tmpl w:val="0F2ED0EE"/>
    <w:lvl w:ilvl="0" w:tplc="DDE657BA">
      <w:start w:val="4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F1A02E36" w:tentative="1">
      <w:start w:val="1"/>
      <w:numFmt w:val="lowerLetter"/>
      <w:lvlText w:val="%2."/>
      <w:lvlJc w:val="left"/>
      <w:pPr>
        <w:ind w:left="1650" w:hanging="360"/>
      </w:pPr>
    </w:lvl>
    <w:lvl w:ilvl="2" w:tplc="354AA364" w:tentative="1">
      <w:start w:val="1"/>
      <w:numFmt w:val="lowerRoman"/>
      <w:lvlText w:val="%3."/>
      <w:lvlJc w:val="right"/>
      <w:pPr>
        <w:ind w:left="2370" w:hanging="180"/>
      </w:pPr>
    </w:lvl>
    <w:lvl w:ilvl="3" w:tplc="9E70A38E" w:tentative="1">
      <w:start w:val="1"/>
      <w:numFmt w:val="decimal"/>
      <w:lvlText w:val="%4."/>
      <w:lvlJc w:val="left"/>
      <w:pPr>
        <w:ind w:left="3090" w:hanging="360"/>
      </w:pPr>
    </w:lvl>
    <w:lvl w:ilvl="4" w:tplc="06FA008A" w:tentative="1">
      <w:start w:val="1"/>
      <w:numFmt w:val="lowerLetter"/>
      <w:lvlText w:val="%5."/>
      <w:lvlJc w:val="left"/>
      <w:pPr>
        <w:ind w:left="3810" w:hanging="360"/>
      </w:pPr>
    </w:lvl>
    <w:lvl w:ilvl="5" w:tplc="FFB0A87C" w:tentative="1">
      <w:start w:val="1"/>
      <w:numFmt w:val="lowerRoman"/>
      <w:lvlText w:val="%6."/>
      <w:lvlJc w:val="right"/>
      <w:pPr>
        <w:ind w:left="4530" w:hanging="180"/>
      </w:pPr>
    </w:lvl>
    <w:lvl w:ilvl="6" w:tplc="2FD6B1F8" w:tentative="1">
      <w:start w:val="1"/>
      <w:numFmt w:val="decimal"/>
      <w:lvlText w:val="%7."/>
      <w:lvlJc w:val="left"/>
      <w:pPr>
        <w:ind w:left="5250" w:hanging="360"/>
      </w:pPr>
    </w:lvl>
    <w:lvl w:ilvl="7" w:tplc="1C02D0FC" w:tentative="1">
      <w:start w:val="1"/>
      <w:numFmt w:val="lowerLetter"/>
      <w:lvlText w:val="%8."/>
      <w:lvlJc w:val="left"/>
      <w:pPr>
        <w:ind w:left="5970" w:hanging="360"/>
      </w:pPr>
    </w:lvl>
    <w:lvl w:ilvl="8" w:tplc="DC4258C6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98834A0"/>
    <w:multiLevelType w:val="hybridMultilevel"/>
    <w:tmpl w:val="4E64C068"/>
    <w:lvl w:ilvl="0" w:tplc="DAB8878E">
      <w:numFmt w:val="bullet"/>
      <w:lvlText w:val=""/>
      <w:lvlJc w:val="left"/>
      <w:pPr>
        <w:ind w:left="563" w:hanging="5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C6844C9A">
      <w:numFmt w:val="bullet"/>
      <w:lvlText w:val="•"/>
      <w:lvlJc w:val="left"/>
      <w:pPr>
        <w:ind w:left="1346" w:hanging="552"/>
      </w:pPr>
      <w:rPr>
        <w:rFonts w:hint="default"/>
        <w:lang w:val="mt" w:eastAsia="en-US" w:bidi="ar-SA"/>
      </w:rPr>
    </w:lvl>
    <w:lvl w:ilvl="2" w:tplc="2C2ABB86">
      <w:numFmt w:val="bullet"/>
      <w:lvlText w:val="•"/>
      <w:lvlJc w:val="left"/>
      <w:pPr>
        <w:ind w:left="2132" w:hanging="552"/>
      </w:pPr>
      <w:rPr>
        <w:rFonts w:hint="default"/>
        <w:lang w:val="mt" w:eastAsia="en-US" w:bidi="ar-SA"/>
      </w:rPr>
    </w:lvl>
    <w:lvl w:ilvl="3" w:tplc="927E8192">
      <w:numFmt w:val="bullet"/>
      <w:lvlText w:val="•"/>
      <w:lvlJc w:val="left"/>
      <w:pPr>
        <w:ind w:left="2918" w:hanging="552"/>
      </w:pPr>
      <w:rPr>
        <w:rFonts w:hint="default"/>
        <w:lang w:val="mt" w:eastAsia="en-US" w:bidi="ar-SA"/>
      </w:rPr>
    </w:lvl>
    <w:lvl w:ilvl="4" w:tplc="56962C7A">
      <w:numFmt w:val="bullet"/>
      <w:lvlText w:val="•"/>
      <w:lvlJc w:val="left"/>
      <w:pPr>
        <w:ind w:left="3704" w:hanging="552"/>
      </w:pPr>
      <w:rPr>
        <w:rFonts w:hint="default"/>
        <w:lang w:val="mt" w:eastAsia="en-US" w:bidi="ar-SA"/>
      </w:rPr>
    </w:lvl>
    <w:lvl w:ilvl="5" w:tplc="8A0C99A2">
      <w:numFmt w:val="bullet"/>
      <w:lvlText w:val="•"/>
      <w:lvlJc w:val="left"/>
      <w:pPr>
        <w:ind w:left="4491" w:hanging="552"/>
      </w:pPr>
      <w:rPr>
        <w:rFonts w:hint="default"/>
        <w:lang w:val="mt" w:eastAsia="en-US" w:bidi="ar-SA"/>
      </w:rPr>
    </w:lvl>
    <w:lvl w:ilvl="6" w:tplc="5D9EFDA8">
      <w:numFmt w:val="bullet"/>
      <w:lvlText w:val="•"/>
      <w:lvlJc w:val="left"/>
      <w:pPr>
        <w:ind w:left="5277" w:hanging="552"/>
      </w:pPr>
      <w:rPr>
        <w:rFonts w:hint="default"/>
        <w:lang w:val="mt" w:eastAsia="en-US" w:bidi="ar-SA"/>
      </w:rPr>
    </w:lvl>
    <w:lvl w:ilvl="7" w:tplc="ADC02D44">
      <w:numFmt w:val="bullet"/>
      <w:lvlText w:val="•"/>
      <w:lvlJc w:val="left"/>
      <w:pPr>
        <w:ind w:left="6063" w:hanging="552"/>
      </w:pPr>
      <w:rPr>
        <w:rFonts w:hint="default"/>
        <w:lang w:val="mt" w:eastAsia="en-US" w:bidi="ar-SA"/>
      </w:rPr>
    </w:lvl>
    <w:lvl w:ilvl="8" w:tplc="FE2683EE">
      <w:numFmt w:val="bullet"/>
      <w:lvlText w:val="•"/>
      <w:lvlJc w:val="left"/>
      <w:pPr>
        <w:ind w:left="6849" w:hanging="552"/>
      </w:pPr>
      <w:rPr>
        <w:rFonts w:hint="default"/>
        <w:lang w:val="mt" w:eastAsia="en-US" w:bidi="ar-SA"/>
      </w:rPr>
    </w:lvl>
  </w:abstractNum>
  <w:abstractNum w:abstractNumId="23" w15:restartNumberingAfterBreak="0">
    <w:nsid w:val="4F400B18"/>
    <w:multiLevelType w:val="hybridMultilevel"/>
    <w:tmpl w:val="9970D25C"/>
    <w:lvl w:ilvl="0" w:tplc="8FFAD246">
      <w:numFmt w:val="bullet"/>
      <w:lvlText w:val="-"/>
      <w:lvlJc w:val="left"/>
      <w:pPr>
        <w:ind w:left="846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8048A720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1E54F440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CC86A800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A058C2F8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4B7C3E60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779292AA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2CE47266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0BAAEC56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24" w15:restartNumberingAfterBreak="0">
    <w:nsid w:val="50E92E06"/>
    <w:multiLevelType w:val="hybridMultilevel"/>
    <w:tmpl w:val="CE228B00"/>
    <w:lvl w:ilvl="0" w:tplc="1654D50E">
      <w:numFmt w:val="bullet"/>
      <w:lvlText w:val=""/>
      <w:lvlJc w:val="left"/>
      <w:pPr>
        <w:ind w:left="563" w:hanging="5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2C2E51CA">
      <w:numFmt w:val="bullet"/>
      <w:lvlText w:val="•"/>
      <w:lvlJc w:val="left"/>
      <w:pPr>
        <w:ind w:left="1346" w:hanging="552"/>
      </w:pPr>
      <w:rPr>
        <w:rFonts w:hint="default"/>
        <w:lang w:val="mt" w:eastAsia="en-US" w:bidi="ar-SA"/>
      </w:rPr>
    </w:lvl>
    <w:lvl w:ilvl="2" w:tplc="364ECD34">
      <w:numFmt w:val="bullet"/>
      <w:lvlText w:val="•"/>
      <w:lvlJc w:val="left"/>
      <w:pPr>
        <w:ind w:left="2132" w:hanging="552"/>
      </w:pPr>
      <w:rPr>
        <w:rFonts w:hint="default"/>
        <w:lang w:val="mt" w:eastAsia="en-US" w:bidi="ar-SA"/>
      </w:rPr>
    </w:lvl>
    <w:lvl w:ilvl="3" w:tplc="CD583A8C">
      <w:numFmt w:val="bullet"/>
      <w:lvlText w:val="•"/>
      <w:lvlJc w:val="left"/>
      <w:pPr>
        <w:ind w:left="2918" w:hanging="552"/>
      </w:pPr>
      <w:rPr>
        <w:rFonts w:hint="default"/>
        <w:lang w:val="mt" w:eastAsia="en-US" w:bidi="ar-SA"/>
      </w:rPr>
    </w:lvl>
    <w:lvl w:ilvl="4" w:tplc="627CCCAC">
      <w:numFmt w:val="bullet"/>
      <w:lvlText w:val="•"/>
      <w:lvlJc w:val="left"/>
      <w:pPr>
        <w:ind w:left="3704" w:hanging="552"/>
      </w:pPr>
      <w:rPr>
        <w:rFonts w:hint="default"/>
        <w:lang w:val="mt" w:eastAsia="en-US" w:bidi="ar-SA"/>
      </w:rPr>
    </w:lvl>
    <w:lvl w:ilvl="5" w:tplc="704231C4">
      <w:numFmt w:val="bullet"/>
      <w:lvlText w:val="•"/>
      <w:lvlJc w:val="left"/>
      <w:pPr>
        <w:ind w:left="4491" w:hanging="552"/>
      </w:pPr>
      <w:rPr>
        <w:rFonts w:hint="default"/>
        <w:lang w:val="mt" w:eastAsia="en-US" w:bidi="ar-SA"/>
      </w:rPr>
    </w:lvl>
    <w:lvl w:ilvl="6" w:tplc="BB5C2DCA">
      <w:numFmt w:val="bullet"/>
      <w:lvlText w:val="•"/>
      <w:lvlJc w:val="left"/>
      <w:pPr>
        <w:ind w:left="5277" w:hanging="552"/>
      </w:pPr>
      <w:rPr>
        <w:rFonts w:hint="default"/>
        <w:lang w:val="mt" w:eastAsia="en-US" w:bidi="ar-SA"/>
      </w:rPr>
    </w:lvl>
    <w:lvl w:ilvl="7" w:tplc="ECF4E890">
      <w:numFmt w:val="bullet"/>
      <w:lvlText w:val="•"/>
      <w:lvlJc w:val="left"/>
      <w:pPr>
        <w:ind w:left="6063" w:hanging="552"/>
      </w:pPr>
      <w:rPr>
        <w:rFonts w:hint="default"/>
        <w:lang w:val="mt" w:eastAsia="en-US" w:bidi="ar-SA"/>
      </w:rPr>
    </w:lvl>
    <w:lvl w:ilvl="8" w:tplc="5F828944">
      <w:numFmt w:val="bullet"/>
      <w:lvlText w:val="•"/>
      <w:lvlJc w:val="left"/>
      <w:pPr>
        <w:ind w:left="6849" w:hanging="552"/>
      </w:pPr>
      <w:rPr>
        <w:rFonts w:hint="default"/>
        <w:lang w:val="mt" w:eastAsia="en-US" w:bidi="ar-SA"/>
      </w:rPr>
    </w:lvl>
  </w:abstractNum>
  <w:abstractNum w:abstractNumId="25" w15:restartNumberingAfterBreak="0">
    <w:nsid w:val="50E933A7"/>
    <w:multiLevelType w:val="hybridMultilevel"/>
    <w:tmpl w:val="B8C4CD9A"/>
    <w:lvl w:ilvl="0" w:tplc="1DC43788">
      <w:start w:val="1"/>
      <w:numFmt w:val="upperLetter"/>
      <w:lvlText w:val="%1."/>
      <w:lvlJc w:val="left"/>
      <w:pPr>
        <w:ind w:left="1980" w:hanging="5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mt" w:eastAsia="en-US" w:bidi="ar-SA"/>
      </w:rPr>
    </w:lvl>
    <w:lvl w:ilvl="1" w:tplc="A894B8C4">
      <w:numFmt w:val="bullet"/>
      <w:lvlText w:val="•"/>
      <w:lvlJc w:val="left"/>
      <w:pPr>
        <w:ind w:left="2744" w:hanging="568"/>
      </w:pPr>
      <w:rPr>
        <w:rFonts w:hint="default"/>
        <w:lang w:val="mt" w:eastAsia="en-US" w:bidi="ar-SA"/>
      </w:rPr>
    </w:lvl>
    <w:lvl w:ilvl="2" w:tplc="C910104A">
      <w:numFmt w:val="bullet"/>
      <w:lvlText w:val="•"/>
      <w:lvlJc w:val="left"/>
      <w:pPr>
        <w:ind w:left="3509" w:hanging="568"/>
      </w:pPr>
      <w:rPr>
        <w:rFonts w:hint="default"/>
        <w:lang w:val="mt" w:eastAsia="en-US" w:bidi="ar-SA"/>
      </w:rPr>
    </w:lvl>
    <w:lvl w:ilvl="3" w:tplc="336AE806">
      <w:numFmt w:val="bullet"/>
      <w:lvlText w:val="•"/>
      <w:lvlJc w:val="left"/>
      <w:pPr>
        <w:ind w:left="4274" w:hanging="568"/>
      </w:pPr>
      <w:rPr>
        <w:rFonts w:hint="default"/>
        <w:lang w:val="mt" w:eastAsia="en-US" w:bidi="ar-SA"/>
      </w:rPr>
    </w:lvl>
    <w:lvl w:ilvl="4" w:tplc="CFC67A3A">
      <w:numFmt w:val="bullet"/>
      <w:lvlText w:val="•"/>
      <w:lvlJc w:val="left"/>
      <w:pPr>
        <w:ind w:left="5039" w:hanging="568"/>
      </w:pPr>
      <w:rPr>
        <w:rFonts w:hint="default"/>
        <w:lang w:val="mt" w:eastAsia="en-US" w:bidi="ar-SA"/>
      </w:rPr>
    </w:lvl>
    <w:lvl w:ilvl="5" w:tplc="7BB0A8B4">
      <w:numFmt w:val="bullet"/>
      <w:lvlText w:val="•"/>
      <w:lvlJc w:val="left"/>
      <w:pPr>
        <w:ind w:left="5803" w:hanging="568"/>
      </w:pPr>
      <w:rPr>
        <w:rFonts w:hint="default"/>
        <w:lang w:val="mt" w:eastAsia="en-US" w:bidi="ar-SA"/>
      </w:rPr>
    </w:lvl>
    <w:lvl w:ilvl="6" w:tplc="7A5CB80A">
      <w:numFmt w:val="bullet"/>
      <w:lvlText w:val="•"/>
      <w:lvlJc w:val="left"/>
      <w:pPr>
        <w:ind w:left="6568" w:hanging="568"/>
      </w:pPr>
      <w:rPr>
        <w:rFonts w:hint="default"/>
        <w:lang w:val="mt" w:eastAsia="en-US" w:bidi="ar-SA"/>
      </w:rPr>
    </w:lvl>
    <w:lvl w:ilvl="7" w:tplc="D1D686F2">
      <w:numFmt w:val="bullet"/>
      <w:lvlText w:val="•"/>
      <w:lvlJc w:val="left"/>
      <w:pPr>
        <w:ind w:left="7333" w:hanging="568"/>
      </w:pPr>
      <w:rPr>
        <w:rFonts w:hint="default"/>
        <w:lang w:val="mt" w:eastAsia="en-US" w:bidi="ar-SA"/>
      </w:rPr>
    </w:lvl>
    <w:lvl w:ilvl="8" w:tplc="92A08564">
      <w:numFmt w:val="bullet"/>
      <w:lvlText w:val="•"/>
      <w:lvlJc w:val="left"/>
      <w:pPr>
        <w:ind w:left="8098" w:hanging="568"/>
      </w:pPr>
      <w:rPr>
        <w:rFonts w:hint="default"/>
        <w:lang w:val="mt" w:eastAsia="en-US" w:bidi="ar-SA"/>
      </w:rPr>
    </w:lvl>
  </w:abstractNum>
  <w:abstractNum w:abstractNumId="26" w15:restartNumberingAfterBreak="0">
    <w:nsid w:val="54C849A8"/>
    <w:multiLevelType w:val="multilevel"/>
    <w:tmpl w:val="C972D68A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88A751A"/>
    <w:multiLevelType w:val="multilevel"/>
    <w:tmpl w:val="88301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t-MT" w:eastAsia="mt-M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500B52"/>
    <w:multiLevelType w:val="hybridMultilevel"/>
    <w:tmpl w:val="DAE298FE"/>
    <w:lvl w:ilvl="0" w:tplc="DE90F2FE">
      <w:numFmt w:val="bullet"/>
      <w:lvlText w:val=""/>
      <w:lvlJc w:val="left"/>
      <w:pPr>
        <w:ind w:left="168" w:hanging="1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mt" w:eastAsia="en-US" w:bidi="ar-SA"/>
      </w:rPr>
    </w:lvl>
    <w:lvl w:ilvl="1" w:tplc="B46654E8">
      <w:numFmt w:val="bullet"/>
      <w:lvlText w:val="•"/>
      <w:lvlJc w:val="left"/>
      <w:pPr>
        <w:ind w:left="200" w:hanging="102"/>
      </w:pPr>
      <w:rPr>
        <w:rFonts w:hint="default"/>
        <w:lang w:val="mt" w:eastAsia="en-US" w:bidi="ar-SA"/>
      </w:rPr>
    </w:lvl>
    <w:lvl w:ilvl="2" w:tplc="A1A0ECC2">
      <w:numFmt w:val="bullet"/>
      <w:lvlText w:val="•"/>
      <w:lvlJc w:val="left"/>
      <w:pPr>
        <w:ind w:left="241" w:hanging="102"/>
      </w:pPr>
      <w:rPr>
        <w:rFonts w:hint="default"/>
        <w:lang w:val="mt" w:eastAsia="en-US" w:bidi="ar-SA"/>
      </w:rPr>
    </w:lvl>
    <w:lvl w:ilvl="3" w:tplc="6BAAC862">
      <w:numFmt w:val="bullet"/>
      <w:lvlText w:val="•"/>
      <w:lvlJc w:val="left"/>
      <w:pPr>
        <w:ind w:left="281" w:hanging="102"/>
      </w:pPr>
      <w:rPr>
        <w:rFonts w:hint="default"/>
        <w:lang w:val="mt" w:eastAsia="en-US" w:bidi="ar-SA"/>
      </w:rPr>
    </w:lvl>
    <w:lvl w:ilvl="4" w:tplc="0F0451EC">
      <w:numFmt w:val="bullet"/>
      <w:lvlText w:val="•"/>
      <w:lvlJc w:val="left"/>
      <w:pPr>
        <w:ind w:left="322" w:hanging="102"/>
      </w:pPr>
      <w:rPr>
        <w:rFonts w:hint="default"/>
        <w:lang w:val="mt" w:eastAsia="en-US" w:bidi="ar-SA"/>
      </w:rPr>
    </w:lvl>
    <w:lvl w:ilvl="5" w:tplc="5E3E04E4">
      <w:numFmt w:val="bullet"/>
      <w:lvlText w:val="•"/>
      <w:lvlJc w:val="left"/>
      <w:pPr>
        <w:ind w:left="363" w:hanging="102"/>
      </w:pPr>
      <w:rPr>
        <w:rFonts w:hint="default"/>
        <w:lang w:val="mt" w:eastAsia="en-US" w:bidi="ar-SA"/>
      </w:rPr>
    </w:lvl>
    <w:lvl w:ilvl="6" w:tplc="17767A04">
      <w:numFmt w:val="bullet"/>
      <w:lvlText w:val="•"/>
      <w:lvlJc w:val="left"/>
      <w:pPr>
        <w:ind w:left="403" w:hanging="102"/>
      </w:pPr>
      <w:rPr>
        <w:rFonts w:hint="default"/>
        <w:lang w:val="mt" w:eastAsia="en-US" w:bidi="ar-SA"/>
      </w:rPr>
    </w:lvl>
    <w:lvl w:ilvl="7" w:tplc="6336AAC8">
      <w:numFmt w:val="bullet"/>
      <w:lvlText w:val="•"/>
      <w:lvlJc w:val="left"/>
      <w:pPr>
        <w:ind w:left="444" w:hanging="102"/>
      </w:pPr>
      <w:rPr>
        <w:rFonts w:hint="default"/>
        <w:lang w:val="mt" w:eastAsia="en-US" w:bidi="ar-SA"/>
      </w:rPr>
    </w:lvl>
    <w:lvl w:ilvl="8" w:tplc="4C42F1A8">
      <w:numFmt w:val="bullet"/>
      <w:lvlText w:val="•"/>
      <w:lvlJc w:val="left"/>
      <w:pPr>
        <w:ind w:left="484" w:hanging="102"/>
      </w:pPr>
      <w:rPr>
        <w:rFonts w:hint="default"/>
        <w:lang w:val="mt" w:eastAsia="en-US" w:bidi="ar-SA"/>
      </w:rPr>
    </w:lvl>
  </w:abstractNum>
  <w:abstractNum w:abstractNumId="29" w15:restartNumberingAfterBreak="0">
    <w:nsid w:val="65042545"/>
    <w:multiLevelType w:val="hybridMultilevel"/>
    <w:tmpl w:val="14CC41C2"/>
    <w:lvl w:ilvl="0" w:tplc="0622AEF8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13286994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C4A441CC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8AD23EC0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C9DEC93C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97A29C98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EE525CBE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7F80E7A6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6A12B71E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30" w15:restartNumberingAfterBreak="0">
    <w:nsid w:val="6A1C7FE5"/>
    <w:multiLevelType w:val="multilevel"/>
    <w:tmpl w:val="95CC41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t-MT" w:eastAsia="mt-M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B4465A8"/>
    <w:multiLevelType w:val="hybridMultilevel"/>
    <w:tmpl w:val="610CA5E6"/>
    <w:lvl w:ilvl="0" w:tplc="FF121722">
      <w:start w:val="1"/>
      <w:numFmt w:val="decimal"/>
      <w:lvlText w:val="%1."/>
      <w:lvlJc w:val="left"/>
      <w:pPr>
        <w:ind w:left="848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E06E66CE">
      <w:numFmt w:val="bullet"/>
      <w:lvlText w:val="•"/>
      <w:lvlJc w:val="left"/>
      <w:pPr>
        <w:ind w:left="1718" w:hanging="570"/>
      </w:pPr>
      <w:rPr>
        <w:rFonts w:hint="default"/>
        <w:lang w:val="mt" w:eastAsia="en-US" w:bidi="ar-SA"/>
      </w:rPr>
    </w:lvl>
    <w:lvl w:ilvl="2" w:tplc="8C9A985E">
      <w:numFmt w:val="bullet"/>
      <w:lvlText w:val="•"/>
      <w:lvlJc w:val="left"/>
      <w:pPr>
        <w:ind w:left="2597" w:hanging="570"/>
      </w:pPr>
      <w:rPr>
        <w:rFonts w:hint="default"/>
        <w:lang w:val="mt" w:eastAsia="en-US" w:bidi="ar-SA"/>
      </w:rPr>
    </w:lvl>
    <w:lvl w:ilvl="3" w:tplc="CD78FF2C">
      <w:numFmt w:val="bullet"/>
      <w:lvlText w:val="•"/>
      <w:lvlJc w:val="left"/>
      <w:pPr>
        <w:ind w:left="3476" w:hanging="570"/>
      </w:pPr>
      <w:rPr>
        <w:rFonts w:hint="default"/>
        <w:lang w:val="mt" w:eastAsia="en-US" w:bidi="ar-SA"/>
      </w:rPr>
    </w:lvl>
    <w:lvl w:ilvl="4" w:tplc="DF1E1DAA">
      <w:numFmt w:val="bullet"/>
      <w:lvlText w:val="•"/>
      <w:lvlJc w:val="left"/>
      <w:pPr>
        <w:ind w:left="4355" w:hanging="570"/>
      </w:pPr>
      <w:rPr>
        <w:rFonts w:hint="default"/>
        <w:lang w:val="mt" w:eastAsia="en-US" w:bidi="ar-SA"/>
      </w:rPr>
    </w:lvl>
    <w:lvl w:ilvl="5" w:tplc="7E864418">
      <w:numFmt w:val="bullet"/>
      <w:lvlText w:val="•"/>
      <w:lvlJc w:val="left"/>
      <w:pPr>
        <w:ind w:left="5233" w:hanging="570"/>
      </w:pPr>
      <w:rPr>
        <w:rFonts w:hint="default"/>
        <w:lang w:val="mt" w:eastAsia="en-US" w:bidi="ar-SA"/>
      </w:rPr>
    </w:lvl>
    <w:lvl w:ilvl="6" w:tplc="E3583B5E">
      <w:numFmt w:val="bullet"/>
      <w:lvlText w:val="•"/>
      <w:lvlJc w:val="left"/>
      <w:pPr>
        <w:ind w:left="6112" w:hanging="570"/>
      </w:pPr>
      <w:rPr>
        <w:rFonts w:hint="default"/>
        <w:lang w:val="mt" w:eastAsia="en-US" w:bidi="ar-SA"/>
      </w:rPr>
    </w:lvl>
    <w:lvl w:ilvl="7" w:tplc="0D4A4968">
      <w:numFmt w:val="bullet"/>
      <w:lvlText w:val="•"/>
      <w:lvlJc w:val="left"/>
      <w:pPr>
        <w:ind w:left="6991" w:hanging="570"/>
      </w:pPr>
      <w:rPr>
        <w:rFonts w:hint="default"/>
        <w:lang w:val="mt" w:eastAsia="en-US" w:bidi="ar-SA"/>
      </w:rPr>
    </w:lvl>
    <w:lvl w:ilvl="8" w:tplc="710C6994">
      <w:numFmt w:val="bullet"/>
      <w:lvlText w:val="•"/>
      <w:lvlJc w:val="left"/>
      <w:pPr>
        <w:ind w:left="7870" w:hanging="570"/>
      </w:pPr>
      <w:rPr>
        <w:rFonts w:hint="default"/>
        <w:lang w:val="mt" w:eastAsia="en-US" w:bidi="ar-SA"/>
      </w:rPr>
    </w:lvl>
  </w:abstractNum>
  <w:abstractNum w:abstractNumId="32" w15:restartNumberingAfterBreak="0">
    <w:nsid w:val="6CBD4AD3"/>
    <w:multiLevelType w:val="hybridMultilevel"/>
    <w:tmpl w:val="9A44A5A4"/>
    <w:lvl w:ilvl="0" w:tplc="121CFA7C">
      <w:numFmt w:val="bullet"/>
      <w:lvlText w:val="-"/>
      <w:lvlJc w:val="left"/>
      <w:pPr>
        <w:ind w:left="846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152C838C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230247DC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52FE3300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EEB8A938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766C6792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EADA53C2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C17C43B0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4A88AB2E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abstractNum w:abstractNumId="33" w15:restartNumberingAfterBreak="0">
    <w:nsid w:val="6DF51B1A"/>
    <w:multiLevelType w:val="hybridMultilevel"/>
    <w:tmpl w:val="EDE8676C"/>
    <w:lvl w:ilvl="0" w:tplc="18BAFA08">
      <w:numFmt w:val="bullet"/>
      <w:lvlText w:val=""/>
      <w:lvlJc w:val="left"/>
      <w:pPr>
        <w:ind w:left="168" w:hanging="1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mt" w:eastAsia="en-US" w:bidi="ar-SA"/>
      </w:rPr>
    </w:lvl>
    <w:lvl w:ilvl="1" w:tplc="B152365E">
      <w:numFmt w:val="bullet"/>
      <w:lvlText w:val="•"/>
      <w:lvlJc w:val="left"/>
      <w:pPr>
        <w:ind w:left="200" w:hanging="102"/>
      </w:pPr>
      <w:rPr>
        <w:rFonts w:hint="default"/>
        <w:lang w:val="mt" w:eastAsia="en-US" w:bidi="ar-SA"/>
      </w:rPr>
    </w:lvl>
    <w:lvl w:ilvl="2" w:tplc="11F071DC">
      <w:numFmt w:val="bullet"/>
      <w:lvlText w:val="•"/>
      <w:lvlJc w:val="left"/>
      <w:pPr>
        <w:ind w:left="241" w:hanging="102"/>
      </w:pPr>
      <w:rPr>
        <w:rFonts w:hint="default"/>
        <w:lang w:val="mt" w:eastAsia="en-US" w:bidi="ar-SA"/>
      </w:rPr>
    </w:lvl>
    <w:lvl w:ilvl="3" w:tplc="802C860A">
      <w:numFmt w:val="bullet"/>
      <w:lvlText w:val="•"/>
      <w:lvlJc w:val="left"/>
      <w:pPr>
        <w:ind w:left="281" w:hanging="102"/>
      </w:pPr>
      <w:rPr>
        <w:rFonts w:hint="default"/>
        <w:lang w:val="mt" w:eastAsia="en-US" w:bidi="ar-SA"/>
      </w:rPr>
    </w:lvl>
    <w:lvl w:ilvl="4" w:tplc="BF5E336E">
      <w:numFmt w:val="bullet"/>
      <w:lvlText w:val="•"/>
      <w:lvlJc w:val="left"/>
      <w:pPr>
        <w:ind w:left="322" w:hanging="102"/>
      </w:pPr>
      <w:rPr>
        <w:rFonts w:hint="default"/>
        <w:lang w:val="mt" w:eastAsia="en-US" w:bidi="ar-SA"/>
      </w:rPr>
    </w:lvl>
    <w:lvl w:ilvl="5" w:tplc="779CFF1C">
      <w:numFmt w:val="bullet"/>
      <w:lvlText w:val="•"/>
      <w:lvlJc w:val="left"/>
      <w:pPr>
        <w:ind w:left="363" w:hanging="102"/>
      </w:pPr>
      <w:rPr>
        <w:rFonts w:hint="default"/>
        <w:lang w:val="mt" w:eastAsia="en-US" w:bidi="ar-SA"/>
      </w:rPr>
    </w:lvl>
    <w:lvl w:ilvl="6" w:tplc="76A28112">
      <w:numFmt w:val="bullet"/>
      <w:lvlText w:val="•"/>
      <w:lvlJc w:val="left"/>
      <w:pPr>
        <w:ind w:left="403" w:hanging="102"/>
      </w:pPr>
      <w:rPr>
        <w:rFonts w:hint="default"/>
        <w:lang w:val="mt" w:eastAsia="en-US" w:bidi="ar-SA"/>
      </w:rPr>
    </w:lvl>
    <w:lvl w:ilvl="7" w:tplc="12908E0C">
      <w:numFmt w:val="bullet"/>
      <w:lvlText w:val="•"/>
      <w:lvlJc w:val="left"/>
      <w:pPr>
        <w:ind w:left="444" w:hanging="102"/>
      </w:pPr>
      <w:rPr>
        <w:rFonts w:hint="default"/>
        <w:lang w:val="mt" w:eastAsia="en-US" w:bidi="ar-SA"/>
      </w:rPr>
    </w:lvl>
    <w:lvl w:ilvl="8" w:tplc="D52C9516">
      <w:numFmt w:val="bullet"/>
      <w:lvlText w:val="•"/>
      <w:lvlJc w:val="left"/>
      <w:pPr>
        <w:ind w:left="484" w:hanging="102"/>
      </w:pPr>
      <w:rPr>
        <w:rFonts w:hint="default"/>
        <w:lang w:val="mt" w:eastAsia="en-US" w:bidi="ar-SA"/>
      </w:rPr>
    </w:lvl>
  </w:abstractNum>
  <w:abstractNum w:abstractNumId="34" w15:restartNumberingAfterBreak="0">
    <w:nsid w:val="73E7254C"/>
    <w:multiLevelType w:val="hybridMultilevel"/>
    <w:tmpl w:val="08B8EFE4"/>
    <w:lvl w:ilvl="0" w:tplc="9F26E306">
      <w:numFmt w:val="bullet"/>
      <w:lvlText w:val=""/>
      <w:lvlJc w:val="left"/>
      <w:pPr>
        <w:ind w:left="168" w:hanging="1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mt" w:eastAsia="en-US" w:bidi="ar-SA"/>
      </w:rPr>
    </w:lvl>
    <w:lvl w:ilvl="1" w:tplc="1CAE8478">
      <w:numFmt w:val="bullet"/>
      <w:lvlText w:val="•"/>
      <w:lvlJc w:val="left"/>
      <w:pPr>
        <w:ind w:left="200" w:hanging="102"/>
      </w:pPr>
      <w:rPr>
        <w:rFonts w:hint="default"/>
        <w:lang w:val="mt" w:eastAsia="en-US" w:bidi="ar-SA"/>
      </w:rPr>
    </w:lvl>
    <w:lvl w:ilvl="2" w:tplc="8ACAE31E">
      <w:numFmt w:val="bullet"/>
      <w:lvlText w:val="•"/>
      <w:lvlJc w:val="left"/>
      <w:pPr>
        <w:ind w:left="241" w:hanging="102"/>
      </w:pPr>
      <w:rPr>
        <w:rFonts w:hint="default"/>
        <w:lang w:val="mt" w:eastAsia="en-US" w:bidi="ar-SA"/>
      </w:rPr>
    </w:lvl>
    <w:lvl w:ilvl="3" w:tplc="8F1CC1D6">
      <w:numFmt w:val="bullet"/>
      <w:lvlText w:val="•"/>
      <w:lvlJc w:val="left"/>
      <w:pPr>
        <w:ind w:left="281" w:hanging="102"/>
      </w:pPr>
      <w:rPr>
        <w:rFonts w:hint="default"/>
        <w:lang w:val="mt" w:eastAsia="en-US" w:bidi="ar-SA"/>
      </w:rPr>
    </w:lvl>
    <w:lvl w:ilvl="4" w:tplc="E7901996">
      <w:numFmt w:val="bullet"/>
      <w:lvlText w:val="•"/>
      <w:lvlJc w:val="left"/>
      <w:pPr>
        <w:ind w:left="322" w:hanging="102"/>
      </w:pPr>
      <w:rPr>
        <w:rFonts w:hint="default"/>
        <w:lang w:val="mt" w:eastAsia="en-US" w:bidi="ar-SA"/>
      </w:rPr>
    </w:lvl>
    <w:lvl w:ilvl="5" w:tplc="CFA0AA38">
      <w:numFmt w:val="bullet"/>
      <w:lvlText w:val="•"/>
      <w:lvlJc w:val="left"/>
      <w:pPr>
        <w:ind w:left="363" w:hanging="102"/>
      </w:pPr>
      <w:rPr>
        <w:rFonts w:hint="default"/>
        <w:lang w:val="mt" w:eastAsia="en-US" w:bidi="ar-SA"/>
      </w:rPr>
    </w:lvl>
    <w:lvl w:ilvl="6" w:tplc="D640E1E8">
      <w:numFmt w:val="bullet"/>
      <w:lvlText w:val="•"/>
      <w:lvlJc w:val="left"/>
      <w:pPr>
        <w:ind w:left="403" w:hanging="102"/>
      </w:pPr>
      <w:rPr>
        <w:rFonts w:hint="default"/>
        <w:lang w:val="mt" w:eastAsia="en-US" w:bidi="ar-SA"/>
      </w:rPr>
    </w:lvl>
    <w:lvl w:ilvl="7" w:tplc="115AFF6E">
      <w:numFmt w:val="bullet"/>
      <w:lvlText w:val="•"/>
      <w:lvlJc w:val="left"/>
      <w:pPr>
        <w:ind w:left="444" w:hanging="102"/>
      </w:pPr>
      <w:rPr>
        <w:rFonts w:hint="default"/>
        <w:lang w:val="mt" w:eastAsia="en-US" w:bidi="ar-SA"/>
      </w:rPr>
    </w:lvl>
    <w:lvl w:ilvl="8" w:tplc="BBD0B046">
      <w:numFmt w:val="bullet"/>
      <w:lvlText w:val="•"/>
      <w:lvlJc w:val="left"/>
      <w:pPr>
        <w:ind w:left="484" w:hanging="102"/>
      </w:pPr>
      <w:rPr>
        <w:rFonts w:hint="default"/>
        <w:lang w:val="mt" w:eastAsia="en-US" w:bidi="ar-SA"/>
      </w:rPr>
    </w:lvl>
  </w:abstractNum>
  <w:abstractNum w:abstractNumId="35" w15:restartNumberingAfterBreak="0">
    <w:nsid w:val="77D205C1"/>
    <w:multiLevelType w:val="hybridMultilevel"/>
    <w:tmpl w:val="88209872"/>
    <w:lvl w:ilvl="0" w:tplc="3D08C54C">
      <w:numFmt w:val="bullet"/>
      <w:pStyle w:val="Bullet"/>
      <w:lvlText w:val=""/>
      <w:lvlJc w:val="left"/>
      <w:pPr>
        <w:ind w:left="1290" w:hanging="57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CD2BC3"/>
    <w:multiLevelType w:val="hybridMultilevel"/>
    <w:tmpl w:val="03147C0C"/>
    <w:lvl w:ilvl="0" w:tplc="3940D10C">
      <w:numFmt w:val="bullet"/>
      <w:lvlText w:val=""/>
      <w:lvlJc w:val="left"/>
      <w:pPr>
        <w:ind w:left="846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mt" w:eastAsia="en-US" w:bidi="ar-SA"/>
      </w:rPr>
    </w:lvl>
    <w:lvl w:ilvl="1" w:tplc="3182C562">
      <w:numFmt w:val="bullet"/>
      <w:lvlText w:val="•"/>
      <w:lvlJc w:val="left"/>
      <w:pPr>
        <w:ind w:left="1718" w:hanging="568"/>
      </w:pPr>
      <w:rPr>
        <w:rFonts w:hint="default"/>
        <w:lang w:val="mt" w:eastAsia="en-US" w:bidi="ar-SA"/>
      </w:rPr>
    </w:lvl>
    <w:lvl w:ilvl="2" w:tplc="B5FE41CE">
      <w:numFmt w:val="bullet"/>
      <w:lvlText w:val="•"/>
      <w:lvlJc w:val="left"/>
      <w:pPr>
        <w:ind w:left="2597" w:hanging="568"/>
      </w:pPr>
      <w:rPr>
        <w:rFonts w:hint="default"/>
        <w:lang w:val="mt" w:eastAsia="en-US" w:bidi="ar-SA"/>
      </w:rPr>
    </w:lvl>
    <w:lvl w:ilvl="3" w:tplc="090A08E4">
      <w:numFmt w:val="bullet"/>
      <w:lvlText w:val="•"/>
      <w:lvlJc w:val="left"/>
      <w:pPr>
        <w:ind w:left="3476" w:hanging="568"/>
      </w:pPr>
      <w:rPr>
        <w:rFonts w:hint="default"/>
        <w:lang w:val="mt" w:eastAsia="en-US" w:bidi="ar-SA"/>
      </w:rPr>
    </w:lvl>
    <w:lvl w:ilvl="4" w:tplc="4C944EAC">
      <w:numFmt w:val="bullet"/>
      <w:lvlText w:val="•"/>
      <w:lvlJc w:val="left"/>
      <w:pPr>
        <w:ind w:left="4355" w:hanging="568"/>
      </w:pPr>
      <w:rPr>
        <w:rFonts w:hint="default"/>
        <w:lang w:val="mt" w:eastAsia="en-US" w:bidi="ar-SA"/>
      </w:rPr>
    </w:lvl>
    <w:lvl w:ilvl="5" w:tplc="73363C2A">
      <w:numFmt w:val="bullet"/>
      <w:lvlText w:val="•"/>
      <w:lvlJc w:val="left"/>
      <w:pPr>
        <w:ind w:left="5233" w:hanging="568"/>
      </w:pPr>
      <w:rPr>
        <w:rFonts w:hint="default"/>
        <w:lang w:val="mt" w:eastAsia="en-US" w:bidi="ar-SA"/>
      </w:rPr>
    </w:lvl>
    <w:lvl w:ilvl="6" w:tplc="67C0B12A">
      <w:numFmt w:val="bullet"/>
      <w:lvlText w:val="•"/>
      <w:lvlJc w:val="left"/>
      <w:pPr>
        <w:ind w:left="6112" w:hanging="568"/>
      </w:pPr>
      <w:rPr>
        <w:rFonts w:hint="default"/>
        <w:lang w:val="mt" w:eastAsia="en-US" w:bidi="ar-SA"/>
      </w:rPr>
    </w:lvl>
    <w:lvl w:ilvl="7" w:tplc="4D3E93CA">
      <w:numFmt w:val="bullet"/>
      <w:lvlText w:val="•"/>
      <w:lvlJc w:val="left"/>
      <w:pPr>
        <w:ind w:left="6991" w:hanging="568"/>
      </w:pPr>
      <w:rPr>
        <w:rFonts w:hint="default"/>
        <w:lang w:val="mt" w:eastAsia="en-US" w:bidi="ar-SA"/>
      </w:rPr>
    </w:lvl>
    <w:lvl w:ilvl="8" w:tplc="2FEA8170">
      <w:numFmt w:val="bullet"/>
      <w:lvlText w:val="•"/>
      <w:lvlJc w:val="left"/>
      <w:pPr>
        <w:ind w:left="7870" w:hanging="568"/>
      </w:pPr>
      <w:rPr>
        <w:rFonts w:hint="default"/>
        <w:lang w:val="mt" w:eastAsia="en-US" w:bidi="ar-SA"/>
      </w:rPr>
    </w:lvl>
  </w:abstractNum>
  <w:num w:numId="1" w16cid:durableId="2112315077">
    <w:abstractNumId w:val="0"/>
  </w:num>
  <w:num w:numId="2" w16cid:durableId="864438808">
    <w:abstractNumId w:val="1"/>
  </w:num>
  <w:num w:numId="3" w16cid:durableId="155610709">
    <w:abstractNumId w:val="28"/>
  </w:num>
  <w:num w:numId="4" w16cid:durableId="2087799068">
    <w:abstractNumId w:val="34"/>
  </w:num>
  <w:num w:numId="5" w16cid:durableId="956913322">
    <w:abstractNumId w:val="4"/>
  </w:num>
  <w:num w:numId="6" w16cid:durableId="193887185">
    <w:abstractNumId w:val="33"/>
  </w:num>
  <w:num w:numId="7" w16cid:durableId="1086726282">
    <w:abstractNumId w:val="24"/>
  </w:num>
  <w:num w:numId="8" w16cid:durableId="1510677267">
    <w:abstractNumId w:val="22"/>
  </w:num>
  <w:num w:numId="9" w16cid:durableId="550386405">
    <w:abstractNumId w:val="7"/>
  </w:num>
  <w:num w:numId="10" w16cid:durableId="1965772765">
    <w:abstractNumId w:val="19"/>
  </w:num>
  <w:num w:numId="11" w16cid:durableId="101538557">
    <w:abstractNumId w:val="6"/>
  </w:num>
  <w:num w:numId="12" w16cid:durableId="1537767220">
    <w:abstractNumId w:val="14"/>
  </w:num>
  <w:num w:numId="13" w16cid:durableId="1809391562">
    <w:abstractNumId w:val="2"/>
  </w:num>
  <w:num w:numId="14" w16cid:durableId="129590755">
    <w:abstractNumId w:val="23"/>
  </w:num>
  <w:num w:numId="15" w16cid:durableId="1757701398">
    <w:abstractNumId w:val="12"/>
  </w:num>
  <w:num w:numId="16" w16cid:durableId="1325671295">
    <w:abstractNumId w:val="10"/>
  </w:num>
  <w:num w:numId="17" w16cid:durableId="162011927">
    <w:abstractNumId w:val="29"/>
  </w:num>
  <w:num w:numId="18" w16cid:durableId="1065682914">
    <w:abstractNumId w:val="11"/>
  </w:num>
  <w:num w:numId="19" w16cid:durableId="571737677">
    <w:abstractNumId w:val="31"/>
  </w:num>
  <w:num w:numId="20" w16cid:durableId="1335377559">
    <w:abstractNumId w:val="32"/>
  </w:num>
  <w:num w:numId="21" w16cid:durableId="1241986862">
    <w:abstractNumId w:val="17"/>
  </w:num>
  <w:num w:numId="22" w16cid:durableId="1848985525">
    <w:abstractNumId w:val="5"/>
  </w:num>
  <w:num w:numId="23" w16cid:durableId="1776055214">
    <w:abstractNumId w:val="36"/>
  </w:num>
  <w:num w:numId="24" w16cid:durableId="1157962694">
    <w:abstractNumId w:val="8"/>
  </w:num>
  <w:num w:numId="25" w16cid:durableId="1958442813">
    <w:abstractNumId w:val="25"/>
  </w:num>
  <w:num w:numId="26" w16cid:durableId="1197963781">
    <w:abstractNumId w:val="20"/>
  </w:num>
  <w:num w:numId="27" w16cid:durableId="1896115967">
    <w:abstractNumId w:val="18"/>
  </w:num>
  <w:num w:numId="28" w16cid:durableId="191847994">
    <w:abstractNumId w:val="35"/>
  </w:num>
  <w:num w:numId="29" w16cid:durableId="843514768">
    <w:abstractNumId w:val="15"/>
  </w:num>
  <w:num w:numId="30" w16cid:durableId="1614749354">
    <w:abstractNumId w:val="9"/>
  </w:num>
  <w:num w:numId="31" w16cid:durableId="38286896">
    <w:abstractNumId w:val="27"/>
  </w:num>
  <w:num w:numId="32" w16cid:durableId="294801947">
    <w:abstractNumId w:val="26"/>
  </w:num>
  <w:num w:numId="33" w16cid:durableId="289750127">
    <w:abstractNumId w:val="30"/>
  </w:num>
  <w:num w:numId="34" w16cid:durableId="936668543">
    <w:abstractNumId w:val="3"/>
  </w:num>
  <w:num w:numId="35" w16cid:durableId="1376079548">
    <w:abstractNumId w:val="13"/>
  </w:num>
  <w:num w:numId="36" w16cid:durableId="1139345528">
    <w:abstractNumId w:val="16"/>
  </w:num>
  <w:num w:numId="37" w16cid:durableId="2805748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19"/>
    <w:rsid w:val="0000372D"/>
    <w:rsid w:val="00005153"/>
    <w:rsid w:val="00014ABC"/>
    <w:rsid w:val="000165A6"/>
    <w:rsid w:val="0004371D"/>
    <w:rsid w:val="000519D6"/>
    <w:rsid w:val="000533B8"/>
    <w:rsid w:val="00067F0A"/>
    <w:rsid w:val="00076577"/>
    <w:rsid w:val="00076B3B"/>
    <w:rsid w:val="000843B6"/>
    <w:rsid w:val="000A4866"/>
    <w:rsid w:val="000A6A95"/>
    <w:rsid w:val="000C5498"/>
    <w:rsid w:val="000D0812"/>
    <w:rsid w:val="000D2DC0"/>
    <w:rsid w:val="000D7285"/>
    <w:rsid w:val="000E7806"/>
    <w:rsid w:val="000F1A17"/>
    <w:rsid w:val="00104BAC"/>
    <w:rsid w:val="00105EE9"/>
    <w:rsid w:val="0010775D"/>
    <w:rsid w:val="001132C1"/>
    <w:rsid w:val="001208FC"/>
    <w:rsid w:val="00124276"/>
    <w:rsid w:val="00134B96"/>
    <w:rsid w:val="0013714F"/>
    <w:rsid w:val="00146092"/>
    <w:rsid w:val="0015088C"/>
    <w:rsid w:val="00164724"/>
    <w:rsid w:val="00165037"/>
    <w:rsid w:val="00166846"/>
    <w:rsid w:val="00167C97"/>
    <w:rsid w:val="00183260"/>
    <w:rsid w:val="001920EF"/>
    <w:rsid w:val="001A3EAC"/>
    <w:rsid w:val="001C7BA5"/>
    <w:rsid w:val="001E654B"/>
    <w:rsid w:val="001F3D06"/>
    <w:rsid w:val="002036A6"/>
    <w:rsid w:val="00231228"/>
    <w:rsid w:val="00242655"/>
    <w:rsid w:val="00244372"/>
    <w:rsid w:val="00254E8A"/>
    <w:rsid w:val="00263A25"/>
    <w:rsid w:val="002642F3"/>
    <w:rsid w:val="002920FC"/>
    <w:rsid w:val="00292E38"/>
    <w:rsid w:val="002A085F"/>
    <w:rsid w:val="002B4004"/>
    <w:rsid w:val="002C3A10"/>
    <w:rsid w:val="002C54AB"/>
    <w:rsid w:val="002F3F15"/>
    <w:rsid w:val="002F56DC"/>
    <w:rsid w:val="003012E7"/>
    <w:rsid w:val="00302F6A"/>
    <w:rsid w:val="003338F4"/>
    <w:rsid w:val="003435ED"/>
    <w:rsid w:val="003555D1"/>
    <w:rsid w:val="00365950"/>
    <w:rsid w:val="00375F0A"/>
    <w:rsid w:val="0038787F"/>
    <w:rsid w:val="003921AC"/>
    <w:rsid w:val="00397CBF"/>
    <w:rsid w:val="003C0D22"/>
    <w:rsid w:val="003C3488"/>
    <w:rsid w:val="003C4804"/>
    <w:rsid w:val="003C5DF5"/>
    <w:rsid w:val="003C7C73"/>
    <w:rsid w:val="003C7CC2"/>
    <w:rsid w:val="003D1E8A"/>
    <w:rsid w:val="003E234C"/>
    <w:rsid w:val="003E6BAF"/>
    <w:rsid w:val="00401B1A"/>
    <w:rsid w:val="004103D8"/>
    <w:rsid w:val="00424BB4"/>
    <w:rsid w:val="00426D01"/>
    <w:rsid w:val="0044290D"/>
    <w:rsid w:val="004568FB"/>
    <w:rsid w:val="00465F28"/>
    <w:rsid w:val="00474940"/>
    <w:rsid w:val="004758B7"/>
    <w:rsid w:val="00491C8C"/>
    <w:rsid w:val="004A2C6B"/>
    <w:rsid w:val="004A7566"/>
    <w:rsid w:val="004C4768"/>
    <w:rsid w:val="004E2DE7"/>
    <w:rsid w:val="004E5B8E"/>
    <w:rsid w:val="004F542F"/>
    <w:rsid w:val="00514EDC"/>
    <w:rsid w:val="005212AE"/>
    <w:rsid w:val="00526FE4"/>
    <w:rsid w:val="00554568"/>
    <w:rsid w:val="00560071"/>
    <w:rsid w:val="00562FBA"/>
    <w:rsid w:val="0057004B"/>
    <w:rsid w:val="005728D7"/>
    <w:rsid w:val="005734DD"/>
    <w:rsid w:val="00583E1E"/>
    <w:rsid w:val="00592DDD"/>
    <w:rsid w:val="005939CD"/>
    <w:rsid w:val="00593C2B"/>
    <w:rsid w:val="00594869"/>
    <w:rsid w:val="005A0C27"/>
    <w:rsid w:val="005D0B10"/>
    <w:rsid w:val="005D13FD"/>
    <w:rsid w:val="005E36AD"/>
    <w:rsid w:val="005F19ED"/>
    <w:rsid w:val="005F1C6F"/>
    <w:rsid w:val="00617EE6"/>
    <w:rsid w:val="0062518D"/>
    <w:rsid w:val="00636993"/>
    <w:rsid w:val="00637C3A"/>
    <w:rsid w:val="006518D9"/>
    <w:rsid w:val="0065523D"/>
    <w:rsid w:val="0069368C"/>
    <w:rsid w:val="00695FF0"/>
    <w:rsid w:val="006966E2"/>
    <w:rsid w:val="006A1D10"/>
    <w:rsid w:val="006A2564"/>
    <w:rsid w:val="006D0A08"/>
    <w:rsid w:val="006E2CFA"/>
    <w:rsid w:val="00711F79"/>
    <w:rsid w:val="0071743C"/>
    <w:rsid w:val="007264E4"/>
    <w:rsid w:val="00732520"/>
    <w:rsid w:val="00752219"/>
    <w:rsid w:val="007560B4"/>
    <w:rsid w:val="007650F4"/>
    <w:rsid w:val="0078220D"/>
    <w:rsid w:val="007A1D1D"/>
    <w:rsid w:val="007B3AF1"/>
    <w:rsid w:val="007C3568"/>
    <w:rsid w:val="007C38D5"/>
    <w:rsid w:val="007E0F73"/>
    <w:rsid w:val="007E7881"/>
    <w:rsid w:val="00811CC4"/>
    <w:rsid w:val="00822A52"/>
    <w:rsid w:val="008310B4"/>
    <w:rsid w:val="0084295A"/>
    <w:rsid w:val="00895345"/>
    <w:rsid w:val="008D12FD"/>
    <w:rsid w:val="008D6E54"/>
    <w:rsid w:val="008D7677"/>
    <w:rsid w:val="008E32F2"/>
    <w:rsid w:val="008E483B"/>
    <w:rsid w:val="009123C0"/>
    <w:rsid w:val="00916F0D"/>
    <w:rsid w:val="009172F4"/>
    <w:rsid w:val="009334B6"/>
    <w:rsid w:val="00941D30"/>
    <w:rsid w:val="0094749E"/>
    <w:rsid w:val="00964490"/>
    <w:rsid w:val="009A1D03"/>
    <w:rsid w:val="009B0CF2"/>
    <w:rsid w:val="009B2715"/>
    <w:rsid w:val="009C1340"/>
    <w:rsid w:val="009D06BF"/>
    <w:rsid w:val="00A007A4"/>
    <w:rsid w:val="00A03E4A"/>
    <w:rsid w:val="00A312E5"/>
    <w:rsid w:val="00A317F9"/>
    <w:rsid w:val="00A6012C"/>
    <w:rsid w:val="00A62251"/>
    <w:rsid w:val="00A738A8"/>
    <w:rsid w:val="00A81EB3"/>
    <w:rsid w:val="00AB6F7E"/>
    <w:rsid w:val="00AB79E5"/>
    <w:rsid w:val="00AC2CFA"/>
    <w:rsid w:val="00AC46DA"/>
    <w:rsid w:val="00B013D5"/>
    <w:rsid w:val="00B2339F"/>
    <w:rsid w:val="00B27100"/>
    <w:rsid w:val="00B32B84"/>
    <w:rsid w:val="00B7645D"/>
    <w:rsid w:val="00BA3024"/>
    <w:rsid w:val="00BC3B88"/>
    <w:rsid w:val="00BD08D5"/>
    <w:rsid w:val="00BD7EE9"/>
    <w:rsid w:val="00BE255F"/>
    <w:rsid w:val="00BE5FA8"/>
    <w:rsid w:val="00BE6C02"/>
    <w:rsid w:val="00C056F3"/>
    <w:rsid w:val="00C222C0"/>
    <w:rsid w:val="00C24CDB"/>
    <w:rsid w:val="00C66588"/>
    <w:rsid w:val="00C8584B"/>
    <w:rsid w:val="00C91A86"/>
    <w:rsid w:val="00CC6F8C"/>
    <w:rsid w:val="00D17FBB"/>
    <w:rsid w:val="00D37ACC"/>
    <w:rsid w:val="00D708E8"/>
    <w:rsid w:val="00D7219C"/>
    <w:rsid w:val="00D728E5"/>
    <w:rsid w:val="00D72FC3"/>
    <w:rsid w:val="00D75EB3"/>
    <w:rsid w:val="00DC1DCC"/>
    <w:rsid w:val="00DE7E53"/>
    <w:rsid w:val="00E450EA"/>
    <w:rsid w:val="00E65109"/>
    <w:rsid w:val="00E85443"/>
    <w:rsid w:val="00EA55F0"/>
    <w:rsid w:val="00EB2B7A"/>
    <w:rsid w:val="00EB412E"/>
    <w:rsid w:val="00EB65D4"/>
    <w:rsid w:val="00EB6EAC"/>
    <w:rsid w:val="00EF623C"/>
    <w:rsid w:val="00EF7203"/>
    <w:rsid w:val="00F041B8"/>
    <w:rsid w:val="00F2015B"/>
    <w:rsid w:val="00F20CC5"/>
    <w:rsid w:val="00F27D13"/>
    <w:rsid w:val="00F338B0"/>
    <w:rsid w:val="00F37D84"/>
    <w:rsid w:val="00F40194"/>
    <w:rsid w:val="00F528A2"/>
    <w:rsid w:val="00F54E4A"/>
    <w:rsid w:val="00F61EAD"/>
    <w:rsid w:val="00F62AE3"/>
    <w:rsid w:val="00F62D8E"/>
    <w:rsid w:val="00F82265"/>
    <w:rsid w:val="00F9016E"/>
    <w:rsid w:val="00FB3007"/>
    <w:rsid w:val="00FB5267"/>
    <w:rsid w:val="00FE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0F85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5F"/>
    <w:rPr>
      <w:rFonts w:ascii="Times New Roman" w:eastAsia="Times New Roman" w:hAnsi="Times New Roman" w:cs="Times New Roman"/>
      <w:lang w:val="bg-BG"/>
    </w:rPr>
  </w:style>
  <w:style w:type="paragraph" w:styleId="Ttulo1">
    <w:name w:val="heading 1"/>
    <w:basedOn w:val="Ttulo2"/>
    <w:link w:val="Ttulo1Car"/>
    <w:uiPriority w:val="9"/>
    <w:qFormat/>
    <w:rsid w:val="00DE7E53"/>
    <w:pPr>
      <w:outlineLvl w:val="0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E7E53"/>
    <w:pPr>
      <w:ind w:left="567" w:hanging="567"/>
      <w:outlineLvl w:val="1"/>
    </w:pPr>
    <w:rPr>
      <w:b/>
      <w:bCs/>
      <w:lang w:val="da-DK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7E53"/>
    <w:pPr>
      <w:keepNext/>
      <w:keepLines/>
      <w:spacing w:before="40"/>
      <w:ind w:left="567" w:hanging="567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a-D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DE7E53"/>
    <w:rPr>
      <w:lang w:val="da-DK"/>
    </w:rPr>
  </w:style>
  <w:style w:type="paragraph" w:styleId="Prrafodelista">
    <w:name w:val="List Paragraph"/>
    <w:basedOn w:val="Normal"/>
    <w:uiPriority w:val="34"/>
    <w:qFormat/>
    <w:rsid w:val="00DE7E53"/>
    <w:pPr>
      <w:ind w:left="802" w:hanging="566"/>
    </w:pPr>
  </w:style>
  <w:style w:type="paragraph" w:customStyle="1" w:styleId="TableParagraph">
    <w:name w:val="Table Paragraph"/>
    <w:basedOn w:val="Normal"/>
    <w:uiPriority w:val="1"/>
    <w:qFormat/>
    <w:rsid w:val="00DE7E53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7E53"/>
    <w:rPr>
      <w:rFonts w:ascii="Times New Roman" w:eastAsia="Times New Roman" w:hAnsi="Times New Roman" w:cs="Times New Roman"/>
      <w:lang w:val="da-DK"/>
    </w:rPr>
  </w:style>
  <w:style w:type="paragraph" w:customStyle="1" w:styleId="Bold">
    <w:name w:val="Bold"/>
    <w:qFormat/>
    <w:rsid w:val="00DE7E53"/>
    <w:rPr>
      <w:rFonts w:ascii="Times New Roman" w:eastAsia="Times New Roman" w:hAnsi="Times New Roman" w:cs="Times New Roman"/>
      <w:b/>
      <w:lang w:val="da-DK"/>
    </w:rPr>
  </w:style>
  <w:style w:type="paragraph" w:customStyle="1" w:styleId="Boldcenter">
    <w:name w:val="Bold center"/>
    <w:qFormat/>
    <w:rsid w:val="00DE7E53"/>
    <w:pPr>
      <w:jc w:val="center"/>
    </w:pPr>
    <w:rPr>
      <w:rFonts w:ascii="Times New Roman" w:eastAsia="Times New Roman" w:hAnsi="Times New Roman" w:cs="Times New Roman"/>
      <w:b/>
      <w:lang w:val="da-DK"/>
    </w:rPr>
  </w:style>
  <w:style w:type="paragraph" w:customStyle="1" w:styleId="Bullet">
    <w:name w:val="Bullet"/>
    <w:qFormat/>
    <w:rsid w:val="00DE7E53"/>
    <w:pPr>
      <w:numPr>
        <w:numId w:val="28"/>
      </w:numPr>
    </w:pPr>
    <w:rPr>
      <w:rFonts w:ascii="Times New Roman" w:eastAsia="Times New Roman" w:hAnsi="Times New Roman" w:cs="Times New Roman"/>
      <w:lang w:val="da-DK"/>
    </w:rPr>
  </w:style>
  <w:style w:type="paragraph" w:customStyle="1" w:styleId="BulletBrkStyle">
    <w:name w:val="Bullet_Brk_Style"/>
    <w:basedOn w:val="Normal"/>
    <w:qFormat/>
    <w:rsid w:val="00DE7E53"/>
    <w:pPr>
      <w:tabs>
        <w:tab w:val="left" w:pos="1026"/>
      </w:tabs>
      <w:ind w:left="567" w:hanging="567"/>
    </w:pPr>
  </w:style>
  <w:style w:type="paragraph" w:customStyle="1" w:styleId="CoverHeading">
    <w:name w:val="Cover Heading"/>
    <w:qFormat/>
    <w:rsid w:val="00DE7E53"/>
    <w:pPr>
      <w:ind w:left="1701" w:right="1418" w:hanging="567"/>
    </w:pPr>
    <w:rPr>
      <w:rFonts w:ascii="Times New Roman" w:eastAsia="Times New Roman" w:hAnsi="Times New Roman" w:cs="Times New Roman"/>
      <w:b/>
      <w:bCs/>
      <w:lang w:val="sv-SE"/>
    </w:rPr>
  </w:style>
  <w:style w:type="paragraph" w:customStyle="1" w:styleId="CoverHeadingbold">
    <w:name w:val="Cover Heading bold"/>
    <w:basedOn w:val="Normal"/>
    <w:qFormat/>
    <w:rsid w:val="00DE7E53"/>
    <w:pPr>
      <w:ind w:left="4" w:right="321"/>
      <w:jc w:val="center"/>
    </w:pPr>
    <w:rPr>
      <w:b/>
      <w:lang w:val="da-DK"/>
    </w:rPr>
  </w:style>
  <w:style w:type="paragraph" w:styleId="Piedepgina">
    <w:name w:val="footer"/>
    <w:basedOn w:val="Normal"/>
    <w:link w:val="PiedepginaCar"/>
    <w:uiPriority w:val="99"/>
    <w:unhideWhenUsed/>
    <w:rsid w:val="00DE7E5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E7E53"/>
    <w:rPr>
      <w:rFonts w:ascii="Times New Roman" w:eastAsia="Times New Roman" w:hAnsi="Times New Roman" w:cs="Times New Roman"/>
      <w:lang w:val="bg-BG"/>
    </w:rPr>
  </w:style>
  <w:style w:type="paragraph" w:styleId="Encabezado">
    <w:name w:val="header"/>
    <w:basedOn w:val="Normal"/>
    <w:link w:val="EncabezadoCar"/>
    <w:uiPriority w:val="99"/>
    <w:unhideWhenUsed/>
    <w:rsid w:val="00DE7E5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E7E53"/>
    <w:rPr>
      <w:rFonts w:ascii="Times New Roman" w:eastAsia="Times New Roman" w:hAnsi="Times New Roman" w:cs="Times New Roman"/>
      <w:lang w:val="bg-BG"/>
    </w:rPr>
  </w:style>
  <w:style w:type="paragraph" w:customStyle="1" w:styleId="Heading1">
    <w:name w:val="Heading #1"/>
    <w:basedOn w:val="Normal"/>
    <w:link w:val="Heading10"/>
    <w:rsid w:val="00DE7E53"/>
    <w:pPr>
      <w:autoSpaceDE/>
      <w:autoSpaceDN/>
      <w:spacing w:after="280"/>
      <w:outlineLvl w:val="0"/>
    </w:pPr>
    <w:rPr>
      <w:b/>
      <w:bCs/>
      <w:lang w:val="en-US"/>
    </w:rPr>
  </w:style>
  <w:style w:type="character" w:customStyle="1" w:styleId="Heading10">
    <w:name w:val="Heading #1_"/>
    <w:basedOn w:val="Fuentedeprrafopredeter"/>
    <w:link w:val="Heading1"/>
    <w:rsid w:val="00DE7E53"/>
    <w:rPr>
      <w:rFonts w:ascii="Times New Roman" w:eastAsia="Times New Roman" w:hAnsi="Times New Roman" w:cs="Times New Roman"/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7E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a-DK"/>
    </w:rPr>
  </w:style>
  <w:style w:type="paragraph" w:customStyle="1" w:styleId="Hypenbulletpoint">
    <w:name w:val="Hypen bullet point"/>
    <w:basedOn w:val="Normal"/>
    <w:qFormat/>
    <w:rsid w:val="00DE7E53"/>
    <w:pPr>
      <w:ind w:left="567" w:hanging="567"/>
    </w:pPr>
    <w:rPr>
      <w:lang w:val="da-DK"/>
    </w:rPr>
  </w:style>
  <w:style w:type="paragraph" w:customStyle="1" w:styleId="Numberingbullet">
    <w:name w:val="Numbering bullet"/>
    <w:basedOn w:val="Normal"/>
    <w:qFormat/>
    <w:rsid w:val="00DE7E53"/>
    <w:pPr>
      <w:tabs>
        <w:tab w:val="left" w:pos="829"/>
      </w:tabs>
      <w:ind w:left="567" w:hanging="567"/>
    </w:pPr>
    <w:rPr>
      <w:lang w:val="da-DK"/>
    </w:rPr>
  </w:style>
  <w:style w:type="paragraph" w:customStyle="1" w:styleId="Picturecaption">
    <w:name w:val="Picture caption"/>
    <w:basedOn w:val="Normal"/>
    <w:link w:val="Picturecaption0"/>
    <w:rsid w:val="00DE7E53"/>
    <w:pPr>
      <w:autoSpaceDE/>
      <w:autoSpaceDN/>
    </w:pPr>
    <w:rPr>
      <w:lang w:val="en-US"/>
    </w:rPr>
  </w:style>
  <w:style w:type="character" w:customStyle="1" w:styleId="Picturecaption0">
    <w:name w:val="Picture caption_"/>
    <w:basedOn w:val="Fuentedeprrafopredeter"/>
    <w:link w:val="Picturecaption"/>
    <w:rsid w:val="00DE7E53"/>
    <w:rPr>
      <w:rFonts w:ascii="Times New Roman" w:eastAsia="Times New Roman" w:hAnsi="Times New Roman" w:cs="Times New Roman"/>
    </w:rPr>
  </w:style>
  <w:style w:type="paragraph" w:customStyle="1" w:styleId="Tableboldbody">
    <w:name w:val="Table bold body"/>
    <w:basedOn w:val="Normal"/>
    <w:qFormat/>
    <w:rsid w:val="00DE7E53"/>
    <w:pPr>
      <w:tabs>
        <w:tab w:val="left" w:pos="674"/>
      </w:tabs>
      <w:ind w:left="567" w:hanging="567"/>
    </w:pPr>
    <w:rPr>
      <w:b/>
      <w:lang w:val="da-DK"/>
    </w:rPr>
  </w:style>
  <w:style w:type="table" w:styleId="Tablaconcuadrcula">
    <w:name w:val="Table Grid"/>
    <w:basedOn w:val="Tablanormal"/>
    <w:uiPriority w:val="39"/>
    <w:rsid w:val="00DE7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Ttulo2"/>
    <w:qFormat/>
    <w:rsid w:val="00DE7E53"/>
    <w:pPr>
      <w:ind w:left="0" w:firstLine="0"/>
    </w:pPr>
  </w:style>
  <w:style w:type="paragraph" w:styleId="Revisin">
    <w:name w:val="Revision"/>
    <w:hidden/>
    <w:uiPriority w:val="99"/>
    <w:semiHidden/>
    <w:rsid w:val="002F56DC"/>
    <w:pPr>
      <w:widowControl/>
      <w:autoSpaceDE/>
      <w:autoSpaceDN/>
    </w:pPr>
    <w:rPr>
      <w:rFonts w:ascii="Times New Roman" w:eastAsia="Times New Roman" w:hAnsi="Times New Roman" w:cs="Times New Roman"/>
      <w:lang w:val="bg-BG"/>
    </w:rPr>
  </w:style>
  <w:style w:type="character" w:styleId="Hipervnculo">
    <w:name w:val="Hyperlink"/>
    <w:rsid w:val="00B2339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39CD"/>
    <w:rPr>
      <w:color w:val="605E5C"/>
      <w:shd w:val="clear" w:color="auto" w:fill="E1DFDD"/>
    </w:rPr>
  </w:style>
  <w:style w:type="paragraph" w:customStyle="1" w:styleId="MemoHeaderStyle">
    <w:name w:val="MemoHeaderStyle"/>
    <w:basedOn w:val="Normal"/>
    <w:next w:val="Normal"/>
    <w:rsid w:val="002920FC"/>
    <w:pPr>
      <w:widowControl/>
      <w:tabs>
        <w:tab w:val="left" w:pos="567"/>
      </w:tabs>
      <w:autoSpaceDE/>
      <w:autoSpaceDN/>
      <w:spacing w:line="120" w:lineRule="atLeast"/>
      <w:ind w:left="1418"/>
      <w:jc w:val="both"/>
    </w:pPr>
    <w:rPr>
      <w:rFonts w:ascii="Arial" w:hAnsi="Arial"/>
      <w:b/>
      <w:smallCaps/>
      <w:szCs w:val="20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D75EB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5EB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5EB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5E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5EB3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customStyle="1" w:styleId="DoNotTranslateExternal1">
    <w:name w:val="DoNotTranslateExternal1"/>
    <w:qFormat/>
    <w:rsid w:val="00F9016E"/>
    <w:rPr>
      <w:b/>
      <w:noProof/>
      <w:szCs w:val="22"/>
    </w:rPr>
  </w:style>
  <w:style w:type="paragraph" w:customStyle="1" w:styleId="TitleA">
    <w:name w:val="Title A"/>
    <w:basedOn w:val="Ttulo1"/>
    <w:link w:val="TitleAChar"/>
    <w:qFormat/>
    <w:rsid w:val="003C7CC2"/>
    <w:pPr>
      <w:jc w:val="center"/>
    </w:pPr>
  </w:style>
  <w:style w:type="character" w:customStyle="1" w:styleId="Ttulo2Car">
    <w:name w:val="Título 2 Car"/>
    <w:basedOn w:val="Fuentedeprrafopredeter"/>
    <w:link w:val="Ttulo2"/>
    <w:uiPriority w:val="9"/>
    <w:rsid w:val="003C7CC2"/>
    <w:rPr>
      <w:rFonts w:ascii="Times New Roman" w:eastAsia="Times New Roman" w:hAnsi="Times New Roman" w:cs="Times New Roman"/>
      <w:b/>
      <w:bCs/>
      <w:lang w:val="da-DK"/>
    </w:rPr>
  </w:style>
  <w:style w:type="character" w:customStyle="1" w:styleId="Ttulo1Car">
    <w:name w:val="Título 1 Car"/>
    <w:basedOn w:val="Ttulo2Car"/>
    <w:link w:val="Ttulo1"/>
    <w:uiPriority w:val="9"/>
    <w:rsid w:val="003C7CC2"/>
    <w:rPr>
      <w:rFonts w:ascii="Times New Roman" w:eastAsia="Times New Roman" w:hAnsi="Times New Roman" w:cs="Times New Roman"/>
      <w:b/>
      <w:bCs/>
      <w:lang w:val="da-DK"/>
    </w:rPr>
  </w:style>
  <w:style w:type="character" w:customStyle="1" w:styleId="TitleAChar">
    <w:name w:val="Title A Char"/>
    <w:basedOn w:val="Ttulo1Car"/>
    <w:link w:val="TitleA"/>
    <w:rsid w:val="003C7CC2"/>
    <w:rPr>
      <w:rFonts w:ascii="Times New Roman" w:eastAsia="Times New Roman" w:hAnsi="Times New Roman" w:cs="Times New Roman"/>
      <w:b/>
      <w:bCs/>
      <w:lang w:val="da-DK"/>
    </w:rPr>
  </w:style>
  <w:style w:type="paragraph" w:customStyle="1" w:styleId="TitleB">
    <w:name w:val="Title B"/>
    <w:basedOn w:val="Ttulo1"/>
    <w:link w:val="TitleBChar"/>
    <w:qFormat/>
    <w:rsid w:val="005212AE"/>
    <w:pPr>
      <w:keepNext/>
    </w:pPr>
    <w:rPr>
      <w:lang w:val="mt-MT"/>
    </w:rPr>
  </w:style>
  <w:style w:type="character" w:customStyle="1" w:styleId="TitleBChar">
    <w:name w:val="Title B Char"/>
    <w:basedOn w:val="Ttulo1Car"/>
    <w:link w:val="TitleB"/>
    <w:rsid w:val="005212AE"/>
    <w:rPr>
      <w:rFonts w:ascii="Times New Roman" w:eastAsia="Times New Roman" w:hAnsi="Times New Roman" w:cs="Times New Roman"/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www.ema.europa.eu/en/medicines/human/EPAR/Denbrayce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ww.ema.europa.eu/.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ma.europa.eu/documents/template-form/qrd-appendix-v-adverse-drug-reaction-reporting-details_en.doc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customXml" Target="../customXml/item3.xml"/><Relationship Id="rId10" Type="http://schemas.openxmlformats.org/officeDocument/2006/relationships/hyperlink" Target="https://www.ema.europa.e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ma.europa.eu/documents/template-form/qrd-appendix-v-adverse-drug-reaction-reporting-details_en.docx" TargetMode="External"/><Relationship Id="rId14" Type="http://schemas.openxmlformats.org/officeDocument/2006/relationships/hyperlink" Target="https://www.ema.europa.eu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4c160-bfb7-45f5-8632-2eb7e0508071" xsi:nil="true"/>
    <lcf76f155ced4ddcb4097134ff3c332f xmlns="62874b74-7561-4a92-a6e7-f8370cb4455a">
      <Terms xmlns="http://schemas.microsoft.com/office/infopath/2007/PartnerControls"/>
    </lcf76f155ced4ddcb4097134ff3c332f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EMADOC-1700519818-2326340</_dlc_DocId>
    <_dlc_DocIdUrl xmlns="a034c160-bfb7-45f5-8632-2eb7e0508071">
      <Url>https://euema.sharepoint.com/sites/CRM/_layouts/15/DocIdRedir.aspx?ID=EMADOC-1700519818-2326340</Url>
      <Description>EMADOC-1700519818-2326340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F404B7-677D-4181-9B90-57336496A19D}"/>
</file>

<file path=customXml/itemProps2.xml><?xml version="1.0" encoding="utf-8"?>
<ds:datastoreItem xmlns:ds="http://schemas.openxmlformats.org/officeDocument/2006/customXml" ds:itemID="{7F8AC596-CFFD-4BA0-88AB-78F73785DE94}"/>
</file>

<file path=customXml/itemProps3.xml><?xml version="1.0" encoding="utf-8"?>
<ds:datastoreItem xmlns:ds="http://schemas.openxmlformats.org/officeDocument/2006/customXml" ds:itemID="{D9AB963A-FF0A-4C40-835C-21988C1D3457}"/>
</file>

<file path=customXml/itemProps4.xml><?xml version="1.0" encoding="utf-8"?>
<ds:datastoreItem xmlns:ds="http://schemas.openxmlformats.org/officeDocument/2006/customXml" ds:itemID="{F18E0DDF-A632-4E4F-A973-B9A341FA9D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12193</Words>
  <Characters>69502</Characters>
  <Application>Microsoft Office Word</Application>
  <DocSecurity>0</DocSecurity>
  <Lines>579</Lines>
  <Paragraphs>163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Denbrayce: EPAR – Product information – tracked changes</vt:lpstr>
    </vt:vector>
  </TitlesOfParts>
  <Company/>
  <LinksUpToDate>false</LinksUpToDate>
  <CharactersWithSpaces>81532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Denbrayce: EPAR – Product information – tracked changes</dc:title>
  <dc:subject/>
  <dc:creator/>
  <cp:keywords/>
  <cp:lastModifiedBy/>
  <cp:revision>1</cp:revision>
  <dcterms:created xsi:type="dcterms:W3CDTF">2025-07-16T14:48:00Z</dcterms:created>
  <dcterms:modified xsi:type="dcterms:W3CDTF">2025-07-21T14:58:00Z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edd79497-0186-454b-b8e8-8c02b1cd021f</vt:lpwstr>
  </property>
</Properties>
</file>