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32C7C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tbl>
      <w:tblPr>
        <w:tblStyle w:val="TableGrid"/>
        <w:tblpPr w:leftFromText="180" w:rightFromText="180" w:vertAnchor="text" w:horzAnchor="margin" w:tblpY="-392"/>
        <w:tblW w:w="9356" w:type="dxa"/>
        <w:tblLook w:val="04A0" w:firstRow="1" w:lastRow="0" w:firstColumn="1" w:lastColumn="0" w:noHBand="0" w:noVBand="1"/>
      </w:tblPr>
      <w:tblGrid>
        <w:gridCol w:w="9356"/>
      </w:tblGrid>
      <w:tr w:rsidR="003E283F" w:rsidRPr="003E283F" w14:paraId="62AFC998" w14:textId="77777777" w:rsidTr="001C1D25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5246" w14:textId="1AB13A33" w:rsidR="003E283F" w:rsidRPr="003E283F" w:rsidRDefault="003E283F" w:rsidP="003E283F">
            <w:pPr>
              <w:tabs>
                <w:tab w:val="clear" w:pos="567"/>
              </w:tabs>
              <w:suppressAutoHyphens w:val="0"/>
              <w:rPr>
                <w:szCs w:val="22"/>
                <w:lang w:val="en-GB"/>
              </w:rPr>
            </w:pPr>
            <w:r w:rsidRPr="003E283F">
              <w:rPr>
                <w:szCs w:val="22"/>
                <w:lang w:val="en-GB"/>
              </w:rPr>
              <w:t>Dan id-dokument fih l-informazzjoni approvata dwar il-prodott għall-</w:t>
            </w:r>
            <w:r w:rsidRPr="00DE7664">
              <w:rPr>
                <w:szCs w:val="22"/>
                <w:lang w:val="mt-MT"/>
              </w:rPr>
              <w:t xml:space="preserve"> </w:t>
            </w:r>
            <w:r w:rsidRPr="00DE7664">
              <w:rPr>
                <w:szCs w:val="22"/>
                <w:lang w:val="mt-MT"/>
              </w:rPr>
              <w:t xml:space="preserve">Duloxetine </w:t>
            </w:r>
            <w:r w:rsidRPr="00446411">
              <w:rPr>
                <w:szCs w:val="22"/>
                <w:lang w:val="en-GB"/>
              </w:rPr>
              <w:t>Viatris</w:t>
            </w:r>
            <w:r w:rsidRPr="00DE7664">
              <w:rPr>
                <w:szCs w:val="22"/>
                <w:lang w:val="mt-MT"/>
              </w:rPr>
              <w:t xml:space="preserve"> </w:t>
            </w:r>
            <w:r w:rsidRPr="003E283F">
              <w:rPr>
                <w:szCs w:val="22"/>
                <w:lang w:val="en-GB"/>
              </w:rPr>
              <w:t>bil-bidliet li sarulu wara l-proċedura preċedenti li jaffettwaw l-informazzjoni dwar il-prodott (</w:t>
            </w:r>
            <w:r w:rsidRPr="003E283F">
              <w:rPr>
                <w:rFonts w:ascii="Calibri" w:hAnsi="Calibri" w:cs="Calibri"/>
                <w:szCs w:val="22"/>
              </w:rPr>
              <w:t xml:space="preserve"> </w:t>
            </w:r>
            <w:r w:rsidRPr="003E283F">
              <w:rPr>
                <w:szCs w:val="22"/>
              </w:rPr>
              <w:t>EMEA/H/C/003981/T/0038</w:t>
            </w:r>
            <w:r w:rsidRPr="003E283F">
              <w:rPr>
                <w:szCs w:val="22"/>
                <w:lang w:val="en-GB"/>
              </w:rPr>
              <w:t>) jiġu enfasizzati.</w:t>
            </w:r>
          </w:p>
          <w:p w14:paraId="10564730" w14:textId="77777777" w:rsidR="003E283F" w:rsidRPr="003E283F" w:rsidRDefault="003E283F" w:rsidP="003E283F">
            <w:pPr>
              <w:tabs>
                <w:tab w:val="clear" w:pos="567"/>
              </w:tabs>
              <w:suppressAutoHyphens w:val="0"/>
              <w:rPr>
                <w:szCs w:val="22"/>
                <w:lang w:val="en-GB"/>
              </w:rPr>
            </w:pPr>
          </w:p>
          <w:p w14:paraId="644D4C93" w14:textId="77777777" w:rsidR="003E283F" w:rsidRDefault="003E283F" w:rsidP="003E283F">
            <w:pPr>
              <w:tabs>
                <w:tab w:val="clear" w:pos="567"/>
              </w:tabs>
              <w:suppressAutoHyphens w:val="0"/>
              <w:rPr>
                <w:szCs w:val="22"/>
                <w:lang w:val="en-GB"/>
              </w:rPr>
            </w:pPr>
            <w:r w:rsidRPr="003E283F">
              <w:rPr>
                <w:szCs w:val="22"/>
                <w:lang w:val="bg-BG"/>
              </w:rPr>
              <w:t xml:space="preserve">Għal aktar informazzjoni, ara s-sit web tal-Aġenzija Ewropea għall-Mediċini: </w:t>
            </w:r>
          </w:p>
          <w:p w14:paraId="58F5A460" w14:textId="0EF22515" w:rsidR="003E283F" w:rsidRPr="003E283F" w:rsidRDefault="003E283F" w:rsidP="003E283F">
            <w:pPr>
              <w:tabs>
                <w:tab w:val="clear" w:pos="567"/>
              </w:tabs>
              <w:suppressAutoHyphens w:val="0"/>
              <w:rPr>
                <w:szCs w:val="22"/>
                <w:lang w:val="en-GB"/>
              </w:rPr>
            </w:pPr>
            <w:r w:rsidRPr="003E283F">
              <w:rPr>
                <w:szCs w:val="22"/>
                <w:lang w:val="en-GB"/>
              </w:rPr>
              <w:t>https://www.ema.europa.eu/en/medicines/human/EPAR/duloxetine-viatris</w:t>
            </w:r>
          </w:p>
        </w:tc>
      </w:tr>
    </w:tbl>
    <w:p w14:paraId="680E7AEB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E8E7C8A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B4C7495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F211F52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4BB4032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E9A6282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3C1CC60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CCA4CB9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7EE4AD8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BBA210D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E92CEBB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111C210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14EA964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1C54968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89DD9B9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AB657DC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05581F7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B67C1E9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686F809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2E65CCB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A82A453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0E6D00D" w14:textId="77777777" w:rsidR="00433AED" w:rsidRPr="00DE7664" w:rsidRDefault="00433AED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1C88300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ANNESS I</w:t>
      </w:r>
    </w:p>
    <w:p w14:paraId="64566FA3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b/>
          <w:szCs w:val="22"/>
          <w:lang w:val="mt-MT"/>
        </w:rPr>
      </w:pPr>
    </w:p>
    <w:p w14:paraId="6305BBD8" w14:textId="77777777" w:rsidR="00472B83" w:rsidRPr="00DE7664" w:rsidRDefault="00472B83" w:rsidP="00C54EC1">
      <w:pPr>
        <w:pStyle w:val="Heading1"/>
        <w:suppressAutoHyphens w:val="0"/>
        <w:rPr>
          <w:lang w:val="mt-MT"/>
        </w:rPr>
      </w:pPr>
      <w:r w:rsidRPr="00DE7664">
        <w:rPr>
          <w:lang w:val="mt-MT"/>
        </w:rPr>
        <w:t>SOMMARJU TAL-KARATTERISTIĊI TAL-PRODOTT</w:t>
      </w:r>
    </w:p>
    <w:p w14:paraId="6E04426E" w14:textId="77777777" w:rsidR="00A324A1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br w:type="page"/>
      </w:r>
      <w:r w:rsidR="00A324A1" w:rsidRPr="00DE7664">
        <w:rPr>
          <w:b/>
          <w:szCs w:val="22"/>
          <w:lang w:val="mt-MT"/>
        </w:rPr>
        <w:lastRenderedPageBreak/>
        <w:t>1.</w:t>
      </w:r>
      <w:r w:rsidR="00A324A1" w:rsidRPr="00DE7664">
        <w:rPr>
          <w:b/>
          <w:szCs w:val="22"/>
          <w:lang w:val="mt-MT"/>
        </w:rPr>
        <w:tab/>
        <w:t xml:space="preserve">ISEM </w:t>
      </w:r>
      <w:r w:rsidR="00DE6326" w:rsidRPr="00DE7664">
        <w:rPr>
          <w:b/>
          <w:szCs w:val="22"/>
          <w:lang w:val="mt-MT"/>
        </w:rPr>
        <w:t>I</w:t>
      </w:r>
      <w:r w:rsidR="00A324A1" w:rsidRPr="00DE7664">
        <w:rPr>
          <w:b/>
          <w:szCs w:val="22"/>
          <w:lang w:val="mt-MT"/>
        </w:rPr>
        <w:t>L-PRODOTT MEDIĊINALI</w:t>
      </w:r>
    </w:p>
    <w:p w14:paraId="3475648E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69F7953" w14:textId="751F3D74" w:rsidR="00286548" w:rsidRPr="00DE7664" w:rsidRDefault="0017206A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446411" w:rsidRPr="00446411">
        <w:rPr>
          <w:szCs w:val="22"/>
          <w:lang w:val="en-GB"/>
        </w:rPr>
        <w:t>Viatris</w:t>
      </w:r>
      <w:r w:rsidR="00A324A1" w:rsidRPr="00DE7664">
        <w:rPr>
          <w:szCs w:val="22"/>
          <w:lang w:val="mt-MT"/>
        </w:rPr>
        <w:t xml:space="preserve"> 30</w:t>
      </w:r>
      <w:r w:rsidR="00B150A9" w:rsidRPr="00DE7664">
        <w:rPr>
          <w:szCs w:val="22"/>
          <w:lang w:val="mt-MT"/>
        </w:rPr>
        <w:t> </w:t>
      </w:r>
      <w:r w:rsidR="00A324A1" w:rsidRPr="00DE7664">
        <w:rPr>
          <w:szCs w:val="22"/>
          <w:lang w:val="mt-MT"/>
        </w:rPr>
        <w:t>mg kapsuli gastro-reżistenti ibsin</w:t>
      </w:r>
    </w:p>
    <w:p w14:paraId="7EFE218B" w14:textId="4A857C48" w:rsidR="008518C0" w:rsidRPr="00DE7664" w:rsidRDefault="008518C0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446411" w:rsidRPr="00446411">
        <w:rPr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60 mg kapsuli gastro-reżistenti ibsin</w:t>
      </w:r>
    </w:p>
    <w:p w14:paraId="7659BAC4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B5EF958" w14:textId="77777777" w:rsidR="003A3368" w:rsidRPr="00DE7664" w:rsidRDefault="003A3368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590A6D2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2.</w:t>
      </w:r>
      <w:r w:rsidRPr="00DE7664">
        <w:rPr>
          <w:b/>
          <w:szCs w:val="22"/>
          <w:lang w:val="mt-MT"/>
        </w:rPr>
        <w:tab/>
        <w:t>GĦAMLA KWALITATTIVA U KWANTITATTIVA</w:t>
      </w:r>
    </w:p>
    <w:p w14:paraId="095C97E4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403BB1E3" w14:textId="77777777" w:rsidR="008518C0" w:rsidRPr="00DE7664" w:rsidRDefault="008518C0" w:rsidP="00C54EC1">
      <w:pPr>
        <w:suppressAutoHyphens w:val="0"/>
        <w:rPr>
          <w:color w:val="000000"/>
          <w:szCs w:val="22"/>
          <w:u w:val="single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30 mg kapsuli</w:t>
      </w:r>
    </w:p>
    <w:p w14:paraId="4D2423D0" w14:textId="77777777" w:rsidR="002B4F36" w:rsidRPr="00DE7664" w:rsidRDefault="002B4F36" w:rsidP="00C54EC1">
      <w:pPr>
        <w:suppressAutoHyphens w:val="0"/>
        <w:rPr>
          <w:color w:val="000000"/>
          <w:szCs w:val="22"/>
          <w:lang w:val="mt-MT"/>
        </w:rPr>
      </w:pPr>
    </w:p>
    <w:p w14:paraId="7E7EADF0" w14:textId="77777777" w:rsidR="0017206A" w:rsidRPr="00DE7664" w:rsidRDefault="0017206A" w:rsidP="00C54EC1">
      <w:pPr>
        <w:suppressAutoHyphens w:val="0"/>
        <w:rPr>
          <w:lang w:val="mt-MT"/>
        </w:rPr>
      </w:pPr>
      <w:r w:rsidRPr="00DE7664">
        <w:rPr>
          <w:color w:val="000000"/>
          <w:szCs w:val="22"/>
          <w:lang w:val="mt-MT"/>
        </w:rPr>
        <w:t>Kull kapsula fiha 30 mg ta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rtl/>
          <w:cs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>duloxetine (bħala hydrochloride).</w:t>
      </w:r>
    </w:p>
    <w:p w14:paraId="5CE3C60C" w14:textId="77777777" w:rsidR="0017206A" w:rsidRPr="00DE7664" w:rsidRDefault="0017206A" w:rsidP="00C54EC1">
      <w:pPr>
        <w:suppressAutoHyphens w:val="0"/>
        <w:autoSpaceDE w:val="0"/>
        <w:autoSpaceDN w:val="0"/>
        <w:rPr>
          <w:u w:val="single"/>
          <w:lang w:val="mt-MT"/>
        </w:rPr>
      </w:pPr>
    </w:p>
    <w:p w14:paraId="2931AFEC" w14:textId="77777777" w:rsidR="0017206A" w:rsidRPr="00DE7664" w:rsidRDefault="0017206A" w:rsidP="00C54EC1">
      <w:pPr>
        <w:keepNext/>
        <w:keepLines/>
        <w:suppressAutoHyphens w:val="0"/>
        <w:autoSpaceDE w:val="0"/>
        <w:autoSpaceDN w:val="0"/>
        <w:adjustRightInd w:val="0"/>
        <w:rPr>
          <w:i/>
          <w:lang w:val="mt-MT"/>
        </w:rPr>
      </w:pPr>
      <w:r w:rsidRPr="00DE7664">
        <w:rPr>
          <w:i/>
          <w:szCs w:val="22"/>
          <w:lang w:val="mt-MT"/>
        </w:rPr>
        <w:t>Eċċipjent(i) b</w:t>
      </w:r>
      <w:r w:rsidRPr="00DE7664">
        <w:rPr>
          <w:i/>
          <w:rtl/>
          <w:lang w:val="mt-MT"/>
        </w:rPr>
        <w:t>’</w:t>
      </w:r>
      <w:r w:rsidRPr="00DE7664">
        <w:rPr>
          <w:i/>
          <w:szCs w:val="22"/>
          <w:lang w:val="mt-MT"/>
        </w:rPr>
        <w:t>effett magħruf</w:t>
      </w:r>
    </w:p>
    <w:p w14:paraId="7236CA59" w14:textId="77777777" w:rsidR="002B4F36" w:rsidRPr="00DE7664" w:rsidRDefault="002B4F36" w:rsidP="00C54EC1">
      <w:pPr>
        <w:keepNext/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</w:p>
    <w:p w14:paraId="3AFD9B76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Kull kapsula fiha 62.1 mg ta</w:t>
      </w:r>
      <w:r w:rsidRPr="00DE7664">
        <w:rPr>
          <w:color w:val="000000"/>
          <w:lang w:val="mt-MT"/>
        </w:rPr>
        <w:t>’</w:t>
      </w:r>
      <w:r w:rsidRPr="00DE7664">
        <w:rPr>
          <w:color w:val="000000"/>
          <w:szCs w:val="22"/>
          <w:lang w:val="mt-MT"/>
        </w:rPr>
        <w:t xml:space="preserve"> sucrose.</w:t>
      </w:r>
    </w:p>
    <w:p w14:paraId="2E41E3B2" w14:textId="77777777" w:rsidR="002B4F36" w:rsidRPr="00DE7664" w:rsidRDefault="002B4F36" w:rsidP="00C54EC1">
      <w:pPr>
        <w:suppressAutoHyphens w:val="0"/>
        <w:rPr>
          <w:color w:val="000000"/>
          <w:szCs w:val="22"/>
          <w:lang w:val="mt-MT"/>
        </w:rPr>
      </w:pPr>
    </w:p>
    <w:p w14:paraId="30C8F7BC" w14:textId="77777777" w:rsidR="0017206A" w:rsidRPr="00DE7664" w:rsidRDefault="0017206A" w:rsidP="00C54EC1">
      <w:pPr>
        <w:suppressAutoHyphens w:val="0"/>
        <w:rPr>
          <w:lang w:val="mt-MT"/>
        </w:rPr>
      </w:pPr>
      <w:r w:rsidRPr="00DE7664">
        <w:rPr>
          <w:color w:val="000000"/>
          <w:szCs w:val="22"/>
          <w:lang w:val="mt-MT"/>
        </w:rPr>
        <w:t>Għal-lista kompluta ta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rtl/>
          <w:cs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>eċċipjenti, ara sezzjoni 6.1.</w:t>
      </w:r>
    </w:p>
    <w:p w14:paraId="28D4B97F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3DCFA95" w14:textId="77777777" w:rsidR="008518C0" w:rsidRPr="00DE7664" w:rsidRDefault="008518C0" w:rsidP="00C54EC1">
      <w:pPr>
        <w:suppressAutoHyphens w:val="0"/>
        <w:rPr>
          <w:color w:val="000000"/>
          <w:szCs w:val="22"/>
          <w:u w:val="single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60 mg kapsuli</w:t>
      </w:r>
    </w:p>
    <w:p w14:paraId="4F85D782" w14:textId="77777777" w:rsidR="002B4F36" w:rsidRPr="00DE7664" w:rsidRDefault="002B4F36" w:rsidP="00C54EC1">
      <w:pPr>
        <w:suppressAutoHyphens w:val="0"/>
        <w:rPr>
          <w:color w:val="000000"/>
          <w:szCs w:val="22"/>
          <w:lang w:val="mt-MT"/>
        </w:rPr>
      </w:pPr>
    </w:p>
    <w:p w14:paraId="5CA9649A" w14:textId="77777777" w:rsidR="008518C0" w:rsidRPr="00DE7664" w:rsidRDefault="008518C0" w:rsidP="00C54EC1">
      <w:pPr>
        <w:suppressAutoHyphens w:val="0"/>
        <w:rPr>
          <w:lang w:val="mt-MT"/>
        </w:rPr>
      </w:pPr>
      <w:r w:rsidRPr="00DE7664">
        <w:rPr>
          <w:color w:val="000000"/>
          <w:szCs w:val="22"/>
          <w:lang w:val="mt-MT"/>
        </w:rPr>
        <w:t>Kull kapsula fiha 60 mg ta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rtl/>
          <w:cs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>duloxetine (bħala hydrochloride).</w:t>
      </w:r>
    </w:p>
    <w:p w14:paraId="698541A2" w14:textId="77777777" w:rsidR="008518C0" w:rsidRPr="00DE7664" w:rsidRDefault="008518C0" w:rsidP="00C54EC1">
      <w:pPr>
        <w:suppressAutoHyphens w:val="0"/>
        <w:autoSpaceDE w:val="0"/>
        <w:autoSpaceDN w:val="0"/>
        <w:adjustRightInd w:val="0"/>
        <w:rPr>
          <w:u w:val="single"/>
          <w:lang w:val="mt-MT"/>
        </w:rPr>
      </w:pPr>
    </w:p>
    <w:p w14:paraId="3833CDF3" w14:textId="77777777" w:rsidR="008518C0" w:rsidRPr="00DE7664" w:rsidRDefault="008518C0" w:rsidP="00C54EC1">
      <w:pPr>
        <w:suppressAutoHyphens w:val="0"/>
        <w:autoSpaceDE w:val="0"/>
        <w:autoSpaceDN w:val="0"/>
        <w:adjustRightInd w:val="0"/>
        <w:rPr>
          <w:i/>
          <w:lang w:val="mt-MT"/>
        </w:rPr>
      </w:pPr>
      <w:r w:rsidRPr="00DE7664">
        <w:rPr>
          <w:i/>
          <w:szCs w:val="22"/>
          <w:lang w:val="mt-MT"/>
        </w:rPr>
        <w:t>Eċċipjent(i) b</w:t>
      </w:r>
      <w:r w:rsidRPr="00DE7664">
        <w:rPr>
          <w:i/>
          <w:rtl/>
          <w:lang w:val="mt-MT"/>
        </w:rPr>
        <w:t>’</w:t>
      </w:r>
      <w:r w:rsidRPr="00DE7664">
        <w:rPr>
          <w:i/>
          <w:szCs w:val="22"/>
          <w:lang w:val="mt-MT"/>
        </w:rPr>
        <w:t>effett magħruf</w:t>
      </w:r>
    </w:p>
    <w:p w14:paraId="3670C4E9" w14:textId="77777777" w:rsidR="002B4F36" w:rsidRPr="00DE7664" w:rsidRDefault="002B4F36" w:rsidP="00C54EC1">
      <w:pPr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</w:p>
    <w:p w14:paraId="1F3EEC1F" w14:textId="77777777" w:rsidR="008518C0" w:rsidRPr="00DE7664" w:rsidRDefault="008518C0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Kull kapsula fiha 124.2 mg ta</w:t>
      </w:r>
      <w:r w:rsidRPr="00DE7664">
        <w:rPr>
          <w:color w:val="000000"/>
          <w:lang w:val="mt-MT"/>
        </w:rPr>
        <w:t>’</w:t>
      </w:r>
      <w:r w:rsidRPr="00DE7664">
        <w:rPr>
          <w:color w:val="000000"/>
          <w:szCs w:val="22"/>
          <w:lang w:val="mt-MT"/>
        </w:rPr>
        <w:t xml:space="preserve"> sucrose.</w:t>
      </w:r>
    </w:p>
    <w:p w14:paraId="4BF5340F" w14:textId="77777777" w:rsidR="002B4F36" w:rsidRPr="00DE7664" w:rsidRDefault="002B4F36" w:rsidP="00C54EC1">
      <w:pPr>
        <w:suppressAutoHyphens w:val="0"/>
        <w:rPr>
          <w:color w:val="000000"/>
          <w:szCs w:val="22"/>
          <w:lang w:val="mt-MT"/>
        </w:rPr>
      </w:pPr>
    </w:p>
    <w:p w14:paraId="18DAF247" w14:textId="77777777" w:rsidR="008518C0" w:rsidRPr="00DE7664" w:rsidRDefault="008518C0" w:rsidP="00C54EC1">
      <w:pPr>
        <w:suppressAutoHyphens w:val="0"/>
        <w:rPr>
          <w:lang w:val="mt-MT"/>
        </w:rPr>
      </w:pPr>
      <w:r w:rsidRPr="00DE7664">
        <w:rPr>
          <w:color w:val="000000"/>
          <w:szCs w:val="22"/>
          <w:lang w:val="mt-MT"/>
        </w:rPr>
        <w:t>Għal-lista kompluta ta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rtl/>
          <w:cs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>eċċipjenti, ara sezzjoni 6.1.</w:t>
      </w:r>
    </w:p>
    <w:p w14:paraId="228D4491" w14:textId="77777777" w:rsidR="008518C0" w:rsidRPr="00DE7664" w:rsidRDefault="008518C0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08C400D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F81F03D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ind w:left="567" w:hanging="567"/>
        <w:rPr>
          <w:caps/>
          <w:szCs w:val="22"/>
          <w:lang w:val="mt-MT"/>
        </w:rPr>
      </w:pPr>
      <w:r w:rsidRPr="00DE7664">
        <w:rPr>
          <w:b/>
          <w:szCs w:val="22"/>
          <w:lang w:val="mt-MT"/>
        </w:rPr>
        <w:t>3.</w:t>
      </w:r>
      <w:r w:rsidRPr="00DE7664">
        <w:rPr>
          <w:b/>
          <w:szCs w:val="22"/>
          <w:lang w:val="mt-MT"/>
        </w:rPr>
        <w:tab/>
      </w:r>
      <w:r w:rsidRPr="00DE7664">
        <w:rPr>
          <w:b/>
          <w:caps/>
          <w:szCs w:val="22"/>
          <w:lang w:val="mt-MT"/>
        </w:rPr>
        <w:t>GĦAMLA FARMAĊEWTIKA</w:t>
      </w:r>
    </w:p>
    <w:p w14:paraId="76EA32DE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1AE5F45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 xml:space="preserve">Kapsula </w:t>
      </w:r>
      <w:r w:rsidRPr="00DE7664">
        <w:rPr>
          <w:color w:val="000000"/>
          <w:lang w:val="mt-MT"/>
        </w:rPr>
        <w:t>gastro-reżistenti iebsa</w:t>
      </w:r>
      <w:r w:rsidRPr="00DE7664">
        <w:rPr>
          <w:color w:val="000000"/>
          <w:szCs w:val="22"/>
          <w:lang w:val="mt-MT"/>
        </w:rPr>
        <w:t>.</w:t>
      </w:r>
    </w:p>
    <w:p w14:paraId="69898DD7" w14:textId="77777777" w:rsidR="008518C0" w:rsidRPr="00DE7664" w:rsidRDefault="008518C0" w:rsidP="00C54EC1">
      <w:pPr>
        <w:suppressAutoHyphens w:val="0"/>
        <w:rPr>
          <w:color w:val="000000"/>
          <w:szCs w:val="22"/>
          <w:lang w:val="mt-MT"/>
        </w:rPr>
      </w:pPr>
    </w:p>
    <w:p w14:paraId="5D135EA6" w14:textId="77777777" w:rsidR="008518C0" w:rsidRPr="00DE7664" w:rsidRDefault="008518C0" w:rsidP="00C54EC1">
      <w:pPr>
        <w:suppressAutoHyphens w:val="0"/>
        <w:rPr>
          <w:color w:val="000000"/>
          <w:szCs w:val="22"/>
          <w:u w:val="single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30 mg kapsuli</w:t>
      </w:r>
    </w:p>
    <w:p w14:paraId="4B22F593" w14:textId="77777777" w:rsidR="002B4F36" w:rsidRPr="00DE7664" w:rsidRDefault="002B4F36" w:rsidP="00C54EC1">
      <w:pPr>
        <w:suppressAutoHyphens w:val="0"/>
        <w:rPr>
          <w:color w:val="000000"/>
          <w:szCs w:val="22"/>
          <w:lang w:val="mt-MT"/>
        </w:rPr>
      </w:pPr>
    </w:p>
    <w:p w14:paraId="1733D821" w14:textId="77777777" w:rsidR="0017206A" w:rsidRPr="00DE7664" w:rsidRDefault="0017206A" w:rsidP="00C54EC1">
      <w:pPr>
        <w:suppressAutoHyphens w:val="0"/>
        <w:rPr>
          <w:color w:val="000000"/>
          <w:szCs w:val="22"/>
          <w:lang w:val="mt-MT"/>
        </w:rPr>
      </w:pPr>
      <w:r w:rsidRPr="00DE7664">
        <w:rPr>
          <w:color w:val="000000"/>
          <w:szCs w:val="22"/>
          <w:lang w:val="mt-MT"/>
        </w:rPr>
        <w:t>Għatu blu opak u korp abjad opak ta</w:t>
      </w:r>
      <w:r w:rsidRPr="00DE7664">
        <w:rPr>
          <w:color w:val="000000"/>
          <w:lang w:val="mt-MT"/>
        </w:rPr>
        <w:t>’</w:t>
      </w:r>
      <w:r w:rsidRPr="00DE7664">
        <w:rPr>
          <w:color w:val="000000"/>
          <w:szCs w:val="22"/>
          <w:lang w:val="mt-MT"/>
        </w:rPr>
        <w:t xml:space="preserve"> madwar 15.9 mm, stampat b</w:t>
      </w:r>
      <w:r w:rsidRPr="00DE7664">
        <w:rPr>
          <w:color w:val="000000"/>
          <w:lang w:val="mt-MT"/>
        </w:rPr>
        <w:t>’</w:t>
      </w:r>
      <w:r w:rsidRPr="00DE7664">
        <w:rPr>
          <w:color w:val="000000"/>
          <w:szCs w:val="22"/>
          <w:lang w:val="mt-MT"/>
        </w:rPr>
        <w:t>linka tad-deheb b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lang w:val="mt-MT"/>
        </w:rPr>
        <w:t>MYLAN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rtl/>
          <w:cs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 xml:space="preserve">fuq </w:t>
      </w:r>
      <w:r w:rsidRPr="00DE7664">
        <w:rPr>
          <w:color w:val="000000"/>
          <w:rtl/>
          <w:cs/>
          <w:lang w:val="mt-MT"/>
        </w:rPr>
        <w:t>‘</w:t>
      </w:r>
      <w:r w:rsidRPr="00DE7664">
        <w:rPr>
          <w:color w:val="000000"/>
          <w:szCs w:val="22"/>
          <w:lang w:val="mt-MT"/>
        </w:rPr>
        <w:t>DL 30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rtl/>
          <w:cs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>kemm fuq l-għatu kif ukoll fuq il-korp.</w:t>
      </w:r>
    </w:p>
    <w:p w14:paraId="3AF727A8" w14:textId="77777777" w:rsidR="008518C0" w:rsidRPr="00DE7664" w:rsidRDefault="008518C0" w:rsidP="00C54EC1">
      <w:pPr>
        <w:suppressAutoHyphens w:val="0"/>
        <w:rPr>
          <w:color w:val="000000"/>
          <w:szCs w:val="22"/>
          <w:lang w:val="mt-MT"/>
        </w:rPr>
      </w:pPr>
    </w:p>
    <w:p w14:paraId="36B91E51" w14:textId="77777777" w:rsidR="008518C0" w:rsidRPr="00DE7664" w:rsidRDefault="008518C0" w:rsidP="00C54EC1">
      <w:pPr>
        <w:suppressAutoHyphens w:val="0"/>
        <w:rPr>
          <w:color w:val="000000"/>
          <w:szCs w:val="22"/>
          <w:u w:val="single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60 mg kapsuli</w:t>
      </w:r>
    </w:p>
    <w:p w14:paraId="76CCCB6F" w14:textId="77777777" w:rsidR="002B4F36" w:rsidRPr="00DE7664" w:rsidRDefault="002B4F36" w:rsidP="00C54EC1">
      <w:pPr>
        <w:suppressAutoHyphens w:val="0"/>
        <w:rPr>
          <w:color w:val="000000"/>
          <w:szCs w:val="22"/>
          <w:lang w:val="mt-MT"/>
        </w:rPr>
      </w:pPr>
    </w:p>
    <w:p w14:paraId="29A56281" w14:textId="77777777" w:rsidR="008518C0" w:rsidRPr="00DE7664" w:rsidRDefault="008518C0" w:rsidP="00C54EC1">
      <w:pPr>
        <w:suppressAutoHyphens w:val="0"/>
        <w:rPr>
          <w:lang w:val="mt-MT"/>
        </w:rPr>
      </w:pPr>
      <w:r w:rsidRPr="00DE7664">
        <w:rPr>
          <w:color w:val="000000"/>
          <w:szCs w:val="22"/>
          <w:lang w:val="mt-MT"/>
        </w:rPr>
        <w:t>Għatu blu opak u korp isfar opak ta</w:t>
      </w:r>
      <w:r w:rsidRPr="00DE7664">
        <w:rPr>
          <w:color w:val="000000"/>
          <w:lang w:val="mt-MT"/>
        </w:rPr>
        <w:t>’</w:t>
      </w:r>
      <w:r w:rsidRPr="00DE7664">
        <w:rPr>
          <w:color w:val="000000"/>
          <w:szCs w:val="22"/>
          <w:lang w:val="mt-MT"/>
        </w:rPr>
        <w:t xml:space="preserve"> madwar 21.7 mm, stampat b</w:t>
      </w:r>
      <w:r w:rsidRPr="00DE7664">
        <w:rPr>
          <w:color w:val="000000"/>
          <w:lang w:val="mt-MT"/>
        </w:rPr>
        <w:t>’</w:t>
      </w:r>
      <w:r w:rsidRPr="00DE7664">
        <w:rPr>
          <w:color w:val="000000"/>
          <w:szCs w:val="22"/>
          <w:lang w:val="mt-MT"/>
        </w:rPr>
        <w:t>linka bajda b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lang w:val="mt-MT"/>
        </w:rPr>
        <w:t>MYLAN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rtl/>
          <w:cs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 xml:space="preserve">fuq </w:t>
      </w:r>
      <w:r w:rsidRPr="00DE7664">
        <w:rPr>
          <w:color w:val="000000"/>
          <w:rtl/>
          <w:cs/>
          <w:lang w:val="mt-MT"/>
        </w:rPr>
        <w:t>‘</w:t>
      </w:r>
      <w:r w:rsidRPr="00DE7664">
        <w:rPr>
          <w:color w:val="000000"/>
          <w:szCs w:val="22"/>
          <w:lang w:val="mt-MT"/>
        </w:rPr>
        <w:t>DL 60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rtl/>
          <w:cs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>kemm fuq l-għatu kif ukoll fuq il-korp.</w:t>
      </w:r>
    </w:p>
    <w:p w14:paraId="48C0A809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1FB2B73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BBEADE0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ind w:left="567" w:hanging="567"/>
        <w:rPr>
          <w:caps/>
          <w:szCs w:val="22"/>
          <w:lang w:val="mt-MT"/>
        </w:rPr>
      </w:pPr>
      <w:r w:rsidRPr="00DE7664">
        <w:rPr>
          <w:b/>
          <w:caps/>
          <w:szCs w:val="22"/>
          <w:lang w:val="mt-MT"/>
        </w:rPr>
        <w:t>4.</w:t>
      </w:r>
      <w:r w:rsidRPr="00DE7664">
        <w:rPr>
          <w:b/>
          <w:caps/>
          <w:szCs w:val="22"/>
          <w:lang w:val="mt-MT"/>
        </w:rPr>
        <w:tab/>
        <w:t>TAGĦRIF KLINIKU</w:t>
      </w:r>
    </w:p>
    <w:p w14:paraId="1D212EB6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D09C8C5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4.1</w:t>
      </w:r>
      <w:r w:rsidRPr="00DE7664">
        <w:rPr>
          <w:b/>
          <w:szCs w:val="22"/>
          <w:lang w:val="mt-MT"/>
        </w:rPr>
        <w:tab/>
        <w:t>Indikazzjonijiet terapewtiċi</w:t>
      </w:r>
    </w:p>
    <w:p w14:paraId="1B680071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FE59E7A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Kura ta’ </w:t>
      </w:r>
      <w:r w:rsidR="008C2466" w:rsidRPr="00DE7664">
        <w:rPr>
          <w:szCs w:val="22"/>
          <w:lang w:val="mt-MT"/>
        </w:rPr>
        <w:t>disturb</w:t>
      </w:r>
      <w:r w:rsidRPr="00DE7664">
        <w:rPr>
          <w:szCs w:val="22"/>
          <w:lang w:val="mt-MT"/>
        </w:rPr>
        <w:t xml:space="preserve"> d</w:t>
      </w:r>
      <w:r w:rsidR="004F5587" w:rsidRPr="00DE7664">
        <w:rPr>
          <w:szCs w:val="22"/>
          <w:lang w:val="mt-MT"/>
        </w:rPr>
        <w:t>e</w:t>
      </w:r>
      <w:r w:rsidRPr="00DE7664">
        <w:rPr>
          <w:szCs w:val="22"/>
          <w:lang w:val="mt-MT"/>
        </w:rPr>
        <w:t>pressiv maġġuri.</w:t>
      </w:r>
    </w:p>
    <w:p w14:paraId="26FDADB3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Kura ta’ uġig</w:t>
      </w:r>
      <w:r w:rsidRPr="00DE7664">
        <w:rPr>
          <w:szCs w:val="22"/>
          <w:lang w:val="mt-MT" w:eastAsia="ko-KR"/>
        </w:rPr>
        <w:t>ħ newropatiku periferiku tad-dijabete.</w:t>
      </w:r>
    </w:p>
    <w:p w14:paraId="6CFD7DC6" w14:textId="77777777" w:rsidR="008D58E4" w:rsidRPr="00DE7664" w:rsidRDefault="008D58E4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Kura ta’ disturb ta’ ansjetà ġeneralizzata</w:t>
      </w:r>
      <w:r w:rsidR="0062107F" w:rsidRPr="00DE7664">
        <w:rPr>
          <w:szCs w:val="22"/>
          <w:lang w:val="mt-MT" w:eastAsia="ko-KR"/>
        </w:rPr>
        <w:t>.</w:t>
      </w:r>
    </w:p>
    <w:p w14:paraId="53CEF549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5A4E223" w14:textId="7DFDBAC8" w:rsidR="004E6456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lastRenderedPageBreak/>
        <w:t xml:space="preserve">Duloxetine </w:t>
      </w:r>
      <w:r w:rsidR="005D3D50" w:rsidRPr="005D3D50">
        <w:rPr>
          <w:szCs w:val="22"/>
          <w:lang w:val="en-GB"/>
        </w:rPr>
        <w:t>Viatris</w:t>
      </w:r>
      <w:r w:rsidR="004E6456" w:rsidRPr="00DE7664">
        <w:rPr>
          <w:szCs w:val="22"/>
          <w:lang w:val="mt-MT"/>
        </w:rPr>
        <w:t xml:space="preserve"> huwa indikat għall-adulti</w:t>
      </w:r>
      <w:r w:rsidR="0062107F" w:rsidRPr="00DE7664">
        <w:rPr>
          <w:szCs w:val="22"/>
          <w:lang w:val="mt-MT"/>
        </w:rPr>
        <w:t>.</w:t>
      </w:r>
    </w:p>
    <w:p w14:paraId="618432C7" w14:textId="77777777" w:rsidR="004E6456" w:rsidRPr="00DE7664" w:rsidRDefault="004E6456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Għal aktar informazzjoni ara sezzjoni 5.1</w:t>
      </w:r>
      <w:r w:rsidR="0062107F" w:rsidRPr="00DE7664">
        <w:rPr>
          <w:szCs w:val="22"/>
          <w:lang w:val="mt-MT"/>
        </w:rPr>
        <w:t>.</w:t>
      </w:r>
    </w:p>
    <w:p w14:paraId="279CE2DF" w14:textId="77777777" w:rsidR="004E6456" w:rsidRPr="00DE7664" w:rsidRDefault="004E6456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8B8520A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4.2</w:t>
      </w:r>
      <w:r w:rsidRPr="00DE7664">
        <w:rPr>
          <w:b/>
          <w:szCs w:val="22"/>
          <w:lang w:val="mt-MT"/>
        </w:rPr>
        <w:tab/>
        <w:t>Pożoloġija u metodu ta’ kif għandu jingħata</w:t>
      </w:r>
    </w:p>
    <w:p w14:paraId="623018FB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</w:p>
    <w:p w14:paraId="6A3B3CBB" w14:textId="77777777" w:rsidR="00A324A1" w:rsidRPr="00DE7664" w:rsidRDefault="00F46BDF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Pożoloġija</w:t>
      </w:r>
    </w:p>
    <w:p w14:paraId="7D95D32E" w14:textId="77777777" w:rsidR="002B4F36" w:rsidRPr="00DE7664" w:rsidRDefault="002B4F36" w:rsidP="00C54EC1">
      <w:pPr>
        <w:keepNext/>
        <w:tabs>
          <w:tab w:val="clear" w:pos="567"/>
        </w:tabs>
        <w:suppressAutoHyphens w:val="0"/>
        <w:ind w:left="567" w:hanging="567"/>
        <w:rPr>
          <w:i/>
          <w:szCs w:val="22"/>
          <w:lang w:val="mt-MT"/>
        </w:rPr>
      </w:pPr>
    </w:p>
    <w:p w14:paraId="77D39893" w14:textId="77777777" w:rsidR="00A324A1" w:rsidRPr="00DE7664" w:rsidRDefault="00080A62" w:rsidP="00C54EC1">
      <w:pPr>
        <w:keepNext/>
        <w:tabs>
          <w:tab w:val="clear" w:pos="567"/>
        </w:tabs>
        <w:suppressAutoHyphens w:val="0"/>
        <w:ind w:left="567" w:hanging="567"/>
        <w:rPr>
          <w:i/>
          <w:szCs w:val="22"/>
          <w:lang w:val="mt-MT" w:eastAsia="ko-KR"/>
        </w:rPr>
      </w:pPr>
      <w:r w:rsidRPr="00DE7664">
        <w:rPr>
          <w:i/>
          <w:szCs w:val="22"/>
          <w:lang w:val="mt-MT"/>
        </w:rPr>
        <w:t>Disturb</w:t>
      </w:r>
      <w:r w:rsidR="00A324A1" w:rsidRPr="00DE7664">
        <w:rPr>
          <w:i/>
          <w:szCs w:val="22"/>
          <w:lang w:val="mt-MT"/>
        </w:rPr>
        <w:t xml:space="preserve"> </w:t>
      </w:r>
      <w:r w:rsidR="00CE4968" w:rsidRPr="00DE7664">
        <w:rPr>
          <w:i/>
          <w:szCs w:val="22"/>
          <w:lang w:val="mt-MT"/>
        </w:rPr>
        <w:t>depressiv</w:t>
      </w:r>
      <w:r w:rsidR="00A324A1" w:rsidRPr="00DE7664">
        <w:rPr>
          <w:i/>
          <w:szCs w:val="22"/>
          <w:lang w:val="mt-MT"/>
        </w:rPr>
        <w:t xml:space="preserve"> </w:t>
      </w:r>
      <w:r w:rsidR="00AF3FE4" w:rsidRPr="00DE7664">
        <w:rPr>
          <w:i/>
          <w:szCs w:val="22"/>
          <w:lang w:val="mt-MT"/>
        </w:rPr>
        <w:t>m</w:t>
      </w:r>
      <w:r w:rsidR="00A324A1" w:rsidRPr="00DE7664">
        <w:rPr>
          <w:i/>
          <w:szCs w:val="22"/>
          <w:lang w:val="mt-MT"/>
        </w:rPr>
        <w:t>aġġur</w:t>
      </w:r>
      <w:r w:rsidR="00F46BDF" w:rsidRPr="00DE7664">
        <w:rPr>
          <w:i/>
          <w:szCs w:val="22"/>
          <w:lang w:val="mt-MT"/>
        </w:rPr>
        <w:t>i</w:t>
      </w:r>
    </w:p>
    <w:p w14:paraId="0B912BD4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Id-doża tal-bidu u dik irrakkomandata ta’ manteniment hija ta’ 60 mg </w:t>
      </w:r>
      <w:r w:rsidR="002E781B" w:rsidRPr="00DE7664">
        <w:rPr>
          <w:szCs w:val="22"/>
          <w:lang w:val="mt-MT" w:eastAsia="ko-KR"/>
        </w:rPr>
        <w:t xml:space="preserve">darba </w:t>
      </w:r>
      <w:r w:rsidRPr="00DE7664">
        <w:rPr>
          <w:szCs w:val="22"/>
          <w:lang w:val="mt-MT" w:eastAsia="ko-KR"/>
        </w:rPr>
        <w:t>kuljum ma’ l-ikel jew fuq stonku vojt. Dożi ta’ aktar minn 60 mg darba kuljum, sa doża massima ta’ 120 mg kuljum, ġew valutati mill-aspett tas-sigurtà f’provi kliniċi. Madankollu, m’hemm l-ebda evidenza klinika li tissuġerixxi li pazjenti li ma rrispondewx għad-doża inizjali rrakkomandata jistgħu jibbenefikaw minn aktar żidiet fid-doża.</w:t>
      </w:r>
    </w:p>
    <w:p w14:paraId="5B4B1132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69DF994E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Ir-rispons għat-terapija ġeneralment jidher wara 2-4 ġimgħat ta’ kura.</w:t>
      </w:r>
    </w:p>
    <w:p w14:paraId="420945FD" w14:textId="77777777" w:rsidR="00F46BDF" w:rsidRPr="00DE7664" w:rsidRDefault="00F46BDF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78CED007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Wara t-tisħiħ tar-rispons anti-</w:t>
      </w:r>
      <w:r w:rsidR="00CE4968" w:rsidRPr="00DE7664">
        <w:rPr>
          <w:szCs w:val="22"/>
          <w:lang w:val="mt-MT" w:eastAsia="ko-KR"/>
        </w:rPr>
        <w:t>depressiv</w:t>
      </w:r>
      <w:r w:rsidRPr="00DE7664">
        <w:rPr>
          <w:szCs w:val="22"/>
          <w:lang w:val="mt-MT" w:eastAsia="ko-KR"/>
        </w:rPr>
        <w:t>, huwa rrakkomandat li l-kura titkompla għal ħafna xhur, sabiex jiġi evitat li l-pazjent jirkadi.</w:t>
      </w:r>
      <w:r w:rsidR="008C2466" w:rsidRPr="00DE7664">
        <w:rPr>
          <w:szCs w:val="22"/>
          <w:lang w:val="mt-MT" w:eastAsia="ko-KR"/>
        </w:rPr>
        <w:t xml:space="preserve"> F’pazjenti li sejrin tajjeb fuq duloxetine u li għandhom passat ta’ episodji ripetuti ta’ </w:t>
      </w:r>
      <w:r w:rsidR="004F5587" w:rsidRPr="00DE7664">
        <w:rPr>
          <w:szCs w:val="22"/>
          <w:lang w:val="mt-MT" w:eastAsia="ko-KR"/>
        </w:rPr>
        <w:t xml:space="preserve">depressjoni </w:t>
      </w:r>
      <w:r w:rsidR="008C2466" w:rsidRPr="00DE7664">
        <w:rPr>
          <w:szCs w:val="22"/>
          <w:lang w:val="mt-MT" w:eastAsia="ko-KR"/>
        </w:rPr>
        <w:t xml:space="preserve">maġġura, tista’ tiġi kkunsidrata kura għal tul itwal ta’ żmien </w:t>
      </w:r>
      <w:r w:rsidR="006A2DEE" w:rsidRPr="00DE7664">
        <w:rPr>
          <w:szCs w:val="22"/>
          <w:lang w:val="mt-MT" w:eastAsia="ko-KR"/>
        </w:rPr>
        <w:t>b</w:t>
      </w:r>
      <w:r w:rsidR="008C2466" w:rsidRPr="00DE7664">
        <w:rPr>
          <w:szCs w:val="22"/>
          <w:lang w:val="mt-MT" w:eastAsia="ko-KR"/>
        </w:rPr>
        <w:t>’doża ta’ 60</w:t>
      </w:r>
      <w:r w:rsidR="006A2DEE" w:rsidRPr="00DE7664">
        <w:rPr>
          <w:szCs w:val="22"/>
          <w:lang w:val="mt-MT" w:eastAsia="ko-KR"/>
        </w:rPr>
        <w:t xml:space="preserve"> sa 120 mg/ġurnata.</w:t>
      </w:r>
    </w:p>
    <w:p w14:paraId="310F8392" w14:textId="77777777" w:rsidR="009D2D51" w:rsidRPr="00DE7664" w:rsidRDefault="009D2D5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3B374896" w14:textId="77777777" w:rsidR="009D2D51" w:rsidRPr="00DE7664" w:rsidRDefault="002E4589" w:rsidP="00C54EC1">
      <w:pPr>
        <w:keepNext/>
        <w:tabs>
          <w:tab w:val="clear" w:pos="567"/>
        </w:tabs>
        <w:suppressAutoHyphens w:val="0"/>
        <w:rPr>
          <w:i/>
          <w:szCs w:val="22"/>
          <w:lang w:val="mt-MT" w:eastAsia="ko-KR"/>
        </w:rPr>
      </w:pPr>
      <w:r w:rsidRPr="00DE7664">
        <w:rPr>
          <w:i/>
          <w:szCs w:val="22"/>
          <w:lang w:val="mt-MT" w:eastAsia="ko-KR"/>
        </w:rPr>
        <w:t>D</w:t>
      </w:r>
      <w:r w:rsidR="009D2D51" w:rsidRPr="00DE7664">
        <w:rPr>
          <w:i/>
          <w:szCs w:val="22"/>
          <w:lang w:val="mt-MT" w:eastAsia="ko-KR"/>
        </w:rPr>
        <w:t xml:space="preserve">isturb ta’ </w:t>
      </w:r>
      <w:r w:rsidR="00AF3FE4" w:rsidRPr="00DE7664">
        <w:rPr>
          <w:i/>
          <w:szCs w:val="22"/>
          <w:lang w:val="mt-MT" w:eastAsia="ko-KR"/>
        </w:rPr>
        <w:t>a</w:t>
      </w:r>
      <w:r w:rsidR="009D2D51" w:rsidRPr="00DE7664">
        <w:rPr>
          <w:i/>
          <w:szCs w:val="22"/>
          <w:lang w:val="mt-MT" w:eastAsia="ko-KR"/>
        </w:rPr>
        <w:t>nsjetà</w:t>
      </w:r>
      <w:r w:rsidR="00AF3FE4" w:rsidRPr="00DE7664">
        <w:rPr>
          <w:i/>
          <w:szCs w:val="22"/>
          <w:lang w:val="mt-MT" w:eastAsia="ko-KR"/>
        </w:rPr>
        <w:t xml:space="preserve"> ġ</w:t>
      </w:r>
      <w:r w:rsidR="009D2D51" w:rsidRPr="00DE7664">
        <w:rPr>
          <w:i/>
          <w:szCs w:val="22"/>
          <w:lang w:val="mt-MT" w:eastAsia="ko-KR"/>
        </w:rPr>
        <w:t>eneralizzata</w:t>
      </w:r>
    </w:p>
    <w:p w14:paraId="52E88672" w14:textId="77777777" w:rsidR="00286548" w:rsidRPr="00DE7664" w:rsidRDefault="002E4589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Huwa rakkomandat li f’pazjenti b’</w:t>
      </w:r>
      <w:r w:rsidR="00AF3FE4" w:rsidRPr="00DE7664">
        <w:rPr>
          <w:szCs w:val="22"/>
          <w:lang w:val="mt-MT" w:eastAsia="ko-KR"/>
        </w:rPr>
        <w:t>d</w:t>
      </w:r>
      <w:r w:rsidRPr="00DE7664">
        <w:rPr>
          <w:szCs w:val="22"/>
          <w:lang w:val="mt-MT" w:eastAsia="ko-KR"/>
        </w:rPr>
        <w:t xml:space="preserve">isturb ta’ </w:t>
      </w:r>
      <w:r w:rsidR="00AF3FE4" w:rsidRPr="00DE7664">
        <w:rPr>
          <w:szCs w:val="22"/>
          <w:lang w:val="mt-MT" w:eastAsia="ko-KR"/>
        </w:rPr>
        <w:t>a</w:t>
      </w:r>
      <w:r w:rsidRPr="00DE7664">
        <w:rPr>
          <w:szCs w:val="22"/>
          <w:lang w:val="mt-MT" w:eastAsia="ko-KR"/>
        </w:rPr>
        <w:t xml:space="preserve">nsjetà </w:t>
      </w:r>
      <w:r w:rsidR="00AF3FE4" w:rsidRPr="00DE7664">
        <w:rPr>
          <w:szCs w:val="22"/>
          <w:lang w:val="mt-MT" w:eastAsia="ko-KR"/>
        </w:rPr>
        <w:t>ġ</w:t>
      </w:r>
      <w:r w:rsidRPr="00DE7664">
        <w:rPr>
          <w:szCs w:val="22"/>
          <w:lang w:val="mt-MT" w:eastAsia="ko-KR"/>
        </w:rPr>
        <w:t>eneralizzata d-doża inizjali għandha tkun ta’ 30 mg darba kuljum ma’ l-ikel jew fuq stonku vojt. F’pazjenti fejn ir-rispons ma jkunx suffiċjenti d-doża għandha tiżdied għal 60 mg li hija d-doża ta’ manteniment li s-soltu tintuża fil-parti l-kbira tal-pazjenti.</w:t>
      </w:r>
    </w:p>
    <w:p w14:paraId="3D7AA918" w14:textId="77777777" w:rsidR="00F46BDF" w:rsidRPr="00DE7664" w:rsidRDefault="00F46BDF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5B5C3DB" w14:textId="77777777" w:rsidR="00286548" w:rsidRPr="00DE7664" w:rsidRDefault="009D2D5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F’pazjenti li </w:t>
      </w:r>
      <w:r w:rsidR="002E4589" w:rsidRPr="00DE7664">
        <w:rPr>
          <w:szCs w:val="22"/>
          <w:lang w:val="mt-MT" w:eastAsia="ko-KR"/>
        </w:rPr>
        <w:t xml:space="preserve">fl-istess ħin qed ibatu wkoll minn </w:t>
      </w:r>
      <w:r w:rsidR="00080A62" w:rsidRPr="00DE7664">
        <w:rPr>
          <w:szCs w:val="22"/>
          <w:lang w:val="mt-MT" w:eastAsia="ko-KR"/>
        </w:rPr>
        <w:t>disturb</w:t>
      </w:r>
      <w:r w:rsidR="002E4589" w:rsidRPr="00DE7664">
        <w:rPr>
          <w:szCs w:val="22"/>
          <w:lang w:val="mt-MT" w:eastAsia="ko-KR"/>
        </w:rPr>
        <w:t xml:space="preserve"> </w:t>
      </w:r>
      <w:r w:rsidR="00CE4968" w:rsidRPr="00DE7664">
        <w:rPr>
          <w:szCs w:val="22"/>
          <w:lang w:val="mt-MT" w:eastAsia="ko-KR"/>
        </w:rPr>
        <w:t>depressiv</w:t>
      </w:r>
      <w:r w:rsidR="00080A62" w:rsidRPr="00DE7664">
        <w:rPr>
          <w:szCs w:val="22"/>
          <w:lang w:val="mt-MT" w:eastAsia="ko-KR"/>
        </w:rPr>
        <w:t xml:space="preserve"> </w:t>
      </w:r>
      <w:r w:rsidR="00AF3FE4" w:rsidRPr="00DE7664">
        <w:rPr>
          <w:szCs w:val="22"/>
          <w:lang w:val="mt-MT" w:eastAsia="ko-KR"/>
        </w:rPr>
        <w:t>m</w:t>
      </w:r>
      <w:r w:rsidR="002E4589" w:rsidRPr="00DE7664">
        <w:rPr>
          <w:szCs w:val="22"/>
          <w:lang w:val="mt-MT" w:eastAsia="ko-KR"/>
        </w:rPr>
        <w:t>aġġuri, id-doża inizjali u ta’ manteniment hi ta’ 60 mg darba kuljum (</w:t>
      </w:r>
      <w:r w:rsidR="00CF5CB1" w:rsidRPr="00DE7664">
        <w:rPr>
          <w:szCs w:val="22"/>
          <w:lang w:val="mt-MT" w:eastAsia="ko-KR"/>
        </w:rPr>
        <w:t>j</w:t>
      </w:r>
      <w:r w:rsidR="002E4589" w:rsidRPr="00DE7664">
        <w:rPr>
          <w:szCs w:val="22"/>
          <w:lang w:val="mt-MT" w:eastAsia="ko-KR"/>
        </w:rPr>
        <w:t>ekk jogħġbok ara wkoll ir-rakkomandazzjoni tad-dożaġġ fuq).</w:t>
      </w:r>
    </w:p>
    <w:p w14:paraId="49275CA2" w14:textId="77777777" w:rsidR="00F46BDF" w:rsidRPr="00DE7664" w:rsidRDefault="00F46BDF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61995E9" w14:textId="77777777" w:rsidR="007C2EE8" w:rsidRPr="00DE7664" w:rsidRDefault="007C2EE8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Ġie muri li dożi sa 120 mg kuljum kienu effikaċji u </w:t>
      </w:r>
      <w:r w:rsidR="00417869" w:rsidRPr="00DE7664">
        <w:rPr>
          <w:szCs w:val="22"/>
          <w:lang w:val="mt-MT" w:eastAsia="ko-KR"/>
        </w:rPr>
        <w:t>f’</w:t>
      </w:r>
      <w:r w:rsidRPr="00DE7664">
        <w:rPr>
          <w:szCs w:val="22"/>
          <w:lang w:val="mt-MT" w:eastAsia="ko-KR"/>
        </w:rPr>
        <w:t>studji kliniċi</w:t>
      </w:r>
      <w:r w:rsidR="007B6C27" w:rsidRPr="00DE7664">
        <w:rPr>
          <w:szCs w:val="22"/>
          <w:lang w:val="mt-MT" w:eastAsia="ko-KR"/>
        </w:rPr>
        <w:t xml:space="preserve"> dawn ġew evalwati mil-lat ta’ sigurtà</w:t>
      </w:r>
      <w:r w:rsidRPr="00DE7664">
        <w:rPr>
          <w:szCs w:val="22"/>
          <w:lang w:val="mt-MT" w:eastAsia="ko-KR"/>
        </w:rPr>
        <w:t xml:space="preserve">. </w:t>
      </w:r>
      <w:r w:rsidR="008E6FAC" w:rsidRPr="00DE7664">
        <w:rPr>
          <w:szCs w:val="22"/>
          <w:lang w:val="mt-MT" w:eastAsia="ko-KR"/>
        </w:rPr>
        <w:t>F</w:t>
      </w:r>
      <w:r w:rsidR="00417869" w:rsidRPr="00DE7664">
        <w:rPr>
          <w:szCs w:val="22"/>
          <w:lang w:val="mt-MT" w:eastAsia="ko-KR"/>
        </w:rPr>
        <w:t>’pazjenti li m’għandhomx rispons suffiċjenti għal 60 mg, għa</w:t>
      </w:r>
      <w:r w:rsidR="00560960" w:rsidRPr="00DE7664">
        <w:rPr>
          <w:szCs w:val="22"/>
          <w:lang w:val="mt-MT" w:eastAsia="ko-KR"/>
        </w:rPr>
        <w:t>n</w:t>
      </w:r>
      <w:r w:rsidR="00417869" w:rsidRPr="00DE7664">
        <w:rPr>
          <w:szCs w:val="22"/>
          <w:lang w:val="mt-MT" w:eastAsia="ko-KR"/>
        </w:rPr>
        <w:t>dhom jiġu kkunsidrati żidiet sa 90 mg jew 120 mg.</w:t>
      </w:r>
      <w:r w:rsidR="00C16502" w:rsidRPr="00DE7664">
        <w:rPr>
          <w:szCs w:val="22"/>
          <w:lang w:val="mt-MT" w:eastAsia="ko-KR"/>
        </w:rPr>
        <w:t xml:space="preserve"> Iż-żieda fid-doża għandha tkun ibbażata fuq ir-rispons kliniku u t-tollerabbilità</w:t>
      </w:r>
      <w:r w:rsidR="00E05E6E" w:rsidRPr="00DE7664">
        <w:rPr>
          <w:szCs w:val="22"/>
          <w:lang w:val="mt-MT" w:eastAsia="ko-KR"/>
        </w:rPr>
        <w:t>.</w:t>
      </w:r>
    </w:p>
    <w:p w14:paraId="1E98C411" w14:textId="77777777" w:rsidR="00F46BDF" w:rsidRPr="00DE7664" w:rsidRDefault="00F46BDF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65A69165" w14:textId="77777777" w:rsidR="00E05E6E" w:rsidRPr="00DE7664" w:rsidRDefault="00E05E6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Wara li jintlaħaq rispons suffiċjenti, huwa rakkomandat li l-kura tkompli għal ħafna xhur sabiex </w:t>
      </w:r>
      <w:r w:rsidR="007B6C27" w:rsidRPr="00DE7664">
        <w:rPr>
          <w:szCs w:val="22"/>
          <w:lang w:val="mt-MT" w:eastAsia="ko-KR"/>
        </w:rPr>
        <w:t>jiġi evitat</w:t>
      </w:r>
      <w:r w:rsidRPr="00DE7664">
        <w:rPr>
          <w:szCs w:val="22"/>
          <w:lang w:val="mt-MT" w:eastAsia="ko-KR"/>
        </w:rPr>
        <w:t xml:space="preserve"> </w:t>
      </w:r>
      <w:r w:rsidR="003D6677" w:rsidRPr="00DE7664">
        <w:rPr>
          <w:szCs w:val="22"/>
          <w:lang w:val="mt-MT" w:eastAsia="ko-KR"/>
        </w:rPr>
        <w:t xml:space="preserve">li jkun hemm </w:t>
      </w:r>
      <w:r w:rsidRPr="00DE7664">
        <w:rPr>
          <w:szCs w:val="22"/>
          <w:lang w:val="mt-MT" w:eastAsia="ko-KR"/>
        </w:rPr>
        <w:t>rikadenza.</w:t>
      </w:r>
    </w:p>
    <w:p w14:paraId="4224CBFF" w14:textId="77777777" w:rsidR="00E05E6E" w:rsidRPr="00DE7664" w:rsidRDefault="00E05E6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18B2DC97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i/>
          <w:szCs w:val="22"/>
          <w:lang w:val="mt-MT" w:eastAsia="ko-KR"/>
        </w:rPr>
      </w:pPr>
      <w:r w:rsidRPr="00DE7664">
        <w:rPr>
          <w:i/>
          <w:szCs w:val="22"/>
          <w:lang w:val="mt-MT"/>
        </w:rPr>
        <w:t>Uġig</w:t>
      </w:r>
      <w:r w:rsidRPr="00DE7664">
        <w:rPr>
          <w:i/>
          <w:szCs w:val="22"/>
          <w:lang w:val="mt-MT" w:eastAsia="ko-KR"/>
        </w:rPr>
        <w:t xml:space="preserve">ħ </w:t>
      </w:r>
      <w:r w:rsidR="00AF3FE4" w:rsidRPr="00DE7664">
        <w:rPr>
          <w:i/>
          <w:szCs w:val="22"/>
          <w:lang w:val="mt-MT" w:eastAsia="ko-KR"/>
        </w:rPr>
        <w:t>n</w:t>
      </w:r>
      <w:r w:rsidRPr="00DE7664">
        <w:rPr>
          <w:i/>
          <w:szCs w:val="22"/>
          <w:lang w:val="mt-MT" w:eastAsia="ko-KR"/>
        </w:rPr>
        <w:t xml:space="preserve">ewropatiku </w:t>
      </w:r>
      <w:r w:rsidR="00AF3FE4" w:rsidRPr="00DE7664">
        <w:rPr>
          <w:i/>
          <w:szCs w:val="22"/>
          <w:lang w:val="mt-MT" w:eastAsia="ko-KR"/>
        </w:rPr>
        <w:t>p</w:t>
      </w:r>
      <w:r w:rsidRPr="00DE7664">
        <w:rPr>
          <w:i/>
          <w:szCs w:val="22"/>
          <w:lang w:val="mt-MT" w:eastAsia="ko-KR"/>
        </w:rPr>
        <w:t xml:space="preserve">eriferiku </w:t>
      </w:r>
      <w:r w:rsidR="00AF3FE4" w:rsidRPr="00DE7664">
        <w:rPr>
          <w:i/>
          <w:szCs w:val="22"/>
          <w:lang w:val="mt-MT" w:eastAsia="ko-KR"/>
        </w:rPr>
        <w:t>t</w:t>
      </w:r>
      <w:r w:rsidRPr="00DE7664">
        <w:rPr>
          <w:i/>
          <w:szCs w:val="22"/>
          <w:lang w:val="mt-MT" w:eastAsia="ko-KR"/>
        </w:rPr>
        <w:t>ad-dijabete</w:t>
      </w:r>
    </w:p>
    <w:p w14:paraId="20C5565D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Id-doża tal-bidu u dik irrakkomandata ta’ manteniment hija ta’ 60 mg darba kuljum ma’ l-ikel jew fuq stonku vojt. Dożi ta’ aktar minn 60 mg darba kuljum, sa doża massima ta’ 120 mg kuljum mogħtija f’dożi mqassma ndaqs, ġew valutati mill-aspett tas-sigurtà f’provi kliniċi. Il-konċentrazzjoni fil-plażma ta’ </w:t>
      </w:r>
      <w:r w:rsidRPr="00DE7664">
        <w:rPr>
          <w:szCs w:val="22"/>
          <w:lang w:val="mt-MT"/>
        </w:rPr>
        <w:t>duloxetine turi varjabbilità kbira bejn individwu u ie</w:t>
      </w:r>
      <w:r w:rsidRPr="00DE7664">
        <w:rPr>
          <w:szCs w:val="22"/>
          <w:lang w:val="mt-MT" w:eastAsia="ko-KR"/>
        </w:rPr>
        <w:t xml:space="preserve">ħor (ara </w:t>
      </w:r>
      <w:r w:rsidR="00F46BDF" w:rsidRPr="00DE7664">
        <w:rPr>
          <w:szCs w:val="22"/>
          <w:lang w:val="mt-MT" w:eastAsia="ko-KR"/>
        </w:rPr>
        <w:t>sezzjoni 5.2</w:t>
      </w:r>
      <w:r w:rsidRPr="00DE7664">
        <w:rPr>
          <w:szCs w:val="22"/>
          <w:lang w:val="mt-MT" w:eastAsia="ko-KR"/>
        </w:rPr>
        <w:t>). Għalhekk, xi pazjenti li ma jirrispondux b’mod suffiċjenti għal 60 mg jistgħu jibbenefikaw minn doża ogħla.</w:t>
      </w:r>
    </w:p>
    <w:p w14:paraId="4D8EE887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7E7B6C77" w14:textId="77777777" w:rsidR="00286548" w:rsidRPr="00DE7664" w:rsidRDefault="00AF082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Wara xahrejn għandu jiġi valutat ir-rispons għall-kura. F’pazjenti li ma jkollhomx rispons adegwat fil-bidu mhux mistenni li jkollhom rispons aħjar wara dan il-perijodu.</w:t>
      </w:r>
    </w:p>
    <w:p w14:paraId="5FFD00DF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8175DBB" w14:textId="77777777" w:rsidR="00286548" w:rsidRPr="00DE7664" w:rsidRDefault="00570D0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Il-benefiċċju terapewtiku għandu jerġa’ jiġi valutat regolarment (mill-anqas kull tliet xhur) (ara </w:t>
      </w:r>
      <w:r w:rsidR="00F46BDF" w:rsidRPr="00DE7664">
        <w:rPr>
          <w:szCs w:val="22"/>
          <w:lang w:val="mt-MT" w:eastAsia="ko-KR"/>
        </w:rPr>
        <w:t>s</w:t>
      </w:r>
      <w:r w:rsidRPr="00DE7664">
        <w:rPr>
          <w:szCs w:val="22"/>
          <w:lang w:val="mt-MT" w:eastAsia="ko-KR"/>
        </w:rPr>
        <w:t>ezzjoni</w:t>
      </w:r>
      <w:r w:rsidR="00F46BDF" w:rsidRPr="00DE7664">
        <w:rPr>
          <w:szCs w:val="22"/>
          <w:lang w:val="mt-MT" w:eastAsia="ko-KR"/>
        </w:rPr>
        <w:t> </w:t>
      </w:r>
      <w:r w:rsidRPr="00DE7664">
        <w:rPr>
          <w:szCs w:val="22"/>
          <w:lang w:val="mt-MT" w:eastAsia="ko-KR"/>
        </w:rPr>
        <w:t>5.1).</w:t>
      </w:r>
    </w:p>
    <w:p w14:paraId="037385EF" w14:textId="77777777" w:rsidR="007853A7" w:rsidRPr="00DE7664" w:rsidRDefault="007853A7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1E5E1BE" w14:textId="77777777" w:rsidR="00B25E67" w:rsidRPr="00DE7664" w:rsidRDefault="00B25E67" w:rsidP="00C54EC1">
      <w:pPr>
        <w:keepNext/>
        <w:tabs>
          <w:tab w:val="clear" w:pos="567"/>
        </w:tabs>
        <w:suppressAutoHyphens w:val="0"/>
        <w:rPr>
          <w:i/>
          <w:iCs/>
          <w:szCs w:val="22"/>
          <w:lang w:val="mt-MT" w:eastAsia="ko-KR"/>
        </w:rPr>
      </w:pPr>
      <w:r w:rsidRPr="00DE7664">
        <w:rPr>
          <w:i/>
          <w:iCs/>
          <w:szCs w:val="22"/>
          <w:lang w:val="mt-MT" w:eastAsia="ko-KR"/>
        </w:rPr>
        <w:lastRenderedPageBreak/>
        <w:t>Popolazzjonijiet speċjali</w:t>
      </w:r>
    </w:p>
    <w:p w14:paraId="6B11E72D" w14:textId="77777777" w:rsidR="00595EF1" w:rsidRPr="00DE7664" w:rsidRDefault="00595EF1" w:rsidP="00C54EC1">
      <w:pPr>
        <w:keepNext/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8DE892F" w14:textId="77777777" w:rsidR="007853A7" w:rsidRPr="00DE7664" w:rsidRDefault="007853A7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i/>
          <w:szCs w:val="22"/>
          <w:u w:val="single"/>
          <w:lang w:val="mt-MT" w:eastAsia="ko-KR"/>
        </w:rPr>
        <w:t>Anzjani</w:t>
      </w:r>
    </w:p>
    <w:p w14:paraId="0C58956D" w14:textId="77777777" w:rsidR="00AD535E" w:rsidRPr="00DE7664" w:rsidRDefault="00AD535E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C41A6C3" w14:textId="5ECF8F7E" w:rsidR="007853A7" w:rsidRPr="00DE7664" w:rsidRDefault="007853A7" w:rsidP="00C54EC1">
      <w:pPr>
        <w:keepNext/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F’pazjenti anzjani mhux irrakkomandat li jsir aġġustament tad-doża fuq bażi ta’ età biss. Madankollu, b</w:t>
      </w:r>
      <w:r w:rsidRPr="00DE7664">
        <w:rPr>
          <w:szCs w:val="22"/>
          <w:lang w:val="mt-MT" w:eastAsia="ko-KR"/>
        </w:rPr>
        <w:t>ħal b’mediċina oħra, il-kura ta’ l-anzjani għandha tiġi segwita b’attenzjoni, speċjalment b’</w:t>
      </w:r>
      <w:r w:rsidR="0017206A" w:rsidRPr="00DE7664">
        <w:rPr>
          <w:szCs w:val="22"/>
          <w:lang w:val="mt-MT" w:eastAsia="ko-KR"/>
        </w:rPr>
        <w:t xml:space="preserve">Duloxetine </w:t>
      </w:r>
      <w:r w:rsidR="00CD0076" w:rsidRPr="00CD0076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>120 mg kuljum għal</w:t>
      </w:r>
      <w:r w:rsidR="00080A62" w:rsidRPr="00DE7664">
        <w:rPr>
          <w:szCs w:val="22"/>
          <w:lang w:val="mt-MT" w:eastAsia="ko-KR"/>
        </w:rPr>
        <w:t xml:space="preserve"> disturb</w:t>
      </w:r>
      <w:r w:rsidRPr="00DE7664">
        <w:rPr>
          <w:szCs w:val="22"/>
          <w:lang w:val="mt-MT" w:eastAsia="ko-KR"/>
        </w:rPr>
        <w:t xml:space="preserve"> </w:t>
      </w:r>
      <w:r w:rsidR="00CE4968" w:rsidRPr="00DE7664">
        <w:rPr>
          <w:szCs w:val="22"/>
          <w:lang w:val="mt-MT" w:eastAsia="ko-KR"/>
        </w:rPr>
        <w:t>depressiv</w:t>
      </w:r>
      <w:r w:rsidRPr="00DE7664">
        <w:rPr>
          <w:szCs w:val="22"/>
          <w:lang w:val="mt-MT" w:eastAsia="ko-KR"/>
        </w:rPr>
        <w:t xml:space="preserve"> maġġuri</w:t>
      </w:r>
      <w:r w:rsidR="00F6634C" w:rsidRPr="00DE7664">
        <w:rPr>
          <w:szCs w:val="22"/>
          <w:lang w:val="mt-MT" w:eastAsia="ko-KR"/>
        </w:rPr>
        <w:t xml:space="preserve"> jew disturb ta’ ansjetà ġeneralizzata</w:t>
      </w:r>
      <w:r w:rsidRPr="00DE7664">
        <w:rPr>
          <w:szCs w:val="22"/>
          <w:lang w:val="mt-MT" w:eastAsia="ko-KR"/>
        </w:rPr>
        <w:t>, fejn l-informazzjoni hija limitata (ara sezzjonijiet 4.4 u 5.2).</w:t>
      </w:r>
    </w:p>
    <w:p w14:paraId="7DA78D1C" w14:textId="77777777" w:rsidR="007853A7" w:rsidRPr="00DE7664" w:rsidRDefault="007853A7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1FDD5832" w14:textId="77777777" w:rsidR="007853A7" w:rsidRPr="00DE7664" w:rsidRDefault="007853A7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i/>
          <w:szCs w:val="22"/>
          <w:u w:val="single"/>
          <w:lang w:val="mt-MT" w:eastAsia="ko-KR"/>
        </w:rPr>
        <w:t>Indeboliment tal-fwied</w:t>
      </w:r>
    </w:p>
    <w:p w14:paraId="5EFE2845" w14:textId="77777777" w:rsidR="00AD535E" w:rsidRPr="00DE7664" w:rsidRDefault="00AD535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98D34BC" w14:textId="5BC0C085" w:rsidR="007853A7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Duloxetine </w:t>
      </w:r>
      <w:r w:rsidR="00446B47" w:rsidRPr="00446B47">
        <w:rPr>
          <w:szCs w:val="22"/>
          <w:lang w:val="en-GB" w:eastAsia="ko-KR"/>
        </w:rPr>
        <w:t>Viatris</w:t>
      </w:r>
      <w:r w:rsidR="007853A7" w:rsidRPr="00DE7664">
        <w:rPr>
          <w:szCs w:val="22"/>
          <w:lang w:val="mt-MT" w:eastAsia="ko-KR"/>
        </w:rPr>
        <w:t xml:space="preserve"> ma jistax jintuża f’pazjenti b’mard tal-fwied li jwassal għal indeboliment tal-fwied (ara sezzjonijiet 4.3 u 5.2).</w:t>
      </w:r>
    </w:p>
    <w:p w14:paraId="092CB71D" w14:textId="77777777" w:rsidR="007853A7" w:rsidRPr="00DE7664" w:rsidRDefault="007853A7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13798A76" w14:textId="77777777" w:rsidR="007853A7" w:rsidRPr="00DE7664" w:rsidRDefault="007853A7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i/>
          <w:szCs w:val="22"/>
          <w:u w:val="single"/>
          <w:lang w:val="mt-MT" w:eastAsia="ko-KR"/>
        </w:rPr>
        <w:t>Indeboliment tal-kliewi</w:t>
      </w:r>
    </w:p>
    <w:p w14:paraId="68C7C00F" w14:textId="77777777" w:rsidR="00AD535E" w:rsidRPr="00DE7664" w:rsidRDefault="00AD535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38C189D0" w14:textId="0CA68FCD" w:rsidR="007853A7" w:rsidRPr="00DE7664" w:rsidRDefault="007853A7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Mhux neċessarju aġġustament tad-doża għal pazjenti b’disfunzjoni tal-kliewi ħafifa jew moderata (tneħħija</w:t>
      </w:r>
      <w:r w:rsidRPr="00DE7664">
        <w:rPr>
          <w:i/>
          <w:szCs w:val="22"/>
          <w:lang w:val="mt-MT" w:eastAsia="ko-KR"/>
        </w:rPr>
        <w:t xml:space="preserve"> </w:t>
      </w:r>
      <w:r w:rsidRPr="00DE7664">
        <w:rPr>
          <w:szCs w:val="22"/>
          <w:lang w:val="mt-MT" w:eastAsia="ko-KR"/>
        </w:rPr>
        <w:t xml:space="preserve">tal-kreatinina minn 30 sa 80 ml/min). </w:t>
      </w:r>
      <w:r w:rsidR="0017206A" w:rsidRPr="00DE7664">
        <w:rPr>
          <w:szCs w:val="22"/>
          <w:lang w:val="mt-MT" w:eastAsia="ko-KR"/>
        </w:rPr>
        <w:t xml:space="preserve">Duloxetine </w:t>
      </w:r>
      <w:r w:rsidR="00B46518" w:rsidRPr="00B46518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ma jistax jintuża f’pazjenti b’indeboliment gravi tal-kliewi (tneħħija tal-kreatinina &lt; 30 ml/min; ara sezzjoni 4.3</w:t>
      </w:r>
      <w:r w:rsidR="00E57230" w:rsidRPr="00DE7664">
        <w:rPr>
          <w:szCs w:val="22"/>
          <w:lang w:val="mt-MT" w:eastAsia="ko-KR"/>
        </w:rPr>
        <w:t>)</w:t>
      </w:r>
      <w:r w:rsidRPr="00DE7664">
        <w:rPr>
          <w:szCs w:val="22"/>
          <w:lang w:val="mt-MT" w:eastAsia="ko-KR"/>
        </w:rPr>
        <w:t>.</w:t>
      </w:r>
    </w:p>
    <w:p w14:paraId="73D0CC32" w14:textId="77777777" w:rsidR="00453070" w:rsidRPr="00DE7664" w:rsidRDefault="00453070" w:rsidP="00C54EC1">
      <w:pPr>
        <w:tabs>
          <w:tab w:val="clear" w:pos="567"/>
        </w:tabs>
        <w:suppressAutoHyphens w:val="0"/>
        <w:rPr>
          <w:i/>
          <w:iCs/>
          <w:szCs w:val="22"/>
          <w:lang w:val="mt-MT" w:eastAsia="ko-KR"/>
        </w:rPr>
      </w:pPr>
    </w:p>
    <w:p w14:paraId="2C369FFD" w14:textId="77777777" w:rsidR="00453070" w:rsidRPr="00DE7664" w:rsidRDefault="00453070" w:rsidP="00C54EC1">
      <w:pPr>
        <w:keepNext/>
        <w:tabs>
          <w:tab w:val="clear" w:pos="567"/>
        </w:tabs>
        <w:suppressAutoHyphens w:val="0"/>
        <w:rPr>
          <w:i/>
          <w:iCs/>
          <w:szCs w:val="22"/>
          <w:u w:val="single"/>
          <w:lang w:val="mt-MT" w:eastAsia="ko-KR"/>
        </w:rPr>
      </w:pPr>
      <w:r w:rsidRPr="00DE7664">
        <w:rPr>
          <w:i/>
          <w:iCs/>
          <w:szCs w:val="22"/>
          <w:u w:val="single"/>
          <w:lang w:val="mt-MT" w:eastAsia="ko-KR"/>
        </w:rPr>
        <w:t>Popolazzjoni pedjatrika</w:t>
      </w:r>
    </w:p>
    <w:p w14:paraId="3C7C7C2A" w14:textId="77777777" w:rsidR="00AD535E" w:rsidRPr="00DE7664" w:rsidRDefault="00AD535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46A47045" w14:textId="07E377ED" w:rsidR="00453070" w:rsidRPr="00DE7664" w:rsidRDefault="00453070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Minħabba problemi ta’ sigurtà u effikaċja, duloxetine m’għandux jintuża</w:t>
      </w:r>
      <w:r w:rsidR="00286548" w:rsidRPr="00DE7664">
        <w:rPr>
          <w:szCs w:val="22"/>
          <w:lang w:val="mt-MT" w:eastAsia="ko-KR"/>
        </w:rPr>
        <w:t xml:space="preserve"> f</w:t>
      </w:r>
      <w:r w:rsidRPr="00DE7664">
        <w:rPr>
          <w:szCs w:val="22"/>
          <w:lang w:val="mt-MT" w:eastAsia="ko-KR"/>
        </w:rPr>
        <w:t>it-tfal u fl-adolexxenti taħt it-18-il sena għall-kura ta’ distrub depressiv maġġuri (ara sezzjonijiet 4.4, 4.8 u 5.1).</w:t>
      </w:r>
    </w:p>
    <w:p w14:paraId="2D73EC39" w14:textId="77777777" w:rsidR="00453070" w:rsidRPr="00DE7664" w:rsidRDefault="00453070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533A026D" w14:textId="77777777" w:rsidR="00453070" w:rsidRPr="00DE7664" w:rsidRDefault="00453070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Is-sigurtà u l-effikaċja ta’ duloxetine fil-kura tad-disturb ta’ ansjetà ġeneralizzata f’pazjenti pedjatriċi ta’ etajiet bejn 7 – 17-il sena ma ġewx stabbiliti. Id-dejta li hemm disponibbli bħalissa hija deskritta f’sezzjonijiet 4.8, 5.1 u 5.2.</w:t>
      </w:r>
    </w:p>
    <w:p w14:paraId="737BE084" w14:textId="77777777" w:rsidR="00453070" w:rsidRPr="00DE7664" w:rsidRDefault="00453070" w:rsidP="00C54EC1">
      <w:pPr>
        <w:tabs>
          <w:tab w:val="clear" w:pos="567"/>
          <w:tab w:val="left" w:pos="3393"/>
        </w:tabs>
        <w:suppressAutoHyphens w:val="0"/>
        <w:rPr>
          <w:szCs w:val="22"/>
          <w:lang w:val="mt-MT" w:eastAsia="ko-KR"/>
        </w:rPr>
      </w:pPr>
    </w:p>
    <w:p w14:paraId="72612EBF" w14:textId="77777777" w:rsidR="00453070" w:rsidRPr="00DE7664" w:rsidRDefault="00453070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Is-sigurtà u l-effikaċja ta’ duloxetine ma’ ġewx studjati fil-kura ta’ w</w:t>
      </w:r>
      <w:r w:rsidRPr="00DE7664">
        <w:rPr>
          <w:szCs w:val="22"/>
          <w:lang w:val="mt-MT"/>
        </w:rPr>
        <w:t>ġig</w:t>
      </w:r>
      <w:r w:rsidRPr="00DE7664">
        <w:rPr>
          <w:szCs w:val="22"/>
          <w:lang w:val="mt-MT" w:eastAsia="ko-KR"/>
        </w:rPr>
        <w:t>ħ newropatiku periferiku tad-dijabete. Dejta mhux disponibbli.</w:t>
      </w:r>
    </w:p>
    <w:p w14:paraId="154B4CE6" w14:textId="77777777" w:rsidR="00AA540F" w:rsidRPr="00DE7664" w:rsidRDefault="00AA540F" w:rsidP="00C54EC1">
      <w:pPr>
        <w:tabs>
          <w:tab w:val="clear" w:pos="567"/>
        </w:tabs>
        <w:suppressAutoHyphens w:val="0"/>
        <w:rPr>
          <w:iCs/>
          <w:szCs w:val="22"/>
          <w:lang w:val="mt-MT" w:eastAsia="ko-KR"/>
        </w:rPr>
      </w:pPr>
    </w:p>
    <w:p w14:paraId="04D1E29C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i/>
          <w:szCs w:val="22"/>
          <w:lang w:val="mt-MT" w:eastAsia="ko-KR"/>
        </w:rPr>
        <w:t>Sospensjoni tal-kura</w:t>
      </w:r>
    </w:p>
    <w:p w14:paraId="02EF1FFD" w14:textId="6CE76B02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Għandha tiġi evitata sospensjoni f’daqqa waħda. Meta l-kura b’</w:t>
      </w:r>
      <w:r w:rsidR="0017206A" w:rsidRPr="00DE7664">
        <w:rPr>
          <w:szCs w:val="22"/>
          <w:lang w:val="mt-MT" w:eastAsia="ko-KR"/>
        </w:rPr>
        <w:t xml:space="preserve">Duloxetine </w:t>
      </w:r>
      <w:r w:rsidR="004F5795" w:rsidRPr="004F5795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tkun ser titwaqqaf id-doża għandha tiġi mnaqqsa gradwalment fuq perijodu ta’ mill-anqas ġimgħa sa ġimagħtejn sabiex jitnaqqas ir-riskju ta’ reazzjonijiet </w:t>
      </w:r>
      <w:r w:rsidR="00514B54" w:rsidRPr="00DE7664">
        <w:rPr>
          <w:szCs w:val="22"/>
          <w:lang w:val="mt-MT" w:eastAsia="ko-KR"/>
        </w:rPr>
        <w:t>ta’ rtirar</w:t>
      </w:r>
      <w:r w:rsidRPr="00DE7664">
        <w:rPr>
          <w:szCs w:val="22"/>
          <w:lang w:val="mt-MT" w:eastAsia="ko-KR"/>
        </w:rPr>
        <w:t xml:space="preserve"> (ara sezzjonijiet</w:t>
      </w:r>
      <w:r w:rsidR="00F90FA1" w:rsidRPr="00DE7664">
        <w:rPr>
          <w:szCs w:val="22"/>
          <w:lang w:val="mt-MT" w:eastAsia="ko-KR"/>
        </w:rPr>
        <w:t> </w:t>
      </w:r>
      <w:r w:rsidRPr="00DE7664">
        <w:rPr>
          <w:szCs w:val="22"/>
          <w:lang w:val="mt-MT" w:eastAsia="ko-KR"/>
        </w:rPr>
        <w:t>4.4 u 4.8). Jekk ifeġġu sintomi intollerabbli wara tnaqqis fid-doża jew wara sospensjoni tal-kura, jista’ jiġi kkunsidrat li terġa’ tinbeda id-doża preċedenti ordnata. Sussegwentement, it-tabib jista’ jkompli jnaqqas id-doża, iżda b’rata aktar gradwali.</w:t>
      </w:r>
    </w:p>
    <w:p w14:paraId="2AAAF1EC" w14:textId="77777777" w:rsidR="00F90FA1" w:rsidRPr="00DE7664" w:rsidRDefault="00F90FA1" w:rsidP="00C54EC1">
      <w:pPr>
        <w:tabs>
          <w:tab w:val="clear" w:pos="567"/>
        </w:tabs>
        <w:suppressAutoHyphens w:val="0"/>
        <w:rPr>
          <w:i/>
          <w:szCs w:val="22"/>
          <w:lang w:val="mt-MT" w:eastAsia="ko-KR"/>
        </w:rPr>
      </w:pPr>
    </w:p>
    <w:p w14:paraId="7B0FA960" w14:textId="77777777" w:rsidR="00F90FA1" w:rsidRPr="00DE7664" w:rsidRDefault="00F90F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Mod ta’ kif għandu jingħata</w:t>
      </w:r>
    </w:p>
    <w:p w14:paraId="22E1B306" w14:textId="77777777" w:rsidR="002B4F36" w:rsidRPr="00DE7664" w:rsidRDefault="002B4F36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479DBD6E" w14:textId="77777777" w:rsidR="00F90FA1" w:rsidRPr="00DE7664" w:rsidRDefault="00F90F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Għall-użu orali</w:t>
      </w:r>
      <w:r w:rsidR="009366ED" w:rsidRPr="00DE7664">
        <w:rPr>
          <w:szCs w:val="22"/>
          <w:lang w:val="mt-MT" w:eastAsia="ko-KR"/>
        </w:rPr>
        <w:t>.</w:t>
      </w:r>
    </w:p>
    <w:p w14:paraId="0978ED0C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7F2A8ECB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4.3</w:t>
      </w:r>
      <w:r w:rsidRPr="00DE7664">
        <w:rPr>
          <w:b/>
          <w:szCs w:val="22"/>
          <w:lang w:val="mt-MT"/>
        </w:rPr>
        <w:tab/>
        <w:t>Kontraindikazzjonijiet</w:t>
      </w:r>
    </w:p>
    <w:p w14:paraId="1EB4ECBF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DEB1D8D" w14:textId="77777777" w:rsidR="00196885" w:rsidRPr="00DE7664" w:rsidRDefault="00196885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Sensittività eċċessiva għas-sustanza attiva jew għal </w:t>
      </w:r>
      <w:r w:rsidR="009D138A" w:rsidRPr="00DE7664">
        <w:rPr>
          <w:szCs w:val="22"/>
          <w:lang w:val="mt-MT"/>
        </w:rPr>
        <w:t>kwalunkwe wieħed mill-eċċipjenti</w:t>
      </w:r>
      <w:r w:rsidRPr="00DE7664">
        <w:rPr>
          <w:szCs w:val="22"/>
          <w:lang w:val="mt-MT"/>
        </w:rPr>
        <w:t xml:space="preserve"> elenkati fis-sezzjoni 6.1.</w:t>
      </w:r>
    </w:p>
    <w:p w14:paraId="5FD96C9C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32873F7" w14:textId="05012D22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L-użu </w:t>
      </w:r>
      <w:r w:rsidR="008F0307" w:rsidRPr="00DE7664">
        <w:rPr>
          <w:szCs w:val="22"/>
          <w:lang w:val="mt-MT"/>
        </w:rPr>
        <w:t xml:space="preserve">fl-istess </w:t>
      </w:r>
      <w:r w:rsidR="008F0307" w:rsidRPr="00DE7664">
        <w:rPr>
          <w:szCs w:val="22"/>
          <w:lang w:val="mt-MT" w:eastAsia="ko-KR"/>
        </w:rPr>
        <w:t>ħin</w:t>
      </w:r>
      <w:r w:rsidRPr="00DE7664">
        <w:rPr>
          <w:szCs w:val="22"/>
          <w:lang w:val="mt-MT"/>
        </w:rPr>
        <w:t xml:space="preserve"> ta’ </w:t>
      </w:r>
      <w:r w:rsidR="0017206A" w:rsidRPr="00DE7664">
        <w:rPr>
          <w:szCs w:val="22"/>
          <w:lang w:val="mt-MT"/>
        </w:rPr>
        <w:t xml:space="preserve">Duloxetine </w:t>
      </w:r>
      <w:r w:rsidR="000009B6" w:rsidRPr="000009B6">
        <w:rPr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ma’ </w:t>
      </w:r>
      <w:r w:rsidR="00F90FA1" w:rsidRPr="00DE7664">
        <w:rPr>
          <w:szCs w:val="22"/>
          <w:lang w:val="mt-MT"/>
        </w:rPr>
        <w:t>i</w:t>
      </w:r>
      <w:r w:rsidRPr="00DE7664">
        <w:rPr>
          <w:szCs w:val="22"/>
          <w:lang w:val="mt-MT"/>
        </w:rPr>
        <w:t xml:space="preserve">nibituri ta’ </w:t>
      </w:r>
      <w:r w:rsidR="00F90FA1" w:rsidRPr="00DE7664">
        <w:rPr>
          <w:szCs w:val="22"/>
          <w:lang w:val="mt-MT"/>
        </w:rPr>
        <w:t>m</w:t>
      </w:r>
      <w:r w:rsidRPr="00DE7664">
        <w:rPr>
          <w:szCs w:val="22"/>
          <w:lang w:val="mt-MT"/>
        </w:rPr>
        <w:t xml:space="preserve">onoamine </w:t>
      </w:r>
      <w:r w:rsidR="00F90FA1" w:rsidRPr="00DE7664">
        <w:rPr>
          <w:szCs w:val="22"/>
          <w:lang w:val="mt-MT"/>
        </w:rPr>
        <w:t>o</w:t>
      </w:r>
      <w:r w:rsidRPr="00DE7664">
        <w:rPr>
          <w:szCs w:val="22"/>
          <w:lang w:val="mt-MT"/>
        </w:rPr>
        <w:t>xidase (MAOIs) irriversibbli u mhux selettivi</w:t>
      </w:r>
      <w:r w:rsidR="00286548" w:rsidRPr="00DE7664">
        <w:rPr>
          <w:szCs w:val="22"/>
          <w:lang w:val="mt-MT"/>
        </w:rPr>
        <w:t xml:space="preserve"> h</w:t>
      </w:r>
      <w:r w:rsidRPr="00DE7664">
        <w:rPr>
          <w:szCs w:val="22"/>
          <w:lang w:val="mt-MT"/>
        </w:rPr>
        <w:t>uwa kontraindikat (ara sezzjoni</w:t>
      </w:r>
      <w:r w:rsidR="00F90FA1" w:rsidRPr="00DE7664">
        <w:rPr>
          <w:szCs w:val="22"/>
          <w:lang w:val="mt-MT"/>
        </w:rPr>
        <w:t> </w:t>
      </w:r>
      <w:r w:rsidRPr="00DE7664">
        <w:rPr>
          <w:szCs w:val="22"/>
          <w:lang w:val="mt-MT"/>
        </w:rPr>
        <w:t>4.5).</w:t>
      </w:r>
    </w:p>
    <w:p w14:paraId="31F595A9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57B4073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Mard tal-fwied li jwassal għal indeboliment tal-fwied (ara sezzjoni 5.2).</w:t>
      </w:r>
    </w:p>
    <w:p w14:paraId="54643D44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48F2A1A" w14:textId="192D1924" w:rsidR="00286548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lastRenderedPageBreak/>
        <w:t xml:space="preserve">Duloxetine </w:t>
      </w:r>
      <w:r w:rsidR="000009B6" w:rsidRPr="000009B6">
        <w:rPr>
          <w:szCs w:val="22"/>
          <w:lang w:val="en-GB" w:eastAsia="ko-KR"/>
        </w:rPr>
        <w:t>Viatris</w:t>
      </w:r>
      <w:r w:rsidR="00A324A1" w:rsidRPr="00DE7664">
        <w:rPr>
          <w:szCs w:val="22"/>
          <w:lang w:val="mt-MT" w:eastAsia="ko-KR"/>
        </w:rPr>
        <w:t xml:space="preserve"> m’għandux jiġi użat flimkien ma’ fluvoxamine, ciprofloxacin jew enoxacin (jiġifieri inibituri qawwija ta’ CYP1A2) billi dan iwassal għal konċentrazzjonijiet </w:t>
      </w:r>
      <w:r w:rsidR="00AC3976" w:rsidRPr="00DE7664">
        <w:rPr>
          <w:szCs w:val="22"/>
          <w:lang w:val="mt-MT" w:eastAsia="ko-KR"/>
        </w:rPr>
        <w:t>elevati ta’ duloxetine fil-plażma (ara sezzjoni 4.5).</w:t>
      </w:r>
    </w:p>
    <w:p w14:paraId="234EFD77" w14:textId="77777777" w:rsidR="00286548" w:rsidRPr="00DE7664" w:rsidRDefault="00286548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85E85CA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Indeboliment gravi</w:t>
      </w:r>
      <w:r w:rsidR="00CD7962" w:rsidRPr="00DE7664">
        <w:rPr>
          <w:szCs w:val="22"/>
          <w:lang w:val="mt-MT" w:eastAsia="ko-KR"/>
        </w:rPr>
        <w:t xml:space="preserve"> tal-kliewi</w:t>
      </w:r>
      <w:r w:rsidRPr="00DE7664">
        <w:rPr>
          <w:szCs w:val="22"/>
          <w:lang w:val="mt-MT" w:eastAsia="ko-KR"/>
        </w:rPr>
        <w:t xml:space="preserve"> (</w:t>
      </w:r>
      <w:r w:rsidR="00CD2C30" w:rsidRPr="00DE7664">
        <w:rPr>
          <w:szCs w:val="22"/>
          <w:lang w:val="mt-MT" w:eastAsia="ko-KR"/>
        </w:rPr>
        <w:t xml:space="preserve">tneħħija </w:t>
      </w:r>
      <w:r w:rsidRPr="00DE7664">
        <w:rPr>
          <w:szCs w:val="22"/>
          <w:lang w:val="mt-MT" w:eastAsia="ko-KR"/>
        </w:rPr>
        <w:t>tal-kreatinina &lt;30 ml/min) (ara sezzjoni 4.4).</w:t>
      </w:r>
    </w:p>
    <w:p w14:paraId="4D3F5BC4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12B04FB0" w14:textId="722A3EDC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Huwa kontra-indikat li tinbeda l-kura b’</w:t>
      </w:r>
      <w:r w:rsidR="0017206A" w:rsidRPr="00DE7664">
        <w:rPr>
          <w:szCs w:val="22"/>
          <w:lang w:val="mt-MT" w:eastAsia="ko-KR"/>
        </w:rPr>
        <w:t xml:space="preserve">Duloxetine </w:t>
      </w:r>
      <w:r w:rsidR="000009B6" w:rsidRPr="000009B6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f’pazjenti b’pressjoni għolja mhux ikkontrollata li tista’ tesponi l-pazjenti għal riskju potenzjali ta’ kriżi ipertensiva (ara sezzjonijiet 4.4 u 4.8).</w:t>
      </w:r>
    </w:p>
    <w:p w14:paraId="10EDD27B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EB06D5D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4.4</w:t>
      </w:r>
      <w:r w:rsidRPr="00DE7664">
        <w:rPr>
          <w:b/>
          <w:szCs w:val="22"/>
          <w:lang w:val="mt-MT"/>
        </w:rPr>
        <w:tab/>
        <w:t>Twissijiet speċjali u prekawzjonijiet għall-użu</w:t>
      </w:r>
    </w:p>
    <w:p w14:paraId="21603080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2315C52" w14:textId="77777777" w:rsidR="00286548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/>
        </w:rPr>
      </w:pPr>
      <w:r w:rsidRPr="00DE7664">
        <w:rPr>
          <w:szCs w:val="22"/>
          <w:u w:val="single"/>
          <w:lang w:val="mt-MT"/>
        </w:rPr>
        <w:t>Manija u aċċessjonijiet</w:t>
      </w:r>
    </w:p>
    <w:p w14:paraId="3AAF63A5" w14:textId="77777777" w:rsidR="002B4F36" w:rsidRPr="00DE7664" w:rsidRDefault="002B4F36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58E9113" w14:textId="59BA7462" w:rsidR="00A324A1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Duloxetine </w:t>
      </w:r>
      <w:r w:rsidR="000009B6" w:rsidRPr="000009B6">
        <w:rPr>
          <w:szCs w:val="22"/>
          <w:lang w:val="en-GB"/>
        </w:rPr>
        <w:t>Viatris</w:t>
      </w:r>
      <w:r w:rsidR="00A324A1" w:rsidRPr="00DE7664">
        <w:rPr>
          <w:szCs w:val="22"/>
          <w:lang w:val="mt-MT"/>
        </w:rPr>
        <w:t xml:space="preserve"> g</w:t>
      </w:r>
      <w:r w:rsidR="00A324A1" w:rsidRPr="00DE7664">
        <w:rPr>
          <w:szCs w:val="22"/>
          <w:lang w:val="mt-MT" w:eastAsia="ko-KR"/>
        </w:rPr>
        <w:t xml:space="preserve">ħandu </w:t>
      </w:r>
      <w:r w:rsidR="001F777F" w:rsidRPr="00DE7664">
        <w:rPr>
          <w:szCs w:val="22"/>
          <w:lang w:val="mt-MT" w:eastAsia="ko-KR"/>
        </w:rPr>
        <w:t>jiġi użat</w:t>
      </w:r>
      <w:r w:rsidR="00A324A1" w:rsidRPr="00DE7664">
        <w:rPr>
          <w:szCs w:val="22"/>
          <w:lang w:val="mt-MT" w:eastAsia="ko-KR"/>
        </w:rPr>
        <w:t xml:space="preserve"> b’attenzjoni f’pazjenti b’storja ta’ manija jew b’dijanjosi ta’ mard bipolari, u/jew aċċessjonijiet.</w:t>
      </w:r>
    </w:p>
    <w:p w14:paraId="79607877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4FA6319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Midrijasi</w:t>
      </w:r>
    </w:p>
    <w:p w14:paraId="14B85EEC" w14:textId="77777777" w:rsidR="002B4F36" w:rsidRPr="00DE7664" w:rsidRDefault="002B4F36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01E36FD" w14:textId="610FB42F" w:rsidR="00286548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Ġiet rrapurtata l-midrijasi b’assoċjazzjoni ma’ duloxetine, għaldaqstant, </w:t>
      </w:r>
      <w:r w:rsidR="0017206A" w:rsidRPr="00DE7664">
        <w:rPr>
          <w:szCs w:val="22"/>
          <w:lang w:val="mt-MT" w:eastAsia="ko-KR"/>
        </w:rPr>
        <w:t xml:space="preserve">Duloxetine </w:t>
      </w:r>
      <w:r w:rsidR="000009B6" w:rsidRPr="000009B6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għandu jiġi ordnat b’attenzjoni f’pazjenti b’pressjoni g</w:t>
      </w:r>
      <w:r w:rsidR="0017336E" w:rsidRPr="00DE7664">
        <w:rPr>
          <w:szCs w:val="22"/>
          <w:lang w:val="mt-MT" w:eastAsia="ko-KR"/>
        </w:rPr>
        <w:t>ħ</w:t>
      </w:r>
      <w:r w:rsidRPr="00DE7664">
        <w:rPr>
          <w:szCs w:val="22"/>
          <w:lang w:val="mt-MT" w:eastAsia="ko-KR"/>
        </w:rPr>
        <w:t xml:space="preserve">olja fl-għajn, jew </w:t>
      </w:r>
      <w:r w:rsidR="00F56E69" w:rsidRPr="00DE7664">
        <w:rPr>
          <w:szCs w:val="22"/>
          <w:lang w:val="mt-MT" w:eastAsia="ko-KR"/>
        </w:rPr>
        <w:t>f’</w:t>
      </w:r>
      <w:r w:rsidRPr="00DE7664">
        <w:rPr>
          <w:szCs w:val="22"/>
          <w:lang w:val="mt-MT" w:eastAsia="ko-KR"/>
        </w:rPr>
        <w:t xml:space="preserve">dawk </w:t>
      </w:r>
      <w:r w:rsidR="00F56E69" w:rsidRPr="00DE7664">
        <w:rPr>
          <w:szCs w:val="22"/>
          <w:lang w:val="mt-MT" w:eastAsia="ko-KR"/>
        </w:rPr>
        <w:t>b</w:t>
      </w:r>
      <w:r w:rsidRPr="00DE7664">
        <w:rPr>
          <w:szCs w:val="22"/>
          <w:lang w:val="mt-MT" w:eastAsia="ko-KR"/>
        </w:rPr>
        <w:t xml:space="preserve">’riskju ta’ glawkoma </w:t>
      </w:r>
      <w:r w:rsidR="00F56E69" w:rsidRPr="00DE7664">
        <w:rPr>
          <w:szCs w:val="22"/>
          <w:lang w:val="mt-MT" w:eastAsia="ko-KR"/>
        </w:rPr>
        <w:t xml:space="preserve">ta’ angolu </w:t>
      </w:r>
      <w:r w:rsidR="00975FE4" w:rsidRPr="00DE7664">
        <w:rPr>
          <w:szCs w:val="22"/>
          <w:lang w:val="mt-MT" w:eastAsia="ko-KR"/>
        </w:rPr>
        <w:t>dejjaq</w:t>
      </w:r>
      <w:r w:rsidR="00F56E69" w:rsidRPr="00DE7664">
        <w:rPr>
          <w:szCs w:val="22"/>
          <w:lang w:val="mt-MT" w:eastAsia="ko-KR"/>
        </w:rPr>
        <w:t xml:space="preserve"> akuta.</w:t>
      </w:r>
    </w:p>
    <w:p w14:paraId="223044AE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30C7869A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Pressjoni tad-demm u rata ta’ taħbit il-qalb</w:t>
      </w:r>
    </w:p>
    <w:p w14:paraId="71839D6E" w14:textId="77777777" w:rsidR="002B4F36" w:rsidRPr="00DE7664" w:rsidRDefault="002B4F36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613B7CD8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Duloxetine ġie assoċjat ma’ żieda fil-pressjoni tad-demm u ipertensjoni klinikament sinifikanti f’xi pazjenti. Dan jista’ jseħħ minħabba l-effett noradrinerġiku ta’ duloxetine. Każi ta’ kriżi ipertensiva b’duloxetine ġew irrapurtati, speċjalment f’pazjenti li diġà kellhom l-ipertensjoni. Għaldaqstant, f’pazjenti li hu magħruf li għandhom l-ipertensjoni u/jew mard kardijaku ieħor, huwa rrakkomandat li l-pressjoni tad-demm tinżamm taħt osservazzjoni, speċjalment fl-ewwel xahar ta’ kura. Duloxetine għandu jintuża b’attenzjoni f’pazjenti li l-kundizzjonijiet tagħhom jistgħu jiġi kompromessi b’żieda fir-rata ta’ taħbit il-qalb jew żieda fil-pressjoni tad-demm. Għandha tingħata attenzjoni wkoll meta duloxetine jiġi użat ma’ </w:t>
      </w:r>
      <w:r w:rsidR="00870552" w:rsidRPr="00DE7664">
        <w:rPr>
          <w:szCs w:val="22"/>
          <w:lang w:val="mt-MT" w:eastAsia="ko-KR"/>
        </w:rPr>
        <w:t xml:space="preserve">prodotti </w:t>
      </w:r>
      <w:r w:rsidRPr="00DE7664">
        <w:rPr>
          <w:szCs w:val="22"/>
          <w:lang w:val="mt-MT" w:eastAsia="ko-KR"/>
        </w:rPr>
        <w:t>mediċin</w:t>
      </w:r>
      <w:r w:rsidR="00943F0F" w:rsidRPr="00DE7664">
        <w:rPr>
          <w:szCs w:val="22"/>
          <w:lang w:val="mt-MT" w:eastAsia="ko-KR"/>
        </w:rPr>
        <w:t>a</w:t>
      </w:r>
      <w:r w:rsidR="00870552" w:rsidRPr="00DE7664">
        <w:rPr>
          <w:szCs w:val="22"/>
          <w:lang w:val="mt-MT" w:eastAsia="ko-KR"/>
        </w:rPr>
        <w:t>li</w:t>
      </w:r>
      <w:r w:rsidRPr="00DE7664">
        <w:rPr>
          <w:szCs w:val="22"/>
          <w:lang w:val="mt-MT" w:eastAsia="ko-KR"/>
        </w:rPr>
        <w:t xml:space="preserve"> li jistgħu </w:t>
      </w:r>
      <w:r w:rsidR="00F83CBD" w:rsidRPr="00DE7664">
        <w:rPr>
          <w:szCs w:val="22"/>
          <w:lang w:val="mt-MT" w:eastAsia="ko-KR"/>
        </w:rPr>
        <w:t>jindebbolixxu</w:t>
      </w:r>
      <w:r w:rsidRPr="00DE7664">
        <w:rPr>
          <w:szCs w:val="22"/>
          <w:lang w:val="mt-MT" w:eastAsia="ko-KR"/>
        </w:rPr>
        <w:t xml:space="preserve"> l-metaboliżmu tiegħu (ara sezzjoni 4.5). F’pazjenti li jġarrbu żieda sostanzjali fil-pressjoni tad-demm waqt li jingħataw duloxetine għandu jigi kkunsidrat jew tnaqqis fid-doża jew sospensjoni gradwali (ara sezzjoni 4.8). F’pazjenti b’ipertensjoni mhux ikkontrollata m’għandux jinbeda duloxetine (ara sezzjoni 4.3).</w:t>
      </w:r>
    </w:p>
    <w:p w14:paraId="42315C49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AAE32FC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/>
        </w:rPr>
      </w:pPr>
      <w:r w:rsidRPr="00DE7664">
        <w:rPr>
          <w:szCs w:val="22"/>
          <w:u w:val="single"/>
          <w:lang w:val="mt-MT" w:eastAsia="ko-KR"/>
        </w:rPr>
        <w:t xml:space="preserve">Indeboliment </w:t>
      </w:r>
      <w:r w:rsidR="00CD7962" w:rsidRPr="00DE7664">
        <w:rPr>
          <w:szCs w:val="22"/>
          <w:u w:val="single"/>
          <w:lang w:val="mt-MT" w:eastAsia="ko-KR"/>
        </w:rPr>
        <w:t>tal-kliewi</w:t>
      </w:r>
    </w:p>
    <w:p w14:paraId="07E6DEEB" w14:textId="77777777" w:rsidR="002B4F36" w:rsidRPr="00DE7664" w:rsidRDefault="002B4F36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F028A1B" w14:textId="77777777" w:rsidR="00343E3A" w:rsidRPr="00DE7664" w:rsidRDefault="005E56D5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P</w:t>
      </w:r>
      <w:r w:rsidR="00343E3A" w:rsidRPr="00DE7664">
        <w:rPr>
          <w:szCs w:val="22"/>
          <w:lang w:val="mt-MT"/>
        </w:rPr>
        <w:t>azjenti b’indeboliment gravi</w:t>
      </w:r>
      <w:r w:rsidRPr="00DE7664">
        <w:rPr>
          <w:szCs w:val="22"/>
          <w:lang w:val="mt-MT"/>
        </w:rPr>
        <w:t xml:space="preserve"> tal-kliewi</w:t>
      </w:r>
      <w:r w:rsidR="00343E3A" w:rsidRPr="00DE7664">
        <w:rPr>
          <w:szCs w:val="22"/>
          <w:lang w:val="mt-MT"/>
        </w:rPr>
        <w:t xml:space="preserve"> li g</w:t>
      </w:r>
      <w:r w:rsidR="00343E3A" w:rsidRPr="00DE7664">
        <w:rPr>
          <w:szCs w:val="22"/>
          <w:lang w:val="mt-MT" w:eastAsia="ko-KR"/>
        </w:rPr>
        <w:t>ħandhom bżonn</w:t>
      </w:r>
      <w:r w:rsidR="00343E3A" w:rsidRPr="00DE7664">
        <w:rPr>
          <w:szCs w:val="22"/>
          <w:lang w:val="mt-MT"/>
        </w:rPr>
        <w:t xml:space="preserve"> dijalisi tad-demm (tne</w:t>
      </w:r>
      <w:r w:rsidR="00343E3A" w:rsidRPr="00DE7664">
        <w:rPr>
          <w:szCs w:val="22"/>
          <w:lang w:val="mt-MT" w:eastAsia="ko-KR"/>
        </w:rPr>
        <w:t>ħħija</w:t>
      </w:r>
      <w:r w:rsidR="00343E3A" w:rsidRPr="00DE7664">
        <w:rPr>
          <w:i/>
          <w:szCs w:val="22"/>
          <w:lang w:val="mt-MT"/>
        </w:rPr>
        <w:t xml:space="preserve"> </w:t>
      </w:r>
      <w:r w:rsidR="00343E3A" w:rsidRPr="00DE7664">
        <w:rPr>
          <w:szCs w:val="22"/>
          <w:lang w:val="mt-MT"/>
        </w:rPr>
        <w:t xml:space="preserve">tal-kreatinina &lt;30 ml/min) </w:t>
      </w:r>
      <w:r w:rsidRPr="00DE7664">
        <w:rPr>
          <w:szCs w:val="22"/>
          <w:lang w:val="mt-MT"/>
        </w:rPr>
        <w:t>kellhom żieda f</w:t>
      </w:r>
      <w:r w:rsidR="00343E3A" w:rsidRPr="00DE7664">
        <w:rPr>
          <w:szCs w:val="22"/>
          <w:lang w:val="mt-MT"/>
        </w:rPr>
        <w:t xml:space="preserve">il-konċentrazzjoni </w:t>
      </w:r>
      <w:r w:rsidRPr="00DE7664">
        <w:rPr>
          <w:szCs w:val="22"/>
          <w:lang w:val="mt-MT"/>
        </w:rPr>
        <w:t xml:space="preserve">ta’ duloxetine </w:t>
      </w:r>
      <w:r w:rsidR="00343E3A" w:rsidRPr="00DE7664">
        <w:rPr>
          <w:szCs w:val="22"/>
          <w:lang w:val="mt-MT"/>
        </w:rPr>
        <w:t>fil-plażma. G</w:t>
      </w:r>
      <w:r w:rsidR="00343E3A" w:rsidRPr="00DE7664">
        <w:rPr>
          <w:szCs w:val="22"/>
          <w:lang w:val="mt-MT" w:eastAsia="ko-KR"/>
        </w:rPr>
        <w:t>ħal pazjenti b’indeboliment gravi</w:t>
      </w:r>
      <w:r w:rsidR="006B7E8F" w:rsidRPr="00DE7664">
        <w:rPr>
          <w:szCs w:val="22"/>
          <w:lang w:val="mt-MT" w:eastAsia="ko-KR"/>
        </w:rPr>
        <w:t xml:space="preserve"> tal-kliewi</w:t>
      </w:r>
      <w:r w:rsidR="00343E3A" w:rsidRPr="00DE7664">
        <w:rPr>
          <w:szCs w:val="22"/>
          <w:lang w:val="mt-MT" w:eastAsia="ko-KR"/>
        </w:rPr>
        <w:t>, ara sezzjoni</w:t>
      </w:r>
      <w:r w:rsidR="00F90FA1" w:rsidRPr="00DE7664">
        <w:rPr>
          <w:szCs w:val="22"/>
          <w:lang w:val="mt-MT" w:eastAsia="ko-KR"/>
        </w:rPr>
        <w:t> </w:t>
      </w:r>
      <w:r w:rsidR="00343E3A" w:rsidRPr="00DE7664">
        <w:rPr>
          <w:szCs w:val="22"/>
          <w:lang w:val="mt-MT" w:eastAsia="ko-KR"/>
        </w:rPr>
        <w:t>4.3. Ara sezzjoni</w:t>
      </w:r>
      <w:r w:rsidR="00F90FA1" w:rsidRPr="00DE7664">
        <w:rPr>
          <w:szCs w:val="22"/>
          <w:lang w:val="mt-MT" w:eastAsia="ko-KR"/>
        </w:rPr>
        <w:t> </w:t>
      </w:r>
      <w:r w:rsidR="00343E3A" w:rsidRPr="00DE7664">
        <w:rPr>
          <w:szCs w:val="22"/>
          <w:lang w:val="mt-MT" w:eastAsia="ko-KR"/>
        </w:rPr>
        <w:t xml:space="preserve">4.2 għal informazzjoni f’pazjenti b’disfunzjoni </w:t>
      </w:r>
      <w:r w:rsidR="006B7E8F" w:rsidRPr="00DE7664">
        <w:rPr>
          <w:szCs w:val="22"/>
          <w:lang w:val="mt-MT" w:eastAsia="ko-KR"/>
        </w:rPr>
        <w:t>tal-kliewi</w:t>
      </w:r>
      <w:r w:rsidR="00343E3A" w:rsidRPr="00DE7664">
        <w:rPr>
          <w:szCs w:val="22"/>
          <w:lang w:val="mt-MT" w:eastAsia="ko-KR"/>
        </w:rPr>
        <w:t xml:space="preserve"> ħafifa jew moderata.</w:t>
      </w:r>
    </w:p>
    <w:p w14:paraId="5F78F224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3DEE4218" w14:textId="7A1AE61E" w:rsidR="00A324A1" w:rsidRPr="00DE7664" w:rsidRDefault="00451513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Sindromu ta’ serotonin</w:t>
      </w:r>
      <w:r w:rsidR="006317DD" w:rsidRPr="00DE7664">
        <w:rPr>
          <w:lang w:val="mt-MT"/>
        </w:rPr>
        <w:t>/Sindromu newrolettiku malinn</w:t>
      </w:r>
    </w:p>
    <w:p w14:paraId="786A6596" w14:textId="77777777" w:rsidR="002B4F36" w:rsidRPr="00DE7664" w:rsidRDefault="002B4F36" w:rsidP="00C54EC1">
      <w:pPr>
        <w:tabs>
          <w:tab w:val="clear" w:pos="567"/>
        </w:tabs>
        <w:suppressAutoHyphens w:val="0"/>
        <w:rPr>
          <w:iCs/>
          <w:szCs w:val="22"/>
          <w:lang w:val="mt-MT" w:eastAsia="ko-KR"/>
        </w:rPr>
      </w:pPr>
    </w:p>
    <w:p w14:paraId="24C827A6" w14:textId="11A04785" w:rsidR="00451513" w:rsidRPr="00DE7664" w:rsidRDefault="00451513" w:rsidP="00C54EC1">
      <w:pPr>
        <w:tabs>
          <w:tab w:val="clear" w:pos="567"/>
        </w:tabs>
        <w:suppressAutoHyphens w:val="0"/>
        <w:rPr>
          <w:iCs/>
          <w:szCs w:val="22"/>
          <w:lang w:val="mt-MT" w:eastAsia="ko-KR"/>
        </w:rPr>
      </w:pPr>
      <w:r w:rsidRPr="00DE7664">
        <w:rPr>
          <w:iCs/>
          <w:szCs w:val="22"/>
          <w:lang w:val="mt-MT" w:eastAsia="ko-KR"/>
        </w:rPr>
        <w:t xml:space="preserve">Bħal kull sustanza serotonerġika oħra, </w:t>
      </w:r>
      <w:r w:rsidR="00190C83" w:rsidRPr="00DE7664">
        <w:rPr>
          <w:iCs/>
          <w:szCs w:val="22"/>
          <w:lang w:val="mt-MT" w:eastAsia="ko-KR"/>
        </w:rPr>
        <w:t>il-kura b’duloxetine tista’ tikkawża s-sindromu ta’ serotonin</w:t>
      </w:r>
      <w:r w:rsidR="006317DD" w:rsidRPr="00DE7664">
        <w:rPr>
          <w:iCs/>
          <w:szCs w:val="22"/>
          <w:lang w:val="mt-MT" w:eastAsia="ko-KR"/>
        </w:rPr>
        <w:t xml:space="preserve"> </w:t>
      </w:r>
      <w:r w:rsidR="006317DD" w:rsidRPr="00DE7664">
        <w:rPr>
          <w:lang w:val="mt-MT"/>
        </w:rPr>
        <w:t xml:space="preserve">jew is-sindromu newrolettiku malinn (NMS - </w:t>
      </w:r>
      <w:r w:rsidR="006317DD" w:rsidRPr="00DE7664">
        <w:rPr>
          <w:i/>
          <w:iCs/>
          <w:lang w:val="mt-MT"/>
        </w:rPr>
        <w:t>neuroleptic malignant syndrome</w:t>
      </w:r>
      <w:r w:rsidR="006317DD" w:rsidRPr="00DE7664">
        <w:rPr>
          <w:lang w:val="mt-MT"/>
        </w:rPr>
        <w:t>)</w:t>
      </w:r>
      <w:r w:rsidR="00190C83" w:rsidRPr="00DE7664">
        <w:rPr>
          <w:iCs/>
          <w:szCs w:val="22"/>
          <w:lang w:val="mt-MT" w:eastAsia="ko-KR"/>
        </w:rPr>
        <w:t xml:space="preserve">, kundizzjoni li tista’ tkun ta’ periklu għall-ħajja, speċjalment jekk fl-istess ħin ikun qed jintużaw sustanzi serotonerġiċi oħra (li jinkludu SSRIs, </w:t>
      </w:r>
      <w:r w:rsidR="00E873A9" w:rsidRPr="00DE7664">
        <w:rPr>
          <w:iCs/>
          <w:szCs w:val="22"/>
          <w:lang w:val="mt-MT" w:eastAsia="ko-KR"/>
        </w:rPr>
        <w:t xml:space="preserve"> </w:t>
      </w:r>
      <w:r w:rsidR="00190C83" w:rsidRPr="00DE7664">
        <w:rPr>
          <w:iCs/>
          <w:szCs w:val="22"/>
          <w:lang w:val="mt-MT" w:eastAsia="ko-KR"/>
        </w:rPr>
        <w:t>antidipress</w:t>
      </w:r>
      <w:r w:rsidR="00D31CC6" w:rsidRPr="00DE7664">
        <w:rPr>
          <w:iCs/>
          <w:szCs w:val="22"/>
          <w:lang w:val="mt-MT" w:eastAsia="ko-KR"/>
        </w:rPr>
        <w:t>ivi</w:t>
      </w:r>
      <w:r w:rsidR="00190C83" w:rsidRPr="00DE7664">
        <w:rPr>
          <w:iCs/>
          <w:szCs w:val="22"/>
          <w:lang w:val="mt-MT" w:eastAsia="ko-KR"/>
        </w:rPr>
        <w:t xml:space="preserve"> triċikliċi</w:t>
      </w:r>
      <w:r w:rsidR="00533A74" w:rsidRPr="00DE7664">
        <w:rPr>
          <w:iCs/>
          <w:szCs w:val="22"/>
          <w:lang w:val="mt-MT" w:eastAsia="ko-KR"/>
        </w:rPr>
        <w:t xml:space="preserve">, </w:t>
      </w:r>
      <w:r w:rsidR="00C8193E" w:rsidRPr="00C8193E">
        <w:rPr>
          <w:iCs/>
          <w:szCs w:val="22"/>
          <w:lang w:val="mt-MT" w:eastAsia="ko-KR"/>
        </w:rPr>
        <w:t>SNRIs</w:t>
      </w:r>
      <w:r w:rsidR="00190C83" w:rsidRPr="00DE7664">
        <w:rPr>
          <w:iCs/>
          <w:szCs w:val="22"/>
          <w:lang w:val="mt-MT" w:eastAsia="ko-KR"/>
        </w:rPr>
        <w:t xml:space="preserve"> jew triptans), sustanzi li jnaqqsu l-metaboliżmu ta’ serotonin bħal MAOIs jew antipsikotiċi jew antagonisti oħra ta’ dopamine li jistgħu jaffettwaw </w:t>
      </w:r>
      <w:r w:rsidR="00D733F3" w:rsidRPr="00DE7664">
        <w:rPr>
          <w:iCs/>
          <w:szCs w:val="22"/>
          <w:lang w:val="mt-MT" w:eastAsia="ko-KR"/>
        </w:rPr>
        <w:t>is-sistemi ta’ newrotrasmissjoni seotonerġiċi (ara sezzjonijiet 4.3 u 4.5).</w:t>
      </w:r>
    </w:p>
    <w:p w14:paraId="2DA5E465" w14:textId="77777777" w:rsidR="00451513" w:rsidRPr="00DE7664" w:rsidRDefault="00451513" w:rsidP="00C54EC1">
      <w:pPr>
        <w:tabs>
          <w:tab w:val="clear" w:pos="567"/>
        </w:tabs>
        <w:suppressAutoHyphens w:val="0"/>
        <w:rPr>
          <w:i/>
          <w:szCs w:val="22"/>
          <w:lang w:val="mt-MT" w:eastAsia="ko-KR"/>
        </w:rPr>
      </w:pPr>
    </w:p>
    <w:p w14:paraId="5037CF68" w14:textId="76BE8B9D" w:rsidR="00451513" w:rsidRPr="00DE7664" w:rsidRDefault="00923579" w:rsidP="00C54EC1">
      <w:pPr>
        <w:tabs>
          <w:tab w:val="clear" w:pos="567"/>
        </w:tabs>
        <w:suppressAutoHyphens w:val="0"/>
        <w:rPr>
          <w:iCs/>
          <w:szCs w:val="22"/>
          <w:lang w:val="mt-MT" w:eastAsia="ko-KR"/>
        </w:rPr>
      </w:pPr>
      <w:r w:rsidRPr="00DE7664">
        <w:rPr>
          <w:iCs/>
          <w:szCs w:val="22"/>
          <w:lang w:val="mt-MT" w:eastAsia="ko-KR"/>
        </w:rPr>
        <w:lastRenderedPageBreak/>
        <w:t>Is-sintomi tas-sindromu ta’ serotonin jistgħu jinkludu tibdil fl-istat mentali (eż. aġitazzjoni, alluċinazzjonijiet, koma), instabilità sutonomis (</w:t>
      </w:r>
      <w:bookmarkStart w:id="0" w:name="_Hlk48745742"/>
      <w:r w:rsidRPr="00DE7664">
        <w:rPr>
          <w:iCs/>
          <w:szCs w:val="22"/>
          <w:lang w:val="mt-MT" w:eastAsia="ko-KR"/>
        </w:rPr>
        <w:t xml:space="preserve">eż. </w:t>
      </w:r>
      <w:bookmarkEnd w:id="0"/>
      <w:r w:rsidRPr="00DE7664">
        <w:rPr>
          <w:iCs/>
          <w:szCs w:val="22"/>
          <w:lang w:val="mt-MT" w:eastAsia="ko-KR"/>
        </w:rPr>
        <w:t xml:space="preserve">takikardija, </w:t>
      </w:r>
      <w:r w:rsidR="00155AE2" w:rsidRPr="00DE7664">
        <w:rPr>
          <w:iCs/>
          <w:szCs w:val="22"/>
          <w:lang w:val="mt-MT" w:eastAsia="ko-KR"/>
        </w:rPr>
        <w:t xml:space="preserve">pressjoni tad-demm li mhijiex stabbli, ipertermija), </w:t>
      </w:r>
      <w:r w:rsidR="007116CF" w:rsidRPr="00DE7664">
        <w:rPr>
          <w:iCs/>
          <w:szCs w:val="22"/>
          <w:lang w:val="mt-MT" w:eastAsia="ko-KR"/>
        </w:rPr>
        <w:t xml:space="preserve">aberrazzjonijiet </w:t>
      </w:r>
      <w:r w:rsidR="009D1359" w:rsidRPr="00DE7664">
        <w:rPr>
          <w:iCs/>
          <w:szCs w:val="22"/>
          <w:lang w:val="mt-MT" w:eastAsia="ko-KR"/>
        </w:rPr>
        <w:t>newromuskulari (eż. iperriflessi, problemi ta’ koordinazzjoni)</w:t>
      </w:r>
      <w:r w:rsidR="00927478" w:rsidRPr="00DE7664">
        <w:rPr>
          <w:iCs/>
          <w:szCs w:val="22"/>
          <w:lang w:val="mt-MT" w:eastAsia="ko-KR"/>
        </w:rPr>
        <w:t xml:space="preserve"> u/jew sintomi gastrointestinali (eż. dardir, rimettar, dijarea).</w:t>
      </w:r>
      <w:r w:rsidR="006317DD" w:rsidRPr="00DE7664">
        <w:rPr>
          <w:iCs/>
          <w:szCs w:val="22"/>
          <w:lang w:val="mt-MT" w:eastAsia="ko-KR"/>
        </w:rPr>
        <w:t xml:space="preserve"> </w:t>
      </w:r>
      <w:r w:rsidR="006317DD" w:rsidRPr="00DE7664">
        <w:rPr>
          <w:lang w:val="mt-MT"/>
        </w:rPr>
        <w:t>Fl-aktar forma severa tiegħu, is-sindromu ta’ serotonin jista’ jixbah lil NMS, li jinkludi ipertermja, riġidità fil-muskoli, livelli għoljin ta’ creatine kinase fis-serum, instabilità awtonomika bil-possibbiltà ta’ varjazzjonijiet ta’ malajr fis-sinjali vitali u bidliet fl-istat mentali.</w:t>
      </w:r>
    </w:p>
    <w:p w14:paraId="081CA506" w14:textId="77777777" w:rsidR="00927478" w:rsidRPr="00DE7664" w:rsidRDefault="00927478" w:rsidP="00C54EC1">
      <w:pPr>
        <w:tabs>
          <w:tab w:val="clear" w:pos="567"/>
        </w:tabs>
        <w:suppressAutoHyphens w:val="0"/>
        <w:rPr>
          <w:iCs/>
          <w:szCs w:val="22"/>
          <w:lang w:val="mt-MT" w:eastAsia="ko-KR"/>
        </w:rPr>
      </w:pPr>
    </w:p>
    <w:p w14:paraId="4DF37B4B" w14:textId="330CAFFD" w:rsidR="00927478" w:rsidRPr="00DE7664" w:rsidRDefault="00DE2120" w:rsidP="00C54EC1">
      <w:pPr>
        <w:tabs>
          <w:tab w:val="clear" w:pos="567"/>
        </w:tabs>
        <w:suppressAutoHyphens w:val="0"/>
        <w:rPr>
          <w:iCs/>
          <w:szCs w:val="22"/>
          <w:lang w:val="mt-MT" w:eastAsia="ko-KR"/>
        </w:rPr>
      </w:pPr>
      <w:r w:rsidRPr="00DE7664">
        <w:rPr>
          <w:iCs/>
          <w:szCs w:val="22"/>
          <w:lang w:val="mt-MT" w:eastAsia="ko-KR"/>
        </w:rPr>
        <w:t>Jekk minħabba raġunijiet kliniċi ikun hemm il-bżonn li duloxetine jingħata fl-istess ħin ma’ sustanzi serotonerġiċi</w:t>
      </w:r>
      <w:r w:rsidR="006317DD" w:rsidRPr="00DE7664">
        <w:rPr>
          <w:lang w:val="mt-MT"/>
        </w:rPr>
        <w:t>/newrolettiċi</w:t>
      </w:r>
      <w:r w:rsidRPr="00DE7664">
        <w:rPr>
          <w:iCs/>
          <w:szCs w:val="22"/>
          <w:lang w:val="mt-MT" w:eastAsia="ko-KR"/>
        </w:rPr>
        <w:t xml:space="preserve"> oħra li jistgħu jaffettwaw is-sistemi ta’ newrotrasmissjoni serotonerġiċi </w:t>
      </w:r>
      <w:r w:rsidR="000C57E5" w:rsidRPr="00DE7664">
        <w:rPr>
          <w:iCs/>
          <w:szCs w:val="22"/>
          <w:lang w:val="mt-MT" w:eastAsia="ko-KR"/>
        </w:rPr>
        <w:t>u/</w:t>
      </w:r>
      <w:r w:rsidRPr="00DE7664">
        <w:rPr>
          <w:iCs/>
          <w:szCs w:val="22"/>
          <w:lang w:val="mt-MT" w:eastAsia="ko-KR"/>
        </w:rPr>
        <w:t>jew dopaminerġiċi, huwa rrakkomandat li jkun hemm osservazzjoni bir-reqqa tal-pazjent speċjalment fil-bidu tal-kura u meta jkun hemm żidiet fid-doża.</w:t>
      </w:r>
    </w:p>
    <w:p w14:paraId="10CDDB38" w14:textId="77777777" w:rsidR="00DE2120" w:rsidRPr="00DE7664" w:rsidRDefault="00DE2120" w:rsidP="00C54EC1">
      <w:pPr>
        <w:tabs>
          <w:tab w:val="clear" w:pos="567"/>
        </w:tabs>
        <w:suppressAutoHyphens w:val="0"/>
        <w:rPr>
          <w:iCs/>
          <w:szCs w:val="22"/>
          <w:lang w:val="mt-MT" w:eastAsia="ko-KR"/>
        </w:rPr>
      </w:pPr>
    </w:p>
    <w:p w14:paraId="445FA732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St. John’s wort</w:t>
      </w:r>
    </w:p>
    <w:p w14:paraId="249DF751" w14:textId="77777777" w:rsidR="002B4F36" w:rsidRPr="00DE7664" w:rsidRDefault="002B4F36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5B25A335" w14:textId="32804E16" w:rsidR="008D2999" w:rsidRPr="00DE7664" w:rsidRDefault="00C9359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Ir-r</w:t>
      </w:r>
      <w:r w:rsidR="00AA540F" w:rsidRPr="00DE7664">
        <w:rPr>
          <w:szCs w:val="22"/>
          <w:lang w:val="mt-MT" w:eastAsia="ko-KR"/>
        </w:rPr>
        <w:t>eazzjonijiet avversi</w:t>
      </w:r>
      <w:r w:rsidR="008D2999" w:rsidRPr="00DE7664">
        <w:rPr>
          <w:szCs w:val="22"/>
          <w:lang w:val="mt-MT" w:eastAsia="ko-KR"/>
        </w:rPr>
        <w:t xml:space="preserve"> jistgħu jkunu aktar komuni waqt l-użu fl-istess ħin ta’ </w:t>
      </w:r>
      <w:r w:rsidR="0017206A" w:rsidRPr="00DE7664">
        <w:rPr>
          <w:szCs w:val="22"/>
          <w:lang w:val="mt-MT" w:eastAsia="ko-KR"/>
        </w:rPr>
        <w:t xml:space="preserve">Duloxetine </w:t>
      </w:r>
      <w:r w:rsidR="000009B6" w:rsidRPr="000009B6">
        <w:rPr>
          <w:szCs w:val="22"/>
          <w:lang w:val="en-GB" w:eastAsia="ko-KR"/>
        </w:rPr>
        <w:t>Viatris</w:t>
      </w:r>
      <w:r w:rsidR="008D2999" w:rsidRPr="00DE7664">
        <w:rPr>
          <w:szCs w:val="22"/>
          <w:lang w:val="mt-MT" w:eastAsia="ko-KR"/>
        </w:rPr>
        <w:t xml:space="preserve"> ma’ preparazzjonijiet ta’ ħxejjex mediċinali li fihom St. John’s wort (</w:t>
      </w:r>
      <w:r w:rsidR="008D2999" w:rsidRPr="00DE7664">
        <w:rPr>
          <w:i/>
          <w:iCs/>
          <w:szCs w:val="22"/>
          <w:lang w:val="mt-MT" w:eastAsia="ko-KR"/>
        </w:rPr>
        <w:t>Hypericum perforatum</w:t>
      </w:r>
      <w:r w:rsidR="008D2999" w:rsidRPr="00DE7664">
        <w:rPr>
          <w:szCs w:val="22"/>
          <w:lang w:val="mt-MT" w:eastAsia="ko-KR"/>
        </w:rPr>
        <w:t>).</w:t>
      </w:r>
    </w:p>
    <w:p w14:paraId="4DF31EB7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2EE32FE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Suwiċidju</w:t>
      </w:r>
    </w:p>
    <w:p w14:paraId="0726EBF4" w14:textId="77777777" w:rsidR="002B4F36" w:rsidRPr="00DE7664" w:rsidRDefault="002B4F36" w:rsidP="00C54EC1">
      <w:pPr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7B36B386" w14:textId="3E6888C2" w:rsidR="00F32453" w:rsidRPr="00DE7664" w:rsidRDefault="00080A62" w:rsidP="00C54EC1">
      <w:pPr>
        <w:tabs>
          <w:tab w:val="clear" w:pos="567"/>
        </w:tabs>
        <w:suppressAutoHyphens w:val="0"/>
        <w:rPr>
          <w:i/>
          <w:szCs w:val="22"/>
          <w:lang w:val="mt-MT"/>
        </w:rPr>
      </w:pPr>
      <w:r w:rsidRPr="00DE7664">
        <w:rPr>
          <w:i/>
          <w:szCs w:val="22"/>
          <w:lang w:val="mt-MT"/>
        </w:rPr>
        <w:t>Disturb</w:t>
      </w:r>
      <w:r w:rsidR="00A324A1" w:rsidRPr="00DE7664">
        <w:rPr>
          <w:i/>
          <w:szCs w:val="22"/>
          <w:lang w:val="mt-MT"/>
        </w:rPr>
        <w:t xml:space="preserve"> </w:t>
      </w:r>
      <w:r w:rsidR="00F32453" w:rsidRPr="00DE7664">
        <w:rPr>
          <w:i/>
          <w:szCs w:val="22"/>
          <w:lang w:val="mt-MT"/>
        </w:rPr>
        <w:t>d</w:t>
      </w:r>
      <w:r w:rsidR="00CE4968" w:rsidRPr="00DE7664">
        <w:rPr>
          <w:i/>
          <w:szCs w:val="22"/>
          <w:lang w:val="mt-MT"/>
        </w:rPr>
        <w:t>epressiv</w:t>
      </w:r>
      <w:r w:rsidR="00A324A1" w:rsidRPr="00DE7664">
        <w:rPr>
          <w:i/>
          <w:szCs w:val="22"/>
          <w:lang w:val="mt-MT"/>
        </w:rPr>
        <w:t xml:space="preserve"> </w:t>
      </w:r>
      <w:r w:rsidR="00F32453" w:rsidRPr="00DE7664">
        <w:rPr>
          <w:i/>
          <w:szCs w:val="22"/>
          <w:lang w:val="mt-MT"/>
        </w:rPr>
        <w:t>m</w:t>
      </w:r>
      <w:r w:rsidR="00A324A1" w:rsidRPr="00DE7664">
        <w:rPr>
          <w:i/>
          <w:szCs w:val="22"/>
          <w:lang w:val="mt-MT"/>
        </w:rPr>
        <w:t>aġġuri</w:t>
      </w:r>
      <w:r w:rsidR="00425B9C" w:rsidRPr="00DE7664">
        <w:rPr>
          <w:i/>
          <w:szCs w:val="22"/>
          <w:lang w:val="mt-MT"/>
        </w:rPr>
        <w:t xml:space="preserve"> u </w:t>
      </w:r>
      <w:r w:rsidR="00F32453" w:rsidRPr="00DE7664">
        <w:rPr>
          <w:i/>
          <w:szCs w:val="22"/>
          <w:lang w:val="mt-MT"/>
        </w:rPr>
        <w:t>d</w:t>
      </w:r>
      <w:r w:rsidR="00425B9C" w:rsidRPr="00DE7664">
        <w:rPr>
          <w:i/>
          <w:szCs w:val="22"/>
          <w:lang w:val="mt-MT"/>
        </w:rPr>
        <w:t xml:space="preserve">isturb ta’ </w:t>
      </w:r>
      <w:r w:rsidR="00F32453" w:rsidRPr="00DE7664">
        <w:rPr>
          <w:i/>
          <w:szCs w:val="22"/>
          <w:lang w:val="mt-MT"/>
        </w:rPr>
        <w:t>a</w:t>
      </w:r>
      <w:r w:rsidR="00425B9C" w:rsidRPr="00DE7664">
        <w:rPr>
          <w:i/>
          <w:szCs w:val="22"/>
          <w:lang w:val="mt-MT"/>
        </w:rPr>
        <w:t xml:space="preserve">nsjetà </w:t>
      </w:r>
      <w:r w:rsidR="00F32453" w:rsidRPr="00DE7664">
        <w:rPr>
          <w:i/>
          <w:szCs w:val="22"/>
          <w:lang w:val="mt-MT"/>
        </w:rPr>
        <w:t>g</w:t>
      </w:r>
      <w:r w:rsidR="00425B9C" w:rsidRPr="00DE7664">
        <w:rPr>
          <w:i/>
          <w:szCs w:val="22"/>
          <w:lang w:val="mt-MT"/>
        </w:rPr>
        <w:t>eneralizzata</w:t>
      </w:r>
    </w:p>
    <w:p w14:paraId="7C92223D" w14:textId="77777777" w:rsidR="00286548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Id-</w:t>
      </w:r>
      <w:r w:rsidR="004F5587" w:rsidRPr="00DE7664">
        <w:rPr>
          <w:szCs w:val="22"/>
          <w:lang w:val="mt-MT"/>
        </w:rPr>
        <w:t>depressjoni</w:t>
      </w:r>
      <w:r w:rsidRPr="00DE7664">
        <w:rPr>
          <w:szCs w:val="22"/>
          <w:lang w:val="mt-MT"/>
        </w:rPr>
        <w:t xml:space="preserve"> hija assoċjata ma’ riskju akbar ta’ </w:t>
      </w:r>
      <w:r w:rsidRPr="00DE7664">
        <w:rPr>
          <w:szCs w:val="22"/>
          <w:lang w:val="mt-MT" w:eastAsia="ko-KR"/>
        </w:rPr>
        <w:t>ħsibijiet suwiċidali, ħsara lill-persuna nnifisha, u suwiċidju</w:t>
      </w:r>
      <w:r w:rsidR="00D05688" w:rsidRPr="00DE7664">
        <w:rPr>
          <w:szCs w:val="22"/>
          <w:lang w:val="mt-MT" w:eastAsia="ko-KR"/>
        </w:rPr>
        <w:t xml:space="preserve"> (avvenimenti marbuta ma’ suwiċidj</w:t>
      </w:r>
      <w:r w:rsidR="00D60EEF" w:rsidRPr="00DE7664">
        <w:rPr>
          <w:szCs w:val="22"/>
          <w:lang w:val="mt-MT" w:eastAsia="ko-KR"/>
        </w:rPr>
        <w:t>u</w:t>
      </w:r>
      <w:r w:rsidR="00D05688" w:rsidRPr="00DE7664">
        <w:rPr>
          <w:szCs w:val="22"/>
          <w:lang w:val="mt-MT" w:eastAsia="ko-KR"/>
        </w:rPr>
        <w:t>)</w:t>
      </w:r>
      <w:r w:rsidRPr="00DE7664">
        <w:rPr>
          <w:szCs w:val="22"/>
          <w:lang w:val="mt-MT" w:eastAsia="ko-KR"/>
        </w:rPr>
        <w:t>. Dan ir-riskju jippersisti sakemm iseħħ tnaqqis sinifikanti tad-</w:t>
      </w:r>
      <w:r w:rsidR="004F5587" w:rsidRPr="00DE7664">
        <w:rPr>
          <w:szCs w:val="22"/>
          <w:lang w:val="mt-MT" w:eastAsia="ko-KR"/>
        </w:rPr>
        <w:t>depressjoni</w:t>
      </w:r>
      <w:r w:rsidRPr="00DE7664">
        <w:rPr>
          <w:szCs w:val="22"/>
          <w:lang w:val="mt-MT" w:eastAsia="ko-KR"/>
        </w:rPr>
        <w:t>. Billi waqt l-ewwel ftit ġimgħat jew aktar ta’ kura jista’ ma jseħħx titjib, il-pazjenti għandhom jiġu osservati bir-reqqa sakemm dan it-titjib iseħħ. Hija esperjenza klinika ġenerali li r-riskju ta’ suwiċidju jista’ jiżdied fl-istadji bikrijin ta’ fejqan.</w:t>
      </w:r>
    </w:p>
    <w:p w14:paraId="0D3877EC" w14:textId="77777777" w:rsidR="0019229D" w:rsidRPr="00DE7664" w:rsidRDefault="0019229D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4A5D52A7" w14:textId="7F4061C1" w:rsidR="0085627E" w:rsidRPr="00DE7664" w:rsidRDefault="0085627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Kundizzjonijiet psikjatriċi oħra li għalihom jista’ jiġi mogħti </w:t>
      </w:r>
      <w:r w:rsidR="0017206A" w:rsidRPr="00DE7664">
        <w:rPr>
          <w:szCs w:val="22"/>
          <w:lang w:val="mt-MT" w:eastAsia="ko-KR"/>
        </w:rPr>
        <w:t xml:space="preserve">Duloxetine </w:t>
      </w:r>
      <w:r w:rsidR="000009B6" w:rsidRPr="000009B6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huma wkoll assoċjati ma’ riskju akbar ta’ avvenimenti marbuta ma’ suwiċidju. Barra minn hekk dawn il-kundizzjonijiet jistgħu jkunu preżenti bħala marda oħra flimkien mad-disturb tad-</w:t>
      </w:r>
      <w:r w:rsidR="004F5587" w:rsidRPr="00DE7664">
        <w:rPr>
          <w:szCs w:val="22"/>
          <w:lang w:val="mt-MT" w:eastAsia="ko-KR"/>
        </w:rPr>
        <w:t>depressjoni</w:t>
      </w:r>
      <w:r w:rsidRPr="00DE7664">
        <w:rPr>
          <w:szCs w:val="22"/>
          <w:lang w:val="mt-MT" w:eastAsia="ko-KR"/>
        </w:rPr>
        <w:t xml:space="preserve"> maġġuri.</w:t>
      </w:r>
      <w:r w:rsidR="00791D07" w:rsidRPr="00DE7664">
        <w:rPr>
          <w:szCs w:val="22"/>
          <w:lang w:val="mt-MT" w:eastAsia="ko-KR"/>
        </w:rPr>
        <w:t xml:space="preserve"> L-istess prekawzjonijiet meħuda waqt il-kura ta’ pazjenti b’disturb ta’ </w:t>
      </w:r>
      <w:r w:rsidR="004F5587" w:rsidRPr="00DE7664">
        <w:rPr>
          <w:szCs w:val="22"/>
          <w:lang w:val="mt-MT" w:eastAsia="ko-KR"/>
        </w:rPr>
        <w:t>depressjoni</w:t>
      </w:r>
      <w:r w:rsidR="00791D07" w:rsidRPr="00DE7664">
        <w:rPr>
          <w:szCs w:val="22"/>
          <w:lang w:val="mt-MT" w:eastAsia="ko-KR"/>
        </w:rPr>
        <w:t xml:space="preserve"> maġġuri għandhom għalhekk jiġu wkoll meħuda waqt il-kura ta’ pazjenti b’disturbi psikjatriċi oħra.</w:t>
      </w:r>
    </w:p>
    <w:p w14:paraId="7938BA2A" w14:textId="77777777" w:rsidR="0085627E" w:rsidRPr="00DE7664" w:rsidRDefault="0085627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104AD3DF" w14:textId="77777777" w:rsidR="00776DA2" w:rsidRPr="00DE7664" w:rsidRDefault="00D60EEF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Huwa magħruf li pazjenti b’passat ta’ avvenimenti marbuta ma’ suwiċidju jew dawk li juru ammont sinifikanti ta’ hsibijiet ta’ suwiċidju qabel ma tibda l-kura huma f’riskju ogħla li jkollhom ħsibijiet ta’ suwiċidju jew ta’ mġiba suwiċidali u għandhom jiġu sorveljati bir-reqqa </w:t>
      </w:r>
      <w:r w:rsidR="00A537E1" w:rsidRPr="00DE7664">
        <w:rPr>
          <w:szCs w:val="22"/>
          <w:lang w:val="mt-MT" w:eastAsia="ko-KR"/>
        </w:rPr>
        <w:t xml:space="preserve">waqt il-kura. Analiżi ta’ numru ta’ studji kliniċi kkontrollati bil-plaċebo ta’ </w:t>
      </w:r>
      <w:r w:rsidR="00AB7FE0" w:rsidRPr="00DE7664">
        <w:rPr>
          <w:szCs w:val="22"/>
          <w:lang w:val="mt-MT" w:eastAsia="ko-KR"/>
        </w:rPr>
        <w:t xml:space="preserve">prodotti </w:t>
      </w:r>
      <w:r w:rsidR="00A537E1" w:rsidRPr="00DE7664">
        <w:rPr>
          <w:szCs w:val="22"/>
          <w:lang w:val="mt-MT" w:eastAsia="ko-KR"/>
        </w:rPr>
        <w:t>mediċin</w:t>
      </w:r>
      <w:r w:rsidR="00943F0F" w:rsidRPr="00DE7664">
        <w:rPr>
          <w:szCs w:val="22"/>
          <w:lang w:val="mt-MT" w:eastAsia="ko-KR"/>
        </w:rPr>
        <w:t>a</w:t>
      </w:r>
      <w:r w:rsidR="00AB7FE0" w:rsidRPr="00DE7664">
        <w:rPr>
          <w:szCs w:val="22"/>
          <w:lang w:val="mt-MT" w:eastAsia="ko-KR"/>
        </w:rPr>
        <w:t>li</w:t>
      </w:r>
      <w:r w:rsidR="00A537E1" w:rsidRPr="00DE7664">
        <w:rPr>
          <w:szCs w:val="22"/>
          <w:lang w:val="mt-MT" w:eastAsia="ko-KR"/>
        </w:rPr>
        <w:t xml:space="preserve"> anti</w:t>
      </w:r>
      <w:r w:rsidR="00CE4968" w:rsidRPr="00DE7664">
        <w:rPr>
          <w:szCs w:val="22"/>
          <w:lang w:val="mt-MT" w:eastAsia="ko-KR"/>
        </w:rPr>
        <w:t>depressiv</w:t>
      </w:r>
      <w:r w:rsidR="00A537E1" w:rsidRPr="00DE7664">
        <w:rPr>
          <w:szCs w:val="22"/>
          <w:lang w:val="mt-MT" w:eastAsia="ko-KR"/>
        </w:rPr>
        <w:t>i li ntużaw f’disturbi psikjatriċi wrew riskju ogħla ta’ mġiba suwiċidali bl-anti</w:t>
      </w:r>
      <w:r w:rsidR="00CE4968" w:rsidRPr="00DE7664">
        <w:rPr>
          <w:szCs w:val="22"/>
          <w:lang w:val="mt-MT" w:eastAsia="ko-KR"/>
        </w:rPr>
        <w:t>depressiv</w:t>
      </w:r>
      <w:r w:rsidR="00A537E1" w:rsidRPr="00DE7664">
        <w:rPr>
          <w:szCs w:val="22"/>
          <w:lang w:val="mt-MT" w:eastAsia="ko-KR"/>
        </w:rPr>
        <w:t>i meta mqabbla ma’ plaċebo f’pazjenti iżgħar minn 25 sena.</w:t>
      </w:r>
    </w:p>
    <w:p w14:paraId="21AEDA2B" w14:textId="77777777" w:rsidR="00F90FA1" w:rsidRPr="00DE7664" w:rsidRDefault="00F90F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4BF47A63" w14:textId="77777777" w:rsidR="00286548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Każi ta’ formazzjoni ta’ </w:t>
      </w:r>
      <w:r w:rsidR="00776DA2" w:rsidRPr="00DE7664">
        <w:rPr>
          <w:szCs w:val="22"/>
          <w:lang w:val="mt-MT" w:eastAsia="ko-KR"/>
        </w:rPr>
        <w:t xml:space="preserve">ħsibijiet </w:t>
      </w:r>
      <w:r w:rsidRPr="00DE7664">
        <w:rPr>
          <w:szCs w:val="22"/>
          <w:lang w:val="mt-MT" w:eastAsia="ko-KR"/>
        </w:rPr>
        <w:t>suwiċidali u mġiba suwiċidali</w:t>
      </w:r>
      <w:r w:rsidR="00286548" w:rsidRPr="00DE7664">
        <w:rPr>
          <w:szCs w:val="22"/>
          <w:lang w:val="mt-MT" w:eastAsia="ko-KR"/>
        </w:rPr>
        <w:t xml:space="preserve"> ġ</w:t>
      </w:r>
      <w:r w:rsidRPr="00DE7664">
        <w:rPr>
          <w:szCs w:val="22"/>
          <w:lang w:val="mt-MT" w:eastAsia="ko-KR"/>
        </w:rPr>
        <w:t>ew irrappurtati waqt terapija ta’ duloxetine jew kmieni wara sospensjoni tal-kura</w:t>
      </w:r>
      <w:r w:rsidR="00776DA2" w:rsidRPr="00DE7664">
        <w:rPr>
          <w:szCs w:val="22"/>
          <w:lang w:val="mt-MT" w:eastAsia="ko-KR"/>
        </w:rPr>
        <w:t xml:space="preserve"> (ara sezzjoni</w:t>
      </w:r>
      <w:r w:rsidR="00F90FA1" w:rsidRPr="00DE7664">
        <w:rPr>
          <w:szCs w:val="22"/>
          <w:lang w:val="mt-MT" w:eastAsia="ko-KR"/>
        </w:rPr>
        <w:t> </w:t>
      </w:r>
      <w:r w:rsidR="00776DA2" w:rsidRPr="00DE7664">
        <w:rPr>
          <w:szCs w:val="22"/>
          <w:lang w:val="mt-MT" w:eastAsia="ko-KR"/>
        </w:rPr>
        <w:t>4.8)</w:t>
      </w:r>
      <w:r w:rsidRPr="00DE7664">
        <w:rPr>
          <w:szCs w:val="22"/>
          <w:lang w:val="mt-MT" w:eastAsia="ko-KR"/>
        </w:rPr>
        <w:t>.</w:t>
      </w:r>
    </w:p>
    <w:p w14:paraId="7D080ED7" w14:textId="77777777" w:rsidR="00F90FA1" w:rsidRPr="00DE7664" w:rsidRDefault="00F90F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392E3701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Sorveljanza bir-reqqa ta</w:t>
      </w:r>
      <w:r w:rsidR="00776DA2" w:rsidRPr="00DE7664">
        <w:rPr>
          <w:szCs w:val="22"/>
          <w:lang w:val="mt-MT" w:eastAsia="ko-KR"/>
        </w:rPr>
        <w:t>l-</w:t>
      </w:r>
      <w:r w:rsidRPr="00DE7664">
        <w:rPr>
          <w:szCs w:val="22"/>
          <w:lang w:val="mt-MT" w:eastAsia="ko-KR"/>
        </w:rPr>
        <w:t xml:space="preserve">pazjenti </w:t>
      </w:r>
      <w:r w:rsidR="00631E06" w:rsidRPr="00DE7664">
        <w:rPr>
          <w:szCs w:val="22"/>
          <w:lang w:val="mt-MT" w:eastAsia="ko-KR"/>
        </w:rPr>
        <w:t>b’mod partikolari dawk li huma l-iżjed f’riskju</w:t>
      </w:r>
      <w:r w:rsidRPr="00DE7664">
        <w:rPr>
          <w:szCs w:val="22"/>
          <w:lang w:val="mt-MT" w:eastAsia="ko-KR"/>
        </w:rPr>
        <w:t xml:space="preserve"> għandha takkumpanja t-terapija </w:t>
      </w:r>
      <w:r w:rsidR="00F90FA1" w:rsidRPr="00DE7664">
        <w:rPr>
          <w:szCs w:val="22"/>
          <w:lang w:val="mt-MT" w:eastAsia="ko-KR"/>
        </w:rPr>
        <w:t>bi prodott mediċinali</w:t>
      </w:r>
      <w:r w:rsidRPr="00DE7664">
        <w:rPr>
          <w:szCs w:val="22"/>
          <w:lang w:val="mt-MT" w:eastAsia="ko-KR"/>
        </w:rPr>
        <w:t xml:space="preserve"> </w:t>
      </w:r>
      <w:r w:rsidR="00631E06" w:rsidRPr="00DE7664">
        <w:rPr>
          <w:szCs w:val="22"/>
          <w:lang w:val="mt-MT" w:eastAsia="ko-KR"/>
        </w:rPr>
        <w:t>speċjalment fil-bidu tal-kura u wara xi tibdil fid-doża.</w:t>
      </w:r>
      <w:r w:rsidRPr="00DE7664">
        <w:rPr>
          <w:szCs w:val="22"/>
          <w:lang w:val="mt-MT" w:eastAsia="ko-KR"/>
        </w:rPr>
        <w:t xml:space="preserve"> Il-pazjenti (u min jieħu ħsiebhom) għandhom jiġu mwissija dwar il-ħtieġa </w:t>
      </w:r>
      <w:r w:rsidR="00631E06" w:rsidRPr="00DE7664">
        <w:rPr>
          <w:szCs w:val="22"/>
          <w:lang w:val="mt-MT" w:eastAsia="ko-KR"/>
        </w:rPr>
        <w:t>li joqgħodu attenti għal xi bidla għall-agħar fi</w:t>
      </w:r>
      <w:r w:rsidR="0030105A" w:rsidRPr="00DE7664">
        <w:rPr>
          <w:szCs w:val="22"/>
          <w:lang w:val="mt-MT" w:eastAsia="ko-KR"/>
        </w:rPr>
        <w:t>l-kwadru kliniku</w:t>
      </w:r>
      <w:r w:rsidR="00631E06" w:rsidRPr="00DE7664">
        <w:rPr>
          <w:szCs w:val="22"/>
          <w:lang w:val="mt-MT" w:eastAsia="ko-KR"/>
        </w:rPr>
        <w:t>,</w:t>
      </w:r>
      <w:r w:rsidRPr="00DE7664">
        <w:rPr>
          <w:szCs w:val="22"/>
          <w:lang w:val="mt-MT" w:eastAsia="ko-KR"/>
        </w:rPr>
        <w:t>mġiba</w:t>
      </w:r>
      <w:r w:rsidR="00631E06" w:rsidRPr="00DE7664">
        <w:rPr>
          <w:szCs w:val="22"/>
          <w:lang w:val="mt-MT" w:eastAsia="ko-KR"/>
        </w:rPr>
        <w:t xml:space="preserve"> jew ħsibijiet </w:t>
      </w:r>
      <w:r w:rsidRPr="00DE7664">
        <w:rPr>
          <w:szCs w:val="22"/>
          <w:lang w:val="mt-MT" w:eastAsia="ko-KR"/>
        </w:rPr>
        <w:t xml:space="preserve">suwiċidali jew </w:t>
      </w:r>
      <w:r w:rsidR="00631E06" w:rsidRPr="00DE7664">
        <w:rPr>
          <w:szCs w:val="22"/>
          <w:lang w:val="mt-MT" w:eastAsia="ko-KR"/>
        </w:rPr>
        <w:t>tibdil fl-imġiba mhux tas-soltu</w:t>
      </w:r>
      <w:r w:rsidR="0030105A" w:rsidRPr="00DE7664">
        <w:rPr>
          <w:szCs w:val="22"/>
          <w:lang w:val="mt-MT" w:eastAsia="ko-KR"/>
        </w:rPr>
        <w:t xml:space="preserve"> </w:t>
      </w:r>
      <w:r w:rsidRPr="00DE7664">
        <w:rPr>
          <w:szCs w:val="22"/>
          <w:lang w:val="mt-MT" w:eastAsia="ko-KR"/>
        </w:rPr>
        <w:t>u li jfittxu parir mediku immedjatament jekk joħorġu dawn is-sintomi.</w:t>
      </w:r>
    </w:p>
    <w:p w14:paraId="3D010698" w14:textId="77777777" w:rsidR="007B20E0" w:rsidRPr="00DE7664" w:rsidRDefault="007B20E0" w:rsidP="00C54EC1">
      <w:pPr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6B66B7E7" w14:textId="042E8F32" w:rsidR="00F32453" w:rsidRPr="00DE7664" w:rsidRDefault="00A324A1" w:rsidP="00C54EC1">
      <w:pPr>
        <w:tabs>
          <w:tab w:val="clear" w:pos="567"/>
        </w:tabs>
        <w:suppressAutoHyphens w:val="0"/>
        <w:rPr>
          <w:i/>
          <w:szCs w:val="22"/>
          <w:lang w:val="mt-MT" w:eastAsia="ko-KR"/>
        </w:rPr>
      </w:pPr>
      <w:r w:rsidRPr="00DE7664">
        <w:rPr>
          <w:i/>
          <w:szCs w:val="22"/>
          <w:lang w:val="mt-MT"/>
        </w:rPr>
        <w:t>Uġig</w:t>
      </w:r>
      <w:r w:rsidRPr="00DE7664">
        <w:rPr>
          <w:i/>
          <w:szCs w:val="22"/>
          <w:lang w:val="mt-MT" w:eastAsia="ko-KR"/>
        </w:rPr>
        <w:t xml:space="preserve">ħ </w:t>
      </w:r>
      <w:r w:rsidR="00F32453" w:rsidRPr="00DE7664">
        <w:rPr>
          <w:i/>
          <w:szCs w:val="22"/>
          <w:lang w:val="mt-MT" w:eastAsia="ko-KR"/>
        </w:rPr>
        <w:t>n</w:t>
      </w:r>
      <w:r w:rsidRPr="00DE7664">
        <w:rPr>
          <w:i/>
          <w:szCs w:val="22"/>
          <w:lang w:val="mt-MT" w:eastAsia="ko-KR"/>
        </w:rPr>
        <w:t xml:space="preserve">ewropatiku </w:t>
      </w:r>
      <w:r w:rsidR="00F32453" w:rsidRPr="00DE7664">
        <w:rPr>
          <w:i/>
          <w:szCs w:val="22"/>
          <w:lang w:val="mt-MT" w:eastAsia="ko-KR"/>
        </w:rPr>
        <w:t>p</w:t>
      </w:r>
      <w:r w:rsidRPr="00DE7664">
        <w:rPr>
          <w:i/>
          <w:szCs w:val="22"/>
          <w:lang w:val="mt-MT" w:eastAsia="ko-KR"/>
        </w:rPr>
        <w:t xml:space="preserve">eriferiku </w:t>
      </w:r>
      <w:r w:rsidR="00F32453" w:rsidRPr="00DE7664">
        <w:rPr>
          <w:i/>
          <w:szCs w:val="22"/>
          <w:lang w:val="mt-MT" w:eastAsia="ko-KR"/>
        </w:rPr>
        <w:t>t</w:t>
      </w:r>
      <w:r w:rsidRPr="00DE7664">
        <w:rPr>
          <w:i/>
          <w:szCs w:val="22"/>
          <w:lang w:val="mt-MT" w:eastAsia="ko-KR"/>
        </w:rPr>
        <w:t>ad-dijabete</w:t>
      </w:r>
    </w:p>
    <w:p w14:paraId="5EAA0C15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Bħal bi prodotti mediċinali oħra li għandhom azzjoni farmakoloġika simili (anti-</w:t>
      </w:r>
      <w:r w:rsidR="00CE4968" w:rsidRPr="00DE7664">
        <w:rPr>
          <w:szCs w:val="22"/>
          <w:lang w:val="mt-MT" w:eastAsia="ko-KR"/>
        </w:rPr>
        <w:t>depressiv</w:t>
      </w:r>
      <w:r w:rsidRPr="00DE7664">
        <w:rPr>
          <w:szCs w:val="22"/>
          <w:lang w:val="mt-MT" w:eastAsia="ko-KR"/>
        </w:rPr>
        <w:t xml:space="preserve">i), ġew irrappurtati każi iżolati ta’ formazzjoni ta’ ideat suwiċidali u mġiba suwiċidali waqt terapija ta’ duloxetine jew kmieni wara sospensjoni tal-kura. </w:t>
      </w:r>
      <w:r w:rsidR="007B20E0" w:rsidRPr="00DE7664">
        <w:rPr>
          <w:szCs w:val="22"/>
          <w:lang w:val="mt-MT" w:eastAsia="ko-KR"/>
        </w:rPr>
        <w:t>Fir-rigward ta’ fatturi ta’ riskju għal tendenza ta’ suwiċidju waqt id-</w:t>
      </w:r>
      <w:r w:rsidR="004F5587" w:rsidRPr="00DE7664">
        <w:rPr>
          <w:szCs w:val="22"/>
          <w:lang w:val="mt-MT" w:eastAsia="ko-KR"/>
        </w:rPr>
        <w:lastRenderedPageBreak/>
        <w:t>depressjoni</w:t>
      </w:r>
      <w:r w:rsidR="007B20E0" w:rsidRPr="00DE7664">
        <w:rPr>
          <w:szCs w:val="22"/>
          <w:lang w:val="mt-MT" w:eastAsia="ko-KR"/>
        </w:rPr>
        <w:t xml:space="preserve">, are fuq </w:t>
      </w:r>
      <w:r w:rsidRPr="00DE7664">
        <w:rPr>
          <w:szCs w:val="22"/>
          <w:lang w:val="mt-MT" w:eastAsia="ko-KR"/>
        </w:rPr>
        <w:t>It-tobba għandhom iħeġġu lill-pazjenti biex jirrappurtaw xi ħsibijiet jew sentimenti li jnikktu f’kull ħin.</w:t>
      </w:r>
    </w:p>
    <w:p w14:paraId="3C9E6283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336101C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 xml:space="preserve">Użu fit-tfal u fl-adolexxenti taħt </w:t>
      </w:r>
      <w:r w:rsidR="002424FE" w:rsidRPr="00DE7664">
        <w:rPr>
          <w:szCs w:val="22"/>
          <w:u w:val="single"/>
          <w:lang w:val="mt-MT" w:eastAsia="ko-KR"/>
        </w:rPr>
        <w:t>it-</w:t>
      </w:r>
      <w:r w:rsidRPr="00DE7664">
        <w:rPr>
          <w:szCs w:val="22"/>
          <w:u w:val="single"/>
          <w:lang w:val="mt-MT" w:eastAsia="ko-KR"/>
        </w:rPr>
        <w:t>18-il sena</w:t>
      </w:r>
    </w:p>
    <w:p w14:paraId="6C14D7D0" w14:textId="77777777" w:rsidR="00F32453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6A83800" w14:textId="63F3190E" w:rsidR="00A324A1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Duloxetine </w:t>
      </w:r>
      <w:r w:rsidR="00BE0E9E" w:rsidRPr="00BE0E9E">
        <w:rPr>
          <w:szCs w:val="22"/>
          <w:lang w:val="en-GB"/>
        </w:rPr>
        <w:t>Viatris</w:t>
      </w:r>
      <w:r w:rsidR="00A324A1" w:rsidRPr="00DE7664">
        <w:rPr>
          <w:szCs w:val="22"/>
          <w:lang w:val="mt-MT"/>
        </w:rPr>
        <w:t xml:space="preserve"> m’g</w:t>
      </w:r>
      <w:r w:rsidR="00A324A1" w:rsidRPr="00DE7664">
        <w:rPr>
          <w:szCs w:val="22"/>
          <w:lang w:val="mt-MT" w:eastAsia="ko-KR"/>
        </w:rPr>
        <w:t xml:space="preserve">ħandux jintuża fil-kura ta’ tfal u adolexxenti taħt </w:t>
      </w:r>
      <w:r w:rsidR="005573F8" w:rsidRPr="00DE7664">
        <w:rPr>
          <w:szCs w:val="22"/>
          <w:lang w:val="mt-MT" w:eastAsia="ko-KR"/>
        </w:rPr>
        <w:t>it-</w:t>
      </w:r>
      <w:r w:rsidR="00A324A1" w:rsidRPr="00DE7664">
        <w:rPr>
          <w:szCs w:val="22"/>
          <w:lang w:val="mt-MT" w:eastAsia="ko-KR"/>
        </w:rPr>
        <w:t xml:space="preserve">18-il sena. </w:t>
      </w:r>
      <w:r w:rsidR="0017348E" w:rsidRPr="00DE7664">
        <w:rPr>
          <w:szCs w:val="22"/>
          <w:lang w:val="mt-MT" w:eastAsia="ko-KR"/>
        </w:rPr>
        <w:t>Imġiba</w:t>
      </w:r>
      <w:r w:rsidR="00A324A1" w:rsidRPr="00DE7664">
        <w:rPr>
          <w:szCs w:val="22"/>
          <w:lang w:val="mt-MT" w:eastAsia="ko-KR"/>
        </w:rPr>
        <w:t xml:space="preserve"> assoċjata mas-suwiċidju (attentati ta’ suwiċidju u ħsibijiet suwiċidali), u ostilità (l-aktar aggressjoni, </w:t>
      </w:r>
      <w:r w:rsidR="0017348E" w:rsidRPr="00DE7664">
        <w:rPr>
          <w:szCs w:val="22"/>
          <w:lang w:val="mt-MT" w:eastAsia="ko-KR"/>
        </w:rPr>
        <w:t>imġiba</w:t>
      </w:r>
      <w:r w:rsidR="00BF3EAB" w:rsidRPr="00DE7664">
        <w:rPr>
          <w:szCs w:val="22"/>
          <w:lang w:val="mt-MT" w:eastAsia="ko-KR"/>
        </w:rPr>
        <w:t xml:space="preserve"> konfrontali</w:t>
      </w:r>
      <w:r w:rsidR="00A324A1" w:rsidRPr="00DE7664">
        <w:rPr>
          <w:szCs w:val="22"/>
          <w:lang w:val="mt-MT" w:eastAsia="ko-KR"/>
        </w:rPr>
        <w:t>, u rabja), kienu osservati aktar spiss f’provi kliniċi fuq tfal u adolexxenti kkurati b’anti-</w:t>
      </w:r>
      <w:r w:rsidR="00CE4968" w:rsidRPr="00DE7664">
        <w:rPr>
          <w:szCs w:val="22"/>
          <w:lang w:val="mt-MT" w:eastAsia="ko-KR"/>
        </w:rPr>
        <w:t>depressiv</w:t>
      </w:r>
      <w:r w:rsidR="00A324A1" w:rsidRPr="00DE7664">
        <w:rPr>
          <w:szCs w:val="22"/>
          <w:lang w:val="mt-MT" w:eastAsia="ko-KR"/>
        </w:rPr>
        <w:t>i meta</w:t>
      </w:r>
      <w:r w:rsidR="005A03E1" w:rsidRPr="00DE7664">
        <w:rPr>
          <w:szCs w:val="22"/>
          <w:lang w:val="mt-MT" w:eastAsia="ko-KR"/>
        </w:rPr>
        <w:t xml:space="preserve"> mqabbla ma’ dawk ikkurati bil-</w:t>
      </w:r>
      <w:r w:rsidR="00A324A1" w:rsidRPr="00DE7664">
        <w:rPr>
          <w:szCs w:val="22"/>
          <w:lang w:val="mt-MT" w:eastAsia="ko-KR"/>
        </w:rPr>
        <w:t>plaċebo. Jekk, fuq il-bażi tal-bżonn kliniku, madankollu tittieħed deċiżjoni biex tingħata l-kura, il-pazjenti għandu jinżamm taħt osservazzjoni għad-dehra ta’ sintomi suwiċidali</w:t>
      </w:r>
      <w:r w:rsidR="009D138A" w:rsidRPr="00DE7664">
        <w:rPr>
          <w:szCs w:val="22"/>
          <w:lang w:val="mt-MT" w:eastAsia="ko-KR"/>
        </w:rPr>
        <w:t xml:space="preserve"> (ara sezzjoni 5.1)</w:t>
      </w:r>
      <w:r w:rsidR="00A324A1" w:rsidRPr="00DE7664">
        <w:rPr>
          <w:szCs w:val="22"/>
          <w:lang w:val="mt-MT" w:eastAsia="ko-KR"/>
        </w:rPr>
        <w:t xml:space="preserve">. Barra dan, hemm nuqqas ta’ informazzjoni f’tfal u f’adolexxenti dwar is-sigurtà fit-tul li jirrigwarda l-iżvilupp tal-ġisem, il-maturazzjoni u l-iżvilupp </w:t>
      </w:r>
      <w:r w:rsidR="00E631FD" w:rsidRPr="00DE7664">
        <w:rPr>
          <w:szCs w:val="22"/>
          <w:lang w:val="mt-MT" w:eastAsia="ko-KR"/>
        </w:rPr>
        <w:t>konjittiv</w:t>
      </w:r>
      <w:r w:rsidR="00A324A1" w:rsidRPr="00DE7664">
        <w:rPr>
          <w:szCs w:val="22"/>
          <w:lang w:val="mt-MT" w:eastAsia="ko-KR"/>
        </w:rPr>
        <w:t xml:space="preserve"> u ta’ l-</w:t>
      </w:r>
      <w:r w:rsidR="0017348E" w:rsidRPr="00DE7664">
        <w:rPr>
          <w:szCs w:val="22"/>
          <w:lang w:val="mt-MT" w:eastAsia="ko-KR"/>
        </w:rPr>
        <w:t>imġiba</w:t>
      </w:r>
      <w:r w:rsidR="009D138A" w:rsidRPr="00DE7664">
        <w:rPr>
          <w:szCs w:val="22"/>
          <w:lang w:val="mt-MT" w:eastAsia="ko-KR"/>
        </w:rPr>
        <w:t xml:space="preserve"> (ara sezzjoni 4.8)</w:t>
      </w:r>
      <w:r w:rsidR="00A324A1" w:rsidRPr="00DE7664">
        <w:rPr>
          <w:szCs w:val="22"/>
          <w:lang w:val="mt-MT" w:eastAsia="ko-KR"/>
        </w:rPr>
        <w:t>.</w:t>
      </w:r>
    </w:p>
    <w:p w14:paraId="2E795881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0451420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Emorra</w:t>
      </w:r>
      <w:r w:rsidR="0017348E" w:rsidRPr="00DE7664">
        <w:rPr>
          <w:szCs w:val="22"/>
          <w:u w:val="single"/>
          <w:lang w:val="mt-MT" w:eastAsia="ko-KR"/>
        </w:rPr>
        <w:t>ġ</w:t>
      </w:r>
      <w:r w:rsidRPr="00DE7664">
        <w:rPr>
          <w:szCs w:val="22"/>
          <w:u w:val="single"/>
          <w:lang w:val="mt-MT" w:eastAsia="ko-KR"/>
        </w:rPr>
        <w:t>ija</w:t>
      </w:r>
    </w:p>
    <w:p w14:paraId="7521B922" w14:textId="77777777" w:rsidR="00F32453" w:rsidRPr="00DE7664" w:rsidRDefault="00F32453" w:rsidP="00C54EC1">
      <w:pPr>
        <w:keepNext/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9C83F52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Ġew irrappurtati fsada mhux normali, bħal ekimosi, purpura u emorraġija gastro-intestinali b’inibituri selettivi ta’ġbir mill-ġdid ta’ serotonin (SSRIs) u inibituri ta’ ġbir mill-ġdid ta’ serotonin/nor</w:t>
      </w:r>
      <w:r w:rsidR="00C269E0" w:rsidRPr="00DE7664">
        <w:rPr>
          <w:szCs w:val="22"/>
          <w:lang w:val="mt-MT" w:eastAsia="ko-KR"/>
        </w:rPr>
        <w:t>adrenaline</w:t>
      </w:r>
      <w:r w:rsidRPr="00DE7664">
        <w:rPr>
          <w:szCs w:val="22"/>
          <w:lang w:val="mt-MT" w:eastAsia="ko-KR"/>
        </w:rPr>
        <w:t xml:space="preserve"> (SNRIs)</w:t>
      </w:r>
      <w:r w:rsidR="00C63E1E" w:rsidRPr="00DE7664">
        <w:rPr>
          <w:szCs w:val="22"/>
          <w:lang w:val="mt-MT" w:eastAsia="ko-KR"/>
        </w:rPr>
        <w:t xml:space="preserve">, </w:t>
      </w:r>
      <w:r w:rsidR="00CC5B40" w:rsidRPr="00DE7664">
        <w:rPr>
          <w:szCs w:val="22"/>
          <w:lang w:val="mt-MT" w:eastAsia="ko-KR"/>
        </w:rPr>
        <w:t>fosthom</w:t>
      </w:r>
      <w:r w:rsidR="00C63E1E" w:rsidRPr="00DE7664">
        <w:rPr>
          <w:szCs w:val="22"/>
          <w:lang w:val="mt-MT" w:eastAsia="ko-KR"/>
        </w:rPr>
        <w:t xml:space="preserve"> duloxetine</w:t>
      </w:r>
      <w:r w:rsidRPr="00DE7664">
        <w:rPr>
          <w:szCs w:val="22"/>
          <w:lang w:val="mt-MT" w:eastAsia="ko-KR"/>
        </w:rPr>
        <w:t xml:space="preserve">. </w:t>
      </w:r>
      <w:r w:rsidR="005D7E86" w:rsidRPr="00DE7664">
        <w:rPr>
          <w:lang w:val="mt-MT"/>
        </w:rPr>
        <w:t xml:space="preserve">Duloxetine jista 'jżid ir-riskju ta' emorraġija wara l-ħlas (ara sezzjoni 4.6). </w:t>
      </w:r>
      <w:r w:rsidRPr="00DE7664">
        <w:rPr>
          <w:szCs w:val="22"/>
          <w:lang w:val="mt-MT" w:eastAsia="ko-KR"/>
        </w:rPr>
        <w:t>Hija rrakkomandata l-attenzjoni f’pazjenti li qed jieħdu sustanzi kontra l-koagulazzjoni tad-demm u/jew prodotti mediċinali magħrufa li jaffettwaw il-funzjoni tal-plejtlits</w:t>
      </w:r>
      <w:r w:rsidR="00293578" w:rsidRPr="00DE7664">
        <w:rPr>
          <w:szCs w:val="22"/>
          <w:lang w:val="mt-MT" w:eastAsia="ko-KR"/>
        </w:rPr>
        <w:t xml:space="preserve"> </w:t>
      </w:r>
      <w:r w:rsidR="009A5DC1" w:rsidRPr="00DE7664">
        <w:rPr>
          <w:szCs w:val="22"/>
          <w:lang w:val="mt-MT" w:eastAsia="ko-KR"/>
        </w:rPr>
        <w:t>(e</w:t>
      </w:r>
      <w:r w:rsidR="00E217AC" w:rsidRPr="00DE7664">
        <w:rPr>
          <w:szCs w:val="22"/>
          <w:lang w:val="mt-MT" w:eastAsia="ko-KR"/>
        </w:rPr>
        <w:t>ż</w:t>
      </w:r>
      <w:r w:rsidR="009A5DC1" w:rsidRPr="00DE7664">
        <w:rPr>
          <w:szCs w:val="22"/>
          <w:lang w:val="mt-MT" w:eastAsia="ko-KR"/>
        </w:rPr>
        <w:t>. NSAIDs jew acetylsalicylic acid</w:t>
      </w:r>
      <w:r w:rsidR="00E217AC" w:rsidRPr="00DE7664">
        <w:rPr>
          <w:szCs w:val="22"/>
          <w:lang w:val="mt-MT" w:eastAsia="ko-KR"/>
        </w:rPr>
        <w:t>(ASA)</w:t>
      </w:r>
      <w:r w:rsidR="009A5DC1" w:rsidRPr="00DE7664">
        <w:rPr>
          <w:szCs w:val="22"/>
          <w:lang w:val="mt-MT" w:eastAsia="ko-KR"/>
        </w:rPr>
        <w:t>)</w:t>
      </w:r>
      <w:r w:rsidRPr="00DE7664">
        <w:rPr>
          <w:szCs w:val="22"/>
          <w:lang w:val="mt-MT" w:eastAsia="ko-KR"/>
        </w:rPr>
        <w:t xml:space="preserve"> u f’pazjenti </w:t>
      </w:r>
      <w:r w:rsidR="00A94997" w:rsidRPr="00DE7664">
        <w:rPr>
          <w:szCs w:val="22"/>
          <w:lang w:val="mt-MT" w:eastAsia="ko-KR"/>
        </w:rPr>
        <w:t xml:space="preserve">li huwa magħruf li </w:t>
      </w:r>
      <w:r w:rsidR="00F32DE5" w:rsidRPr="00DE7664">
        <w:rPr>
          <w:szCs w:val="22"/>
          <w:lang w:val="mt-MT" w:eastAsia="ko-KR"/>
        </w:rPr>
        <w:t>għandhom tendenza li jinfasdu.</w:t>
      </w:r>
    </w:p>
    <w:p w14:paraId="0231F94C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5235772E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Iponatrimja</w:t>
      </w:r>
    </w:p>
    <w:p w14:paraId="6829FDBF" w14:textId="77777777" w:rsidR="00F32453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DF877A8" w14:textId="00151651" w:rsidR="00286548" w:rsidRPr="00DE7664" w:rsidRDefault="00CA7CE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Meta ġie mogħti </w:t>
      </w:r>
      <w:r w:rsidR="0017206A" w:rsidRPr="00DE7664">
        <w:rPr>
          <w:szCs w:val="22"/>
          <w:lang w:val="mt-MT" w:eastAsia="ko-KR"/>
        </w:rPr>
        <w:t xml:space="preserve">Duloxetine </w:t>
      </w:r>
      <w:r w:rsidR="003F5A6A" w:rsidRPr="003F5A6A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>, ġ</w:t>
      </w:r>
      <w:r w:rsidR="00C15ECA" w:rsidRPr="00DE7664">
        <w:rPr>
          <w:szCs w:val="22"/>
          <w:lang w:val="mt-MT" w:eastAsia="ko-KR"/>
        </w:rPr>
        <w:t>iet irrapportata l</w:t>
      </w:r>
      <w:r w:rsidR="00A324A1" w:rsidRPr="00DE7664">
        <w:rPr>
          <w:szCs w:val="22"/>
          <w:lang w:val="mt-MT" w:eastAsia="ko-KR"/>
        </w:rPr>
        <w:t>-iponatrimja</w:t>
      </w:r>
      <w:r w:rsidRPr="00DE7664">
        <w:rPr>
          <w:szCs w:val="22"/>
          <w:lang w:val="mt-MT" w:eastAsia="ko-KR"/>
        </w:rPr>
        <w:t>, li inklud</w:t>
      </w:r>
      <w:r w:rsidR="001D6B79" w:rsidRPr="00DE7664">
        <w:rPr>
          <w:szCs w:val="22"/>
          <w:lang w:val="mt-MT" w:eastAsia="ko-KR"/>
        </w:rPr>
        <w:t>ew</w:t>
      </w:r>
      <w:r w:rsidRPr="00DE7664">
        <w:rPr>
          <w:szCs w:val="22"/>
          <w:lang w:val="mt-MT" w:eastAsia="ko-KR"/>
        </w:rPr>
        <w:t xml:space="preserve"> każijiet ta’ livell ta’ </w:t>
      </w:r>
      <w:r w:rsidRPr="00DE7664">
        <w:rPr>
          <w:szCs w:val="22"/>
          <w:lang w:val="mt-MT"/>
        </w:rPr>
        <w:t>sodium fi serum ta’ inqas minn 110 mmol/l</w:t>
      </w:r>
      <w:r w:rsidR="00A324A1" w:rsidRPr="00DE7664">
        <w:rPr>
          <w:szCs w:val="22"/>
          <w:lang w:val="mt-MT" w:eastAsia="ko-KR"/>
        </w:rPr>
        <w:t xml:space="preserve">. </w:t>
      </w:r>
      <w:r w:rsidR="001D6B79" w:rsidRPr="00DE7664">
        <w:rPr>
          <w:szCs w:val="22"/>
          <w:lang w:val="mt-MT" w:eastAsia="ko-KR"/>
        </w:rPr>
        <w:t>L-iponatrimja tista’ sseħħ minħabba sindromu ta’ sekrezzjoni mhux f’lok</w:t>
      </w:r>
      <w:r w:rsidR="00F41F46" w:rsidRPr="00DE7664">
        <w:rPr>
          <w:szCs w:val="22"/>
          <w:lang w:val="mt-MT" w:eastAsia="ko-KR"/>
        </w:rPr>
        <w:t>a</w:t>
      </w:r>
      <w:r w:rsidR="001D6B79" w:rsidRPr="00DE7664">
        <w:rPr>
          <w:szCs w:val="22"/>
          <w:lang w:val="mt-MT" w:eastAsia="ko-KR"/>
        </w:rPr>
        <w:t xml:space="preserve"> ta</w:t>
      </w:r>
      <w:r w:rsidR="00F41F46" w:rsidRPr="00DE7664">
        <w:rPr>
          <w:szCs w:val="22"/>
          <w:lang w:val="mt-MT" w:eastAsia="ko-KR"/>
        </w:rPr>
        <w:t>l-</w:t>
      </w:r>
      <w:r w:rsidR="001D6B79" w:rsidRPr="00DE7664">
        <w:rPr>
          <w:szCs w:val="22"/>
          <w:lang w:val="mt-MT" w:eastAsia="ko-KR"/>
        </w:rPr>
        <w:t>ormon anti-dijuretiku (SIADH). Il-parti l-kbira tal-każijiet ta’ iponatrimja ġew irrapportati fl-anzjani speċjalment f’dawk li għandhom ukoll storja reċenti ta’ jew kundizzjoni li tagħmilhom aktar suġġetti għal, żbilanċ fil-fluwidi.</w:t>
      </w:r>
      <w:r w:rsidR="00A324A1" w:rsidRPr="00DE7664">
        <w:rPr>
          <w:szCs w:val="22"/>
          <w:lang w:val="mt-MT" w:eastAsia="ko-KR"/>
        </w:rPr>
        <w:t xml:space="preserve">Tinħtieġ attenzjoni f’pazjenti f’riskju akbar ta’ iponatrimja bħal anzjani, pazjenti b’ċirrożi jew deidratati jew pazjenti </w:t>
      </w:r>
      <w:r w:rsidR="0066067B" w:rsidRPr="00DE7664">
        <w:rPr>
          <w:szCs w:val="22"/>
          <w:lang w:val="mt-MT" w:eastAsia="ko-KR"/>
        </w:rPr>
        <w:t xml:space="preserve">fuq </w:t>
      </w:r>
      <w:r w:rsidR="00A324A1" w:rsidRPr="00DE7664">
        <w:rPr>
          <w:szCs w:val="22"/>
          <w:lang w:val="mt-MT" w:eastAsia="ko-KR"/>
        </w:rPr>
        <w:t>kura ta’ dijuretiċi.</w:t>
      </w:r>
    </w:p>
    <w:p w14:paraId="301337C2" w14:textId="77777777" w:rsidR="001D6B79" w:rsidRPr="00DE7664" w:rsidRDefault="001D6B79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6C4ECB24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Sospensjoni tal-kura</w:t>
      </w:r>
    </w:p>
    <w:p w14:paraId="25D410BA" w14:textId="77777777" w:rsidR="00F32453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539271BB" w14:textId="4405C7F0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Huma komuni r-reazzjonijiet </w:t>
      </w:r>
      <w:r w:rsidR="00514B54" w:rsidRPr="00DE7664">
        <w:rPr>
          <w:szCs w:val="22"/>
          <w:lang w:val="mt-MT" w:eastAsia="ko-KR"/>
        </w:rPr>
        <w:t>ta’ rtirar</w:t>
      </w:r>
      <w:r w:rsidRPr="00DE7664">
        <w:rPr>
          <w:szCs w:val="22"/>
          <w:lang w:val="mt-MT" w:eastAsia="ko-KR"/>
        </w:rPr>
        <w:t xml:space="preserve"> meta l-kura tiġi sospiża, partikolarment jekk is-sospensjoni </w:t>
      </w:r>
      <w:r w:rsidR="00B353A6" w:rsidRPr="00DE7664">
        <w:rPr>
          <w:szCs w:val="22"/>
          <w:lang w:val="mt-MT" w:eastAsia="ko-KR"/>
        </w:rPr>
        <w:t>ssir</w:t>
      </w:r>
      <w:r w:rsidRPr="00DE7664">
        <w:rPr>
          <w:szCs w:val="22"/>
          <w:lang w:val="mt-MT" w:eastAsia="ko-KR"/>
        </w:rPr>
        <w:t xml:space="preserve"> f’daqqa waħda (ara sezzjoni 4.8). F’provi kliniċi avvenimenti mhux mixtieqa b’sospensjoni tal-kura f’daqqa seħħew f’madwar 45% ta’ pazjenti b’kura ta’ </w:t>
      </w:r>
      <w:r w:rsidR="0017206A" w:rsidRPr="00DE7664">
        <w:rPr>
          <w:szCs w:val="22"/>
          <w:lang w:val="mt-MT" w:eastAsia="ko-KR"/>
        </w:rPr>
        <w:t xml:space="preserve">Duloxetine </w:t>
      </w:r>
      <w:r w:rsidR="009C50A6" w:rsidRPr="009C50A6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u 23% ta’ pazjenti jieħdu l-plaċebo.Ir-riskju ta’ reazzjonijiet </w:t>
      </w:r>
      <w:r w:rsidR="00514B54" w:rsidRPr="00DE7664">
        <w:rPr>
          <w:szCs w:val="22"/>
          <w:lang w:val="mt-MT" w:eastAsia="ko-KR"/>
        </w:rPr>
        <w:t>ta’ rtirar</w:t>
      </w:r>
      <w:r w:rsidRPr="00DE7664">
        <w:rPr>
          <w:szCs w:val="22"/>
          <w:lang w:val="mt-MT" w:eastAsia="ko-KR"/>
        </w:rPr>
        <w:t xml:space="preserve"> li jidhru b’SSRIs u SNRIs jistgħu jiddependu minn ħafna fatturi fosthom it-tul u d-doża tat-terapija u r-rata ta’ tnaqqis fid-doża. L-aktar reazzjonijiet komuni li ġew irraportati huma </w:t>
      </w:r>
      <w:r w:rsidR="008A483B" w:rsidRPr="00DE7664">
        <w:rPr>
          <w:szCs w:val="22"/>
          <w:lang w:val="mt-MT" w:eastAsia="ko-KR"/>
        </w:rPr>
        <w:t>mniż</w:t>
      </w:r>
      <w:r w:rsidR="006B1A65" w:rsidRPr="00DE7664">
        <w:rPr>
          <w:szCs w:val="22"/>
          <w:lang w:val="mt-MT" w:eastAsia="ko-KR"/>
        </w:rPr>
        <w:t>ż</w:t>
      </w:r>
      <w:r w:rsidR="008A483B" w:rsidRPr="00DE7664">
        <w:rPr>
          <w:szCs w:val="22"/>
          <w:lang w:val="mt-MT" w:eastAsia="ko-KR"/>
        </w:rPr>
        <w:t>lin f’</w:t>
      </w:r>
      <w:r w:rsidRPr="00DE7664">
        <w:rPr>
          <w:szCs w:val="22"/>
          <w:lang w:val="mt-MT" w:eastAsia="ko-KR"/>
        </w:rPr>
        <w:t xml:space="preserve">sezzjoni 4.8. Ġeneralment dawn is-sintomi huma ħfief jew moderati, madankollu, f’xi pazjenti jistgħu jkun ta’ intensità qawwija. Is-soltu dawn jidhru fl-ewwel ftit jiem ta’ sospensjoni ta’ kura, iżda kien hemm rapporti rari ħafna ta’ dawn is-sintomi f’pazjenti li </w:t>
      </w:r>
      <w:r w:rsidR="00A6063C" w:rsidRPr="00DE7664">
        <w:rPr>
          <w:szCs w:val="22"/>
          <w:lang w:val="mt-MT" w:eastAsia="ko-KR"/>
        </w:rPr>
        <w:t xml:space="preserve">bi żball kienu </w:t>
      </w:r>
      <w:r w:rsidRPr="00DE7664">
        <w:rPr>
          <w:szCs w:val="22"/>
          <w:lang w:val="mt-MT" w:eastAsia="ko-KR"/>
        </w:rPr>
        <w:t xml:space="preserve">nsew jieħdu doża. Ġeneralment dawn is-sintomi </w:t>
      </w:r>
      <w:r w:rsidR="008A5EC7" w:rsidRPr="00DE7664">
        <w:rPr>
          <w:szCs w:val="22"/>
          <w:lang w:val="mt-MT" w:eastAsia="ko-KR"/>
        </w:rPr>
        <w:t>ma jiżdidux</w:t>
      </w:r>
      <w:r w:rsidRPr="00DE7664">
        <w:rPr>
          <w:szCs w:val="22"/>
          <w:lang w:val="mt-MT" w:eastAsia="ko-KR"/>
        </w:rPr>
        <w:t xml:space="preserve"> u s-soltu jieqfu fi żmien ġimagħtejn, għalkemm f’xi individwi jistgħu jdumu aktar (2-3 xhur jew aktar). Għalhekk huwa rrakkomandat li f’sospensjoni tal-kura duloxetine jiġi mnaqqas bil-ftit il-ftit fuq perijodu ta’ mhux anqas minn</w:t>
      </w:r>
      <w:r w:rsidR="00286548" w:rsidRPr="00DE7664">
        <w:rPr>
          <w:szCs w:val="22"/>
          <w:lang w:val="mt-MT" w:eastAsia="ko-KR"/>
        </w:rPr>
        <w:t xml:space="preserve"> ġ</w:t>
      </w:r>
      <w:r w:rsidRPr="00DE7664">
        <w:rPr>
          <w:szCs w:val="22"/>
          <w:lang w:val="mt-MT" w:eastAsia="ko-KR"/>
        </w:rPr>
        <w:t>imagħtejn, skond il-bżonnijiet tal-pazjent (ara sezzjoni 4.2).</w:t>
      </w:r>
    </w:p>
    <w:p w14:paraId="3421FBAF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16C13FDE" w14:textId="77777777" w:rsidR="00C9359E" w:rsidRPr="00DE7664" w:rsidRDefault="00C9359E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Anzjani</w:t>
      </w:r>
    </w:p>
    <w:p w14:paraId="0EBBF294" w14:textId="77777777" w:rsidR="00F32453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B55E3D1" w14:textId="2CD429F7" w:rsidR="00286548" w:rsidRPr="00DE7664" w:rsidRDefault="00C9359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L-informazzjoni dwar l-użu ta’ </w:t>
      </w:r>
      <w:r w:rsidR="0017206A" w:rsidRPr="00DE7664">
        <w:rPr>
          <w:szCs w:val="22"/>
          <w:lang w:val="mt-MT"/>
        </w:rPr>
        <w:t xml:space="preserve">Duloxetine </w:t>
      </w:r>
      <w:r w:rsidR="000D58A3" w:rsidRPr="000D58A3">
        <w:rPr>
          <w:szCs w:val="22"/>
          <w:lang w:val="en-GB"/>
        </w:rPr>
        <w:t>Viatris</w:t>
      </w:r>
      <w:r w:rsidRPr="00DE7664">
        <w:rPr>
          <w:szCs w:val="22"/>
          <w:lang w:val="mt-MT" w:eastAsia="ko-KR"/>
        </w:rPr>
        <w:t xml:space="preserve"> 120 mg</w:t>
      </w:r>
      <w:r w:rsidRPr="00DE7664">
        <w:rPr>
          <w:szCs w:val="22"/>
          <w:lang w:val="mt-MT"/>
        </w:rPr>
        <w:t xml:space="preserve"> f’pazjenti anzjani </w:t>
      </w:r>
      <w:r w:rsidR="00264969" w:rsidRPr="00DE7664">
        <w:rPr>
          <w:szCs w:val="22"/>
          <w:lang w:val="mt-MT"/>
        </w:rPr>
        <w:t xml:space="preserve">b’disturb depressiv maġġuri </w:t>
      </w:r>
      <w:r w:rsidR="00F6634C" w:rsidRPr="00DE7664">
        <w:rPr>
          <w:szCs w:val="22"/>
          <w:lang w:val="mt-MT"/>
        </w:rPr>
        <w:t xml:space="preserve">u </w:t>
      </w:r>
      <w:r w:rsidR="005F014F" w:rsidRPr="00DE7664">
        <w:rPr>
          <w:szCs w:val="22"/>
          <w:lang w:val="mt-MT"/>
        </w:rPr>
        <w:t>b’</w:t>
      </w:r>
      <w:r w:rsidR="00F6634C" w:rsidRPr="00DE7664">
        <w:rPr>
          <w:szCs w:val="22"/>
          <w:lang w:val="mt-MT" w:eastAsia="ko-KR"/>
        </w:rPr>
        <w:t>disturb ta’ ansjetà ġeneralizzata</w:t>
      </w:r>
      <w:r w:rsidR="00F6634C" w:rsidRPr="00DE7664">
        <w:rPr>
          <w:szCs w:val="22"/>
          <w:lang w:val="mt-MT"/>
        </w:rPr>
        <w:t xml:space="preserve"> </w:t>
      </w:r>
      <w:r w:rsidRPr="00DE7664">
        <w:rPr>
          <w:szCs w:val="22"/>
          <w:lang w:val="mt-MT"/>
        </w:rPr>
        <w:t>hija limitata. G</w:t>
      </w:r>
      <w:r w:rsidRPr="00DE7664">
        <w:rPr>
          <w:szCs w:val="22"/>
          <w:lang w:val="mt-MT" w:eastAsia="ko-KR"/>
        </w:rPr>
        <w:t>ħaldaqstant, il-kura ta’ anzjani b’doża massima għandha tiġi segwita b’attenzjoni (ara sezzjonijiet 4.</w:t>
      </w:r>
      <w:r w:rsidR="00317132" w:rsidRPr="00DE7664">
        <w:rPr>
          <w:szCs w:val="22"/>
          <w:lang w:val="mt-MT" w:eastAsia="ko-KR"/>
        </w:rPr>
        <w:t>2</w:t>
      </w:r>
      <w:r w:rsidRPr="00DE7664">
        <w:rPr>
          <w:szCs w:val="22"/>
          <w:lang w:val="mt-MT" w:eastAsia="ko-KR"/>
        </w:rPr>
        <w:t xml:space="preserve"> u 5.2).</w:t>
      </w:r>
    </w:p>
    <w:p w14:paraId="0911B0C8" w14:textId="77777777" w:rsidR="00A324A1" w:rsidRPr="00DE7664" w:rsidRDefault="00A324A1" w:rsidP="00C54EC1">
      <w:pPr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06B792B2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/>
        </w:rPr>
      </w:pPr>
      <w:r w:rsidRPr="00DE7664">
        <w:rPr>
          <w:szCs w:val="22"/>
          <w:u w:val="single"/>
          <w:lang w:val="mt-MT"/>
        </w:rPr>
        <w:lastRenderedPageBreak/>
        <w:t>Akatiżja/irrekwitezza psikomotorja</w:t>
      </w:r>
    </w:p>
    <w:p w14:paraId="4B836651" w14:textId="77777777" w:rsidR="00F32453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AF91F59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L-użu ta’ duloxetine ġie assoċjat ma’ żvilupp ta’ akatiżja, ikkaraterrizzat</w:t>
      </w:r>
      <w:r w:rsidR="00CB7E31" w:rsidRPr="00DE7664">
        <w:rPr>
          <w:szCs w:val="22"/>
          <w:lang w:val="mt-MT" w:eastAsia="ko-KR"/>
        </w:rPr>
        <w:t>a</w:t>
      </w:r>
      <w:r w:rsidRPr="00DE7664">
        <w:rPr>
          <w:szCs w:val="22"/>
          <w:lang w:val="mt-MT" w:eastAsia="ko-KR"/>
        </w:rPr>
        <w:t xml:space="preserve"> minn irrekwitezza soġġettivament mhux pjaċevoli jew ta’ sofferenza u </w:t>
      </w:r>
      <w:r w:rsidR="00CB7E31" w:rsidRPr="00DE7664">
        <w:rPr>
          <w:szCs w:val="22"/>
          <w:lang w:val="mt-MT" w:eastAsia="ko-KR"/>
        </w:rPr>
        <w:t>mill-</w:t>
      </w:r>
      <w:r w:rsidRPr="00DE7664">
        <w:rPr>
          <w:szCs w:val="22"/>
          <w:lang w:val="mt-MT" w:eastAsia="ko-KR"/>
        </w:rPr>
        <w:t xml:space="preserve">ħtieġa ta’ tħarrik spiss </w:t>
      </w:r>
      <w:r w:rsidR="00CB7E31" w:rsidRPr="00DE7664">
        <w:rPr>
          <w:szCs w:val="22"/>
          <w:lang w:val="mt-MT" w:eastAsia="ko-KR"/>
        </w:rPr>
        <w:t>flimkien ma’ l-</w:t>
      </w:r>
      <w:r w:rsidRPr="00DE7664">
        <w:rPr>
          <w:szCs w:val="22"/>
          <w:lang w:val="mt-MT" w:eastAsia="ko-KR"/>
        </w:rPr>
        <w:t>inabbilità li wieħed joqgħod bilqiegħda jew ma jitħarrikx. Dan hu aktar probabbli li jseħħ fl-ewwel ftit ġimgħat ta’ kura. F’pazjenti li jiżviluppaw dawn is-sintomi, jista’ jkun ta’ detriment li tiżdied id-doża.</w:t>
      </w:r>
    </w:p>
    <w:p w14:paraId="12345EB8" w14:textId="77777777" w:rsidR="00911141" w:rsidRPr="00DE7664" w:rsidRDefault="00911141" w:rsidP="00C54EC1">
      <w:pPr>
        <w:tabs>
          <w:tab w:val="clear" w:pos="567"/>
        </w:tabs>
        <w:suppressAutoHyphens w:val="0"/>
        <w:rPr>
          <w:i/>
          <w:szCs w:val="22"/>
          <w:lang w:val="mt-MT" w:eastAsia="ko-KR"/>
        </w:rPr>
      </w:pPr>
    </w:p>
    <w:p w14:paraId="7E2273F5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Prodotti mediċinali li fihom duloxetine</w:t>
      </w:r>
    </w:p>
    <w:p w14:paraId="0AC78A46" w14:textId="77777777" w:rsidR="00F32453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410541B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Duloxetine huwa użat taħt trejdmarks differenti f’ħafna indikazzjonijiet (kura ta’ u</w:t>
      </w:r>
      <w:r w:rsidRPr="00DE7664">
        <w:rPr>
          <w:szCs w:val="22"/>
          <w:lang w:val="mt-MT"/>
        </w:rPr>
        <w:t>ġig</w:t>
      </w:r>
      <w:r w:rsidRPr="00DE7664">
        <w:rPr>
          <w:szCs w:val="22"/>
          <w:lang w:val="mt-MT" w:eastAsia="ko-KR"/>
        </w:rPr>
        <w:t xml:space="preserve">ħ newropatiku tad-dijabete, </w:t>
      </w:r>
      <w:r w:rsidR="00080A62" w:rsidRPr="00DE7664">
        <w:rPr>
          <w:szCs w:val="22"/>
          <w:lang w:val="mt-MT" w:eastAsia="ko-KR"/>
        </w:rPr>
        <w:t>disturb</w:t>
      </w:r>
      <w:r w:rsidRPr="00DE7664">
        <w:rPr>
          <w:szCs w:val="22"/>
          <w:lang w:val="mt-MT" w:eastAsia="ko-KR"/>
        </w:rPr>
        <w:t xml:space="preserve"> </w:t>
      </w:r>
      <w:r w:rsidR="00CE4968" w:rsidRPr="00DE7664">
        <w:rPr>
          <w:szCs w:val="22"/>
          <w:lang w:val="mt-MT" w:eastAsia="ko-KR"/>
        </w:rPr>
        <w:t>depressiv</w:t>
      </w:r>
      <w:r w:rsidRPr="00DE7664">
        <w:rPr>
          <w:szCs w:val="22"/>
          <w:lang w:val="mt-MT" w:eastAsia="ko-KR"/>
        </w:rPr>
        <w:t xml:space="preserve"> maġġuri</w:t>
      </w:r>
      <w:r w:rsidR="009102C4" w:rsidRPr="00DE7664">
        <w:rPr>
          <w:szCs w:val="22"/>
          <w:lang w:val="mt-MT" w:eastAsia="ko-KR"/>
        </w:rPr>
        <w:t>,</w:t>
      </w:r>
      <w:r w:rsidRPr="00DE7664">
        <w:rPr>
          <w:szCs w:val="22"/>
          <w:lang w:val="mt-MT" w:eastAsia="ko-KR"/>
        </w:rPr>
        <w:t xml:space="preserve"> </w:t>
      </w:r>
      <w:r w:rsidR="009102C4" w:rsidRPr="00DE7664">
        <w:rPr>
          <w:szCs w:val="22"/>
          <w:lang w:val="mt-MT" w:eastAsia="ko-KR"/>
        </w:rPr>
        <w:t xml:space="preserve">disturb ta’ ansjetà ġeneralizzata </w:t>
      </w:r>
      <w:r w:rsidR="00925BDF" w:rsidRPr="00DE7664">
        <w:rPr>
          <w:szCs w:val="22"/>
          <w:lang w:val="mt-MT" w:eastAsia="ko-KR"/>
        </w:rPr>
        <w:t>u</w:t>
      </w:r>
      <w:r w:rsidRPr="00DE7664">
        <w:rPr>
          <w:szCs w:val="22"/>
          <w:lang w:val="mt-MT" w:eastAsia="ko-KR"/>
        </w:rPr>
        <w:t xml:space="preserve"> inkontinenza ta’ l-</w:t>
      </w:r>
      <w:r w:rsidR="00F74C3B" w:rsidRPr="00DE7664">
        <w:rPr>
          <w:szCs w:val="22"/>
          <w:lang w:val="mt-MT" w:eastAsia="ko-KR"/>
        </w:rPr>
        <w:t>urina</w:t>
      </w:r>
      <w:r w:rsidRPr="00DE7664">
        <w:rPr>
          <w:szCs w:val="22"/>
          <w:lang w:val="mt-MT" w:eastAsia="ko-KR"/>
        </w:rPr>
        <w:t xml:space="preserve"> </w:t>
      </w:r>
      <w:r w:rsidR="00196FD1" w:rsidRPr="00DE7664">
        <w:rPr>
          <w:szCs w:val="22"/>
          <w:lang w:val="mt-MT" w:eastAsia="ko-KR"/>
        </w:rPr>
        <w:t>minħabba sforz</w:t>
      </w:r>
      <w:r w:rsidRPr="00DE7664">
        <w:rPr>
          <w:szCs w:val="22"/>
          <w:lang w:val="mt-MT" w:eastAsia="ko-KR"/>
        </w:rPr>
        <w:t>).</w:t>
      </w:r>
      <w:r w:rsidR="00C572E2" w:rsidRPr="00DE7664">
        <w:rPr>
          <w:szCs w:val="22"/>
          <w:lang w:val="mt-MT" w:eastAsia="ko-KR"/>
        </w:rPr>
        <w:t xml:space="preserve"> </w:t>
      </w:r>
      <w:r w:rsidRPr="00DE7664">
        <w:rPr>
          <w:szCs w:val="22"/>
          <w:lang w:val="mt-MT" w:eastAsia="ko-KR"/>
        </w:rPr>
        <w:t xml:space="preserve">L-użu </w:t>
      </w:r>
      <w:r w:rsidR="00196FD1" w:rsidRPr="00DE7664">
        <w:rPr>
          <w:szCs w:val="22"/>
          <w:lang w:val="mt-MT" w:eastAsia="ko-KR"/>
        </w:rPr>
        <w:t>fl-istess ħin</w:t>
      </w:r>
      <w:r w:rsidRPr="00DE7664">
        <w:rPr>
          <w:szCs w:val="22"/>
          <w:lang w:val="mt-MT" w:eastAsia="ko-KR"/>
        </w:rPr>
        <w:t xml:space="preserve"> ta’ aktar minn wieħed </w:t>
      </w:r>
      <w:r w:rsidR="00753DFB" w:rsidRPr="00DE7664">
        <w:rPr>
          <w:szCs w:val="22"/>
          <w:lang w:val="mt-MT" w:eastAsia="ko-KR"/>
        </w:rPr>
        <w:t>minn</w:t>
      </w:r>
      <w:r w:rsidRPr="00DE7664">
        <w:rPr>
          <w:szCs w:val="22"/>
          <w:lang w:val="mt-MT" w:eastAsia="ko-KR"/>
        </w:rPr>
        <w:t xml:space="preserve"> dawn il-prodotti għandu jiġi evitat.</w:t>
      </w:r>
    </w:p>
    <w:p w14:paraId="21775DE3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7B598B47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Epatite/żieda fl-enżimi tal-fwied</w:t>
      </w:r>
    </w:p>
    <w:p w14:paraId="35411D60" w14:textId="77777777" w:rsidR="00F32453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1E10CC03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B’duloxetine ġew irrappurtati każi ta’ ħsara fil-fwied, fosthom żidiet b’mod serju ta’ enżimi tal-fwied (&gt;10 darbiet il-limitu ta’ fuq tan-normal), epatite u suffejra (ara sezzjoni 4.8). Il-biċċa l-kbira tagħhom seħħew waqt l-ewwel ftit xhur ta’ kura. Il-ħsara fil-fwied kienet l-aktar dik epatoċell</w:t>
      </w:r>
      <w:r w:rsidR="00736095" w:rsidRPr="00DE7664">
        <w:rPr>
          <w:szCs w:val="22"/>
          <w:lang w:val="mt-MT" w:eastAsia="ko-KR"/>
        </w:rPr>
        <w:t>u</w:t>
      </w:r>
      <w:r w:rsidRPr="00DE7664">
        <w:rPr>
          <w:szCs w:val="22"/>
          <w:lang w:val="mt-MT" w:eastAsia="ko-KR"/>
        </w:rPr>
        <w:t>lari. Duloxetine għandu jintuża b’attenzjoni f’pazjenti li jkunu fuq kura b</w:t>
      </w:r>
      <w:r w:rsidR="00512BD9" w:rsidRPr="00DE7664">
        <w:rPr>
          <w:szCs w:val="22"/>
          <w:lang w:val="mt-MT" w:eastAsia="ko-KR"/>
        </w:rPr>
        <w:t xml:space="preserve">i prodotti </w:t>
      </w:r>
      <w:r w:rsidRPr="00DE7664">
        <w:rPr>
          <w:szCs w:val="22"/>
          <w:lang w:val="mt-MT" w:eastAsia="ko-KR"/>
        </w:rPr>
        <w:t>mediċin</w:t>
      </w:r>
      <w:r w:rsidR="00512BD9" w:rsidRPr="00DE7664">
        <w:rPr>
          <w:szCs w:val="22"/>
          <w:lang w:val="mt-MT" w:eastAsia="ko-KR"/>
        </w:rPr>
        <w:t>ali</w:t>
      </w:r>
      <w:r w:rsidRPr="00DE7664">
        <w:rPr>
          <w:szCs w:val="22"/>
          <w:lang w:val="mt-MT" w:eastAsia="ko-KR"/>
        </w:rPr>
        <w:t xml:space="preserve"> oħra assoċjati ma’ ħsara fil-fwied.</w:t>
      </w:r>
    </w:p>
    <w:p w14:paraId="056F444B" w14:textId="77777777" w:rsidR="00D81E91" w:rsidRPr="00DE7664" w:rsidRDefault="00D81E9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189BA360" w14:textId="77777777" w:rsidR="006E2E22" w:rsidRPr="00DE7664" w:rsidRDefault="006E2E22" w:rsidP="00C54EC1">
      <w:pPr>
        <w:pStyle w:val="Default"/>
        <w:rPr>
          <w:rFonts w:ascii="Times New Roman" w:eastAsia="Times New Roman" w:hAnsi="Times New Roman" w:cs="Times New Roman"/>
          <w:noProof/>
          <w:color w:val="auto"/>
          <w:sz w:val="22"/>
          <w:szCs w:val="22"/>
          <w:u w:val="single"/>
          <w:lang w:val="mt-MT" w:eastAsia="ko-KR"/>
        </w:rPr>
      </w:pPr>
      <w:r w:rsidRPr="00DE7664">
        <w:rPr>
          <w:rFonts w:ascii="Times New Roman" w:eastAsia="Times New Roman" w:hAnsi="Times New Roman" w:cs="Times New Roman"/>
          <w:noProof/>
          <w:color w:val="auto"/>
          <w:sz w:val="22"/>
          <w:szCs w:val="22"/>
          <w:u w:val="single"/>
          <w:lang w:val="mt-MT" w:eastAsia="ko-KR"/>
        </w:rPr>
        <w:t xml:space="preserve">Disfunzjoni sesswali </w:t>
      </w:r>
    </w:p>
    <w:p w14:paraId="25D76135" w14:textId="77777777" w:rsidR="00F32453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52B90518" w14:textId="77777777" w:rsidR="006E2E22" w:rsidRPr="00DE7664" w:rsidRDefault="006E2E22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Inibituri selettivi tal-assorbiment mill-ġdid ta’ serotonina (SSRIs)/inibituri tal-assorbiment mill-ġdid ta’ serotonina norepinefrina (SNRIs) jistgħu jikkawżaw sintomi ta’ disfunzjoni sesswali (ara sezzjoni 4.8). Kien hemm rapporti ta’ disfunzjoni sesswali fit-tul fejn is-sintomi komplew minkejja l-waqfien ta’ SSRIs/SNRI</w:t>
      </w:r>
      <w:r w:rsidR="005D7E86" w:rsidRPr="00DE7664">
        <w:rPr>
          <w:szCs w:val="22"/>
          <w:lang w:val="mt-MT" w:eastAsia="ko-KR"/>
        </w:rPr>
        <w:t>s</w:t>
      </w:r>
      <w:r w:rsidRPr="00DE7664">
        <w:rPr>
          <w:szCs w:val="22"/>
          <w:lang w:val="mt-MT" w:eastAsia="ko-KR"/>
        </w:rPr>
        <w:t>.</w:t>
      </w:r>
    </w:p>
    <w:p w14:paraId="1F055791" w14:textId="77777777" w:rsidR="006E2E22" w:rsidRPr="00DE7664" w:rsidRDefault="006E2E22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AFD1418" w14:textId="77777777" w:rsidR="005D7E86" w:rsidRPr="00DE7664" w:rsidRDefault="005E2922" w:rsidP="00C54EC1">
      <w:pPr>
        <w:tabs>
          <w:tab w:val="clear" w:pos="567"/>
        </w:tabs>
        <w:suppressAutoHyphens w:val="0"/>
        <w:rPr>
          <w:iCs/>
          <w:szCs w:val="22"/>
          <w:u w:val="single"/>
          <w:lang w:val="mt-MT"/>
        </w:rPr>
      </w:pPr>
      <w:r w:rsidRPr="00DE7664">
        <w:rPr>
          <w:szCs w:val="22"/>
          <w:u w:val="single"/>
          <w:lang w:val="mt-MT"/>
        </w:rPr>
        <w:t>Eċċipjenti</w:t>
      </w:r>
      <w:r w:rsidRPr="00DE7664" w:rsidDel="005E2922">
        <w:rPr>
          <w:iCs/>
          <w:szCs w:val="22"/>
          <w:u w:val="single"/>
          <w:lang w:val="mt-MT"/>
        </w:rPr>
        <w:t xml:space="preserve"> </w:t>
      </w:r>
    </w:p>
    <w:p w14:paraId="49F89BF5" w14:textId="77777777" w:rsidR="00F32453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183EB88" w14:textId="625ABFCC" w:rsidR="004173EF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E01648" w:rsidRPr="00E01648">
        <w:rPr>
          <w:szCs w:val="22"/>
          <w:lang w:val="en-GB"/>
        </w:rPr>
        <w:t>Viatris</w:t>
      </w:r>
      <w:r w:rsidR="00273ADE" w:rsidRPr="00DE7664">
        <w:rPr>
          <w:szCs w:val="22"/>
          <w:lang w:val="mt-MT"/>
        </w:rPr>
        <w:t xml:space="preserve"> kapsuli gastro-reżistenti ibsin fihom sucrose</w:t>
      </w:r>
      <w:r w:rsidR="004173EF" w:rsidRPr="00DE7664">
        <w:rPr>
          <w:szCs w:val="22"/>
          <w:lang w:val="mt-MT"/>
        </w:rPr>
        <w:t xml:space="preserve"> </w:t>
      </w:r>
      <w:r w:rsidR="004173EF" w:rsidRPr="00DE7664">
        <w:rPr>
          <w:color w:val="000000"/>
          <w:szCs w:val="22"/>
          <w:lang w:val="mt-MT"/>
        </w:rPr>
        <w:t>u sodium</w:t>
      </w:r>
      <w:r w:rsidR="00273ADE" w:rsidRPr="00DE7664">
        <w:rPr>
          <w:szCs w:val="22"/>
          <w:lang w:val="mt-MT"/>
        </w:rPr>
        <w:t>.</w:t>
      </w:r>
    </w:p>
    <w:p w14:paraId="1CEF9EF8" w14:textId="77777777" w:rsidR="00273ADE" w:rsidRPr="00DE7664" w:rsidRDefault="00273AD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Pazjenti bi problemi ereditarji rari ta’ intolleranza g</w:t>
      </w:r>
      <w:r w:rsidRPr="00DE7664">
        <w:rPr>
          <w:szCs w:val="22"/>
          <w:lang w:val="mt-MT" w:eastAsia="ko-KR"/>
        </w:rPr>
        <w:t>ħal fructose, assorbiment ħażin ta’ glucose-galactose jew insuffiċjenza ta’ sucr</w:t>
      </w:r>
      <w:r w:rsidR="005D7E86" w:rsidRPr="00DE7664">
        <w:rPr>
          <w:szCs w:val="22"/>
          <w:lang w:val="mt-MT" w:eastAsia="ko-KR"/>
        </w:rPr>
        <w:t>a</w:t>
      </w:r>
      <w:r w:rsidRPr="00DE7664">
        <w:rPr>
          <w:szCs w:val="22"/>
          <w:lang w:val="mt-MT" w:eastAsia="ko-KR"/>
        </w:rPr>
        <w:t>se-isomaltase m’għandhomx jieħdu din il-mediċina.</w:t>
      </w:r>
    </w:p>
    <w:p w14:paraId="2FB24C6A" w14:textId="77777777" w:rsidR="00B2629E" w:rsidRPr="00DE7664" w:rsidRDefault="00165D22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Din il-mediċina fiha anqas minn 1 mmol sodium (23 mg) f’kull</w:t>
      </w:r>
      <w:r w:rsidR="00055162" w:rsidRPr="00DE7664">
        <w:rPr>
          <w:szCs w:val="22"/>
          <w:lang w:val="mt-MT"/>
        </w:rPr>
        <w:t xml:space="preserve"> </w:t>
      </w:r>
      <w:r w:rsidR="00055162" w:rsidRPr="00DE7664">
        <w:rPr>
          <w:color w:val="000000"/>
          <w:szCs w:val="22"/>
          <w:lang w:val="mt-MT"/>
        </w:rPr>
        <w:t>kapsula</w:t>
      </w:r>
      <w:r w:rsidRPr="00DE7664">
        <w:rPr>
          <w:szCs w:val="22"/>
          <w:lang w:val="mt-MT"/>
        </w:rPr>
        <w:t>, jiġifieri essenzjalment ‘ħieles mis-sodium’.</w:t>
      </w:r>
    </w:p>
    <w:p w14:paraId="662A3A73" w14:textId="77777777" w:rsidR="004173EF" w:rsidRPr="00DE7664" w:rsidRDefault="004173E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D11339A" w14:textId="77777777" w:rsidR="00B2629E" w:rsidRPr="00DE7664" w:rsidRDefault="00B2629E" w:rsidP="00C54EC1">
      <w:pPr>
        <w:keepNext/>
        <w:numPr>
          <w:ilvl w:val="1"/>
          <w:numId w:val="21"/>
        </w:numPr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Interazzjoni ma’ prodotti mediċinali oħra u forom oħra ta’ interazzjoni</w:t>
      </w:r>
    </w:p>
    <w:p w14:paraId="17F59562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3707C96" w14:textId="0938204C" w:rsidR="00F32453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u w:val="single"/>
          <w:lang w:val="mt-MT"/>
        </w:rPr>
        <w:t xml:space="preserve">Inibituri ta’ </w:t>
      </w:r>
      <w:r w:rsidR="006D015B" w:rsidRPr="00DE7664">
        <w:rPr>
          <w:szCs w:val="22"/>
          <w:u w:val="single"/>
          <w:lang w:val="mt-MT"/>
        </w:rPr>
        <w:t>m</w:t>
      </w:r>
      <w:r w:rsidRPr="00DE7664">
        <w:rPr>
          <w:szCs w:val="22"/>
          <w:u w:val="single"/>
          <w:lang w:val="mt-MT"/>
        </w:rPr>
        <w:t xml:space="preserve">onoamine </w:t>
      </w:r>
      <w:r w:rsidR="006D015B" w:rsidRPr="00DE7664">
        <w:rPr>
          <w:szCs w:val="22"/>
          <w:u w:val="single"/>
          <w:lang w:val="mt-MT"/>
        </w:rPr>
        <w:t>o</w:t>
      </w:r>
      <w:r w:rsidRPr="00DE7664">
        <w:rPr>
          <w:szCs w:val="22"/>
          <w:u w:val="single"/>
          <w:lang w:val="mt-MT"/>
        </w:rPr>
        <w:t>xidase (MAOIs)</w:t>
      </w:r>
      <w:r w:rsidRPr="00DE7664">
        <w:rPr>
          <w:szCs w:val="22"/>
          <w:lang w:val="mt-MT"/>
        </w:rPr>
        <w:t xml:space="preserve"> </w:t>
      </w:r>
    </w:p>
    <w:p w14:paraId="4D6851DF" w14:textId="77777777" w:rsidR="00F32453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619A783" w14:textId="4E7CD17F" w:rsidR="00A324A1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M</w:t>
      </w:r>
      <w:r w:rsidR="00A324A1" w:rsidRPr="00DE7664">
        <w:rPr>
          <w:szCs w:val="22"/>
          <w:lang w:val="mt-MT"/>
        </w:rPr>
        <w:t>in</w:t>
      </w:r>
      <w:r w:rsidR="00A324A1" w:rsidRPr="00DE7664">
        <w:rPr>
          <w:szCs w:val="22"/>
          <w:lang w:val="mt-MT" w:eastAsia="ko-KR"/>
        </w:rPr>
        <w:t>ħ</w:t>
      </w:r>
      <w:r w:rsidR="00A324A1" w:rsidRPr="00DE7664">
        <w:rPr>
          <w:szCs w:val="22"/>
          <w:lang w:val="mt-MT"/>
        </w:rPr>
        <w:t xml:space="preserve">abba r-riskju ta’ sindromu ta’ serotonin, </w:t>
      </w:r>
      <w:r w:rsidR="00C9359E" w:rsidRPr="00DE7664">
        <w:rPr>
          <w:szCs w:val="22"/>
          <w:lang w:val="mt-MT"/>
        </w:rPr>
        <w:t>duloxetine</w:t>
      </w:r>
      <w:r w:rsidR="00A324A1" w:rsidRPr="00DE7664">
        <w:rPr>
          <w:szCs w:val="22"/>
          <w:lang w:val="mt-MT"/>
        </w:rPr>
        <w:t xml:space="preserve"> m’g</w:t>
      </w:r>
      <w:r w:rsidR="00A324A1" w:rsidRPr="00DE7664">
        <w:rPr>
          <w:szCs w:val="22"/>
          <w:lang w:val="mt-MT" w:eastAsia="ko-KR"/>
        </w:rPr>
        <w:t xml:space="preserve">ħandux jintuża flimkien ma’ </w:t>
      </w:r>
      <w:r w:rsidR="00A324A1" w:rsidRPr="00DE7664">
        <w:rPr>
          <w:szCs w:val="22"/>
          <w:lang w:val="mt-MT"/>
        </w:rPr>
        <w:t>inibituri ta’ monoamine oxidase (MAOIs) irriversibbli u mhux selettivi, jew fi żmien ta’ mill-anqas 14-il ġurnata minn meta ġiet sospiża l-kura b’xi MAOI. Fuq il-bażi tal-</w:t>
      </w:r>
      <w:r w:rsidR="00A324A1" w:rsidRPr="00DE7664">
        <w:rPr>
          <w:i/>
          <w:szCs w:val="22"/>
          <w:lang w:val="mt-MT"/>
        </w:rPr>
        <w:t>half-life</w:t>
      </w:r>
      <w:r w:rsidR="00A324A1" w:rsidRPr="00DE7664">
        <w:rPr>
          <w:szCs w:val="22"/>
          <w:lang w:val="mt-MT"/>
        </w:rPr>
        <w:t xml:space="preserve"> ta’ duloxetine, g</w:t>
      </w:r>
      <w:r w:rsidR="00A324A1" w:rsidRPr="00DE7664">
        <w:rPr>
          <w:szCs w:val="22"/>
          <w:lang w:val="mt-MT" w:eastAsia="ko-KR"/>
        </w:rPr>
        <w:t xml:space="preserve">ħandhom jgħaddu mill-anqas 5 ijiem minn meta twaqqaf </w:t>
      </w:r>
      <w:r w:rsidR="0017206A" w:rsidRPr="00DE7664">
        <w:rPr>
          <w:szCs w:val="22"/>
          <w:lang w:val="mt-MT" w:eastAsia="ko-KR"/>
        </w:rPr>
        <w:t xml:space="preserve">Duloxetine </w:t>
      </w:r>
      <w:r w:rsidR="006C3CAD" w:rsidRPr="006C3CAD">
        <w:rPr>
          <w:szCs w:val="22"/>
          <w:lang w:val="en-GB" w:eastAsia="ko-KR"/>
        </w:rPr>
        <w:t>Viatris</w:t>
      </w:r>
      <w:r w:rsidR="00A324A1" w:rsidRPr="00DE7664">
        <w:rPr>
          <w:szCs w:val="22"/>
          <w:lang w:val="mt-MT" w:eastAsia="ko-KR"/>
        </w:rPr>
        <w:t xml:space="preserve"> qabel jinbeda xi MAOI (ara sezzjoni</w:t>
      </w:r>
      <w:r w:rsidR="00B150A9" w:rsidRPr="00DE7664">
        <w:rPr>
          <w:szCs w:val="22"/>
          <w:lang w:val="mt-MT" w:eastAsia="ko-KR"/>
        </w:rPr>
        <w:t> </w:t>
      </w:r>
      <w:r w:rsidR="00A324A1" w:rsidRPr="00DE7664">
        <w:rPr>
          <w:szCs w:val="22"/>
          <w:lang w:val="mt-MT" w:eastAsia="ko-KR"/>
        </w:rPr>
        <w:t>4.3).</w:t>
      </w:r>
    </w:p>
    <w:p w14:paraId="113C1BB8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4A000E20" w14:textId="664380F3" w:rsidR="00A324A1" w:rsidRPr="00DE7664" w:rsidRDefault="00832D90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Mhux irrakkomandat</w:t>
      </w:r>
      <w:r w:rsidRPr="00DE7664" w:rsidDel="00832D90">
        <w:rPr>
          <w:szCs w:val="22"/>
          <w:lang w:val="mt-MT" w:eastAsia="ko-KR"/>
        </w:rPr>
        <w:t xml:space="preserve"> </w:t>
      </w:r>
      <w:r w:rsidRPr="00DE7664">
        <w:rPr>
          <w:szCs w:val="22"/>
          <w:lang w:val="mt-MT" w:eastAsia="ko-KR"/>
        </w:rPr>
        <w:t>l</w:t>
      </w:r>
      <w:r w:rsidR="00A324A1" w:rsidRPr="00DE7664">
        <w:rPr>
          <w:szCs w:val="22"/>
          <w:lang w:val="mt-MT" w:eastAsia="ko-KR"/>
        </w:rPr>
        <w:t xml:space="preserve">-użu </w:t>
      </w:r>
      <w:r w:rsidR="009E3EC2" w:rsidRPr="00DE7664">
        <w:rPr>
          <w:szCs w:val="22"/>
          <w:lang w:val="mt-MT" w:eastAsia="ko-KR"/>
        </w:rPr>
        <w:t>fl-istess ħin</w:t>
      </w:r>
      <w:r w:rsidR="00A324A1" w:rsidRPr="00DE7664">
        <w:rPr>
          <w:szCs w:val="22"/>
          <w:lang w:val="mt-MT" w:eastAsia="ko-KR"/>
        </w:rPr>
        <w:t xml:space="preserve"> ta’ </w:t>
      </w:r>
      <w:r w:rsidR="0017206A" w:rsidRPr="00DE7664">
        <w:rPr>
          <w:szCs w:val="22"/>
          <w:lang w:val="mt-MT" w:eastAsia="ko-KR"/>
        </w:rPr>
        <w:t xml:space="preserve">Duloxetine </w:t>
      </w:r>
      <w:r w:rsidR="006C3CAD" w:rsidRPr="006C3CAD">
        <w:rPr>
          <w:szCs w:val="22"/>
          <w:lang w:val="en-GB" w:eastAsia="ko-KR"/>
        </w:rPr>
        <w:t>Viatris</w:t>
      </w:r>
      <w:r w:rsidR="00A324A1" w:rsidRPr="00DE7664">
        <w:rPr>
          <w:szCs w:val="22"/>
          <w:lang w:val="mt-MT" w:eastAsia="ko-KR"/>
        </w:rPr>
        <w:t xml:space="preserve"> ma’ MAOIs riversibbli u selettivi </w:t>
      </w:r>
      <w:r w:rsidRPr="00DE7664">
        <w:rPr>
          <w:szCs w:val="22"/>
          <w:lang w:val="mt-MT" w:eastAsia="ko-KR"/>
        </w:rPr>
        <w:t>bħal m</w:t>
      </w:r>
      <w:r w:rsidR="000579D8" w:rsidRPr="00DE7664">
        <w:rPr>
          <w:szCs w:val="22"/>
          <w:lang w:val="mt-MT" w:eastAsia="ko-KR"/>
        </w:rPr>
        <w:t>o</w:t>
      </w:r>
      <w:r w:rsidRPr="00DE7664">
        <w:rPr>
          <w:szCs w:val="22"/>
          <w:lang w:val="mt-MT" w:eastAsia="ko-KR"/>
        </w:rPr>
        <w:t xml:space="preserve">clobemide </w:t>
      </w:r>
      <w:r w:rsidR="00A324A1" w:rsidRPr="00DE7664">
        <w:rPr>
          <w:szCs w:val="22"/>
          <w:lang w:val="mt-MT" w:eastAsia="ko-KR"/>
        </w:rPr>
        <w:t>(ara sezzjoni</w:t>
      </w:r>
      <w:r w:rsidR="00B150A9" w:rsidRPr="00DE7664">
        <w:rPr>
          <w:szCs w:val="22"/>
          <w:lang w:val="mt-MT" w:eastAsia="ko-KR"/>
        </w:rPr>
        <w:t> </w:t>
      </w:r>
      <w:r w:rsidR="00A324A1" w:rsidRPr="00DE7664">
        <w:rPr>
          <w:szCs w:val="22"/>
          <w:lang w:val="mt-MT" w:eastAsia="ko-KR"/>
        </w:rPr>
        <w:t>4.4).</w:t>
      </w:r>
      <w:r w:rsidRPr="00DE7664">
        <w:rPr>
          <w:szCs w:val="22"/>
          <w:lang w:val="mt-MT" w:eastAsia="ko-KR"/>
        </w:rPr>
        <w:t xml:space="preserve"> L-antibijotiku linezolid huwa MAOI riversibbli u mhux selettiv u m’għandux jingħata lill-pazjenti kkurati b’</w:t>
      </w:r>
      <w:r w:rsidR="0017206A" w:rsidRPr="00DE7664">
        <w:rPr>
          <w:szCs w:val="22"/>
          <w:lang w:val="mt-MT" w:eastAsia="ko-KR"/>
        </w:rPr>
        <w:t xml:space="preserve">Duloxetine </w:t>
      </w:r>
      <w:r w:rsidR="006C3CAD" w:rsidRPr="006C3CAD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(ara sezzjoni 4.4).</w:t>
      </w:r>
    </w:p>
    <w:p w14:paraId="7F2AC8DF" w14:textId="77777777" w:rsidR="006D015B" w:rsidRPr="00DE7664" w:rsidRDefault="006D015B" w:rsidP="00C54EC1">
      <w:pPr>
        <w:tabs>
          <w:tab w:val="clear" w:pos="567"/>
        </w:tabs>
        <w:suppressAutoHyphens w:val="0"/>
        <w:rPr>
          <w:i/>
          <w:szCs w:val="22"/>
          <w:lang w:val="mt-MT" w:eastAsia="ko-KR"/>
        </w:rPr>
      </w:pPr>
    </w:p>
    <w:p w14:paraId="27691EC1" w14:textId="145E67FC" w:rsidR="00F32453" w:rsidRPr="00DE7664" w:rsidRDefault="006D015B" w:rsidP="00C54EC1">
      <w:pPr>
        <w:keepNext/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Inibituri ta’ CYP1A2</w:t>
      </w:r>
      <w:r w:rsidRPr="00DE7664">
        <w:rPr>
          <w:szCs w:val="22"/>
          <w:lang w:val="mt-MT" w:eastAsia="ko-KR"/>
        </w:rPr>
        <w:t xml:space="preserve"> </w:t>
      </w:r>
    </w:p>
    <w:p w14:paraId="06CDA2D1" w14:textId="77777777" w:rsidR="00F32453" w:rsidRPr="00DE7664" w:rsidRDefault="00F32453" w:rsidP="00C54EC1">
      <w:pPr>
        <w:keepNext/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19EBD118" w14:textId="46B6C53D" w:rsidR="006D015B" w:rsidRPr="00DE7664" w:rsidRDefault="00CC3147" w:rsidP="00C54EC1">
      <w:pPr>
        <w:keepNext/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Peress li</w:t>
      </w:r>
      <w:r w:rsidR="006D015B" w:rsidRPr="00DE7664">
        <w:rPr>
          <w:szCs w:val="22"/>
          <w:lang w:val="mt-MT" w:eastAsia="ko-KR"/>
        </w:rPr>
        <w:t xml:space="preserve"> CYP1A2 huwa involut fil-metaboliżmu ta’ duloxetine, bl-użu fl-istess ħin ta’ duloxetine ma’ inibituri qawwija ta’ CYP1A2 hemm probabbiltà li jirriżultaw konċentrazzjonijiet ogħla ta’ duloxetine. </w:t>
      </w:r>
      <w:r w:rsidR="006D015B" w:rsidRPr="00DE7664">
        <w:rPr>
          <w:szCs w:val="22"/>
          <w:lang w:val="mt-MT" w:eastAsia="ko-KR"/>
        </w:rPr>
        <w:lastRenderedPageBreak/>
        <w:t>Fluvoxamine (100 mg darba kuljum), inibitur qawwi ta’ CYP1A2, naqqas it-tneħħija</w:t>
      </w:r>
      <w:r w:rsidR="006D015B" w:rsidRPr="00DE7664">
        <w:rPr>
          <w:i/>
          <w:szCs w:val="22"/>
          <w:lang w:val="mt-MT" w:eastAsia="ko-KR"/>
        </w:rPr>
        <w:t xml:space="preserve"> </w:t>
      </w:r>
      <w:r w:rsidR="006D015B" w:rsidRPr="00DE7664">
        <w:rPr>
          <w:szCs w:val="22"/>
          <w:lang w:val="mt-MT" w:eastAsia="ko-KR"/>
        </w:rPr>
        <w:t>tal-plażma apparenti ta’ duloxetine b’madwar 77% u żied b’6 darbiet l-</w:t>
      </w:r>
      <w:r w:rsidR="006D015B" w:rsidRPr="00DE7664">
        <w:rPr>
          <w:szCs w:val="22"/>
          <w:lang w:val="mt-MT"/>
        </w:rPr>
        <w:t>AUC</w:t>
      </w:r>
      <w:r w:rsidR="006D015B" w:rsidRPr="00DE7664">
        <w:rPr>
          <w:szCs w:val="22"/>
          <w:vertAlign w:val="subscript"/>
          <w:lang w:val="mt-MT"/>
        </w:rPr>
        <w:t xml:space="preserve">o-t . </w:t>
      </w:r>
      <w:r w:rsidR="006D015B" w:rsidRPr="00DE7664">
        <w:rPr>
          <w:szCs w:val="22"/>
          <w:lang w:val="mt-MT" w:eastAsia="ko-KR"/>
        </w:rPr>
        <w:t xml:space="preserve">Għaldaqstant, </w:t>
      </w:r>
      <w:r w:rsidR="0017206A" w:rsidRPr="00DE7664">
        <w:rPr>
          <w:szCs w:val="22"/>
          <w:lang w:val="mt-MT" w:eastAsia="ko-KR"/>
        </w:rPr>
        <w:t xml:space="preserve">Duloxetine </w:t>
      </w:r>
      <w:r w:rsidR="00E867DF" w:rsidRPr="00E867DF">
        <w:rPr>
          <w:szCs w:val="22"/>
          <w:lang w:val="en-GB" w:eastAsia="ko-KR"/>
        </w:rPr>
        <w:t>Viatris</w:t>
      </w:r>
      <w:r w:rsidR="006D015B" w:rsidRPr="00DE7664">
        <w:rPr>
          <w:szCs w:val="22"/>
          <w:lang w:val="mt-MT" w:eastAsia="ko-KR"/>
        </w:rPr>
        <w:t xml:space="preserve"> m’għandux jingħata flimkien ma’ inibituri qawwija ta’ CYP1A2 bħal fluvoxamine (ara sezzjoni 4.3).</w:t>
      </w:r>
    </w:p>
    <w:p w14:paraId="06C13CCB" w14:textId="77777777" w:rsidR="006D015B" w:rsidRPr="00DE7664" w:rsidRDefault="006D015B" w:rsidP="00C54EC1">
      <w:pPr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3E45FEA1" w14:textId="04C7E70C" w:rsidR="00F32453" w:rsidRPr="00DE7664" w:rsidRDefault="006D015B" w:rsidP="00C54EC1">
      <w:pPr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/>
        </w:rPr>
        <w:t>Prodotti mediċinali li ja</w:t>
      </w:r>
      <w:r w:rsidRPr="00DE7664">
        <w:rPr>
          <w:szCs w:val="22"/>
          <w:u w:val="single"/>
          <w:lang w:val="mt-MT" w:eastAsia="ko-KR"/>
        </w:rPr>
        <w:t xml:space="preserve">ħdmu fuq is-Sistema Nervuża Ċentrali (CNS) </w:t>
      </w:r>
    </w:p>
    <w:p w14:paraId="1E4639E3" w14:textId="77777777" w:rsidR="00F32453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7277350" w14:textId="6CB9A2A1" w:rsidR="006D015B" w:rsidRPr="00DE7664" w:rsidRDefault="006D015B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 w:eastAsia="ko-KR"/>
        </w:rPr>
        <w:t xml:space="preserve">Ma ġiex valutat b’mod sistemiku r-riskju ta’ l-użu ta’ duloxetine ma’ prodotti mediċinali oħra attivi fuq CNS, barra mill-każi mniżżlin f’din is-sezzjoni. Konsegwentement, huwa rrakkomandat li </w:t>
      </w:r>
      <w:r w:rsidR="0017206A" w:rsidRPr="00DE7664">
        <w:rPr>
          <w:szCs w:val="22"/>
          <w:lang w:val="mt-MT" w:eastAsia="ko-KR"/>
        </w:rPr>
        <w:t xml:space="preserve">Duloxetine </w:t>
      </w:r>
      <w:r w:rsidR="00E867DF" w:rsidRPr="00E867DF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jingħata b’attenzjoni meta jittieħed flimkien ma’ prodotti mediċinali </w:t>
      </w:r>
      <w:r w:rsidR="005C0F76" w:rsidRPr="00DE7664">
        <w:rPr>
          <w:szCs w:val="22"/>
          <w:lang w:val="mt-MT" w:eastAsia="ko-KR"/>
        </w:rPr>
        <w:t>jew</w:t>
      </w:r>
      <w:r w:rsidRPr="00DE7664">
        <w:rPr>
          <w:szCs w:val="22"/>
          <w:lang w:val="mt-MT" w:eastAsia="ko-KR"/>
        </w:rPr>
        <w:t xml:space="preserve"> sustanzi li jaħdmu b’mod ċentrali fosthom alkoħol u prodotti mediċinali sedattivi (eż. </w:t>
      </w:r>
      <w:r w:rsidRPr="00DE7664">
        <w:rPr>
          <w:szCs w:val="22"/>
          <w:lang w:val="mt-MT"/>
        </w:rPr>
        <w:t>benzodiazepines, morfinomimetiċi, anti-psikotiċi, phenobarbital, anti-istamini sedattivi).</w:t>
      </w:r>
    </w:p>
    <w:p w14:paraId="0F7F803C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9672BCE" w14:textId="03F76931" w:rsidR="00F32453" w:rsidRPr="00DE7664" w:rsidRDefault="00D31CC6" w:rsidP="00C54EC1">
      <w:pPr>
        <w:tabs>
          <w:tab w:val="clear" w:pos="567"/>
        </w:tabs>
        <w:suppressAutoHyphens w:val="0"/>
        <w:rPr>
          <w:szCs w:val="22"/>
          <w:u w:val="single"/>
          <w:lang w:val="mt-MT"/>
        </w:rPr>
      </w:pPr>
      <w:r w:rsidRPr="00DE7664">
        <w:rPr>
          <w:szCs w:val="22"/>
          <w:u w:val="single"/>
          <w:lang w:val="mt-MT"/>
        </w:rPr>
        <w:t>Sustanzi serotonerġiċi</w:t>
      </w:r>
      <w:r w:rsidR="00A324A1" w:rsidRPr="00DE7664">
        <w:rPr>
          <w:szCs w:val="22"/>
          <w:u w:val="single"/>
          <w:lang w:val="mt-MT"/>
        </w:rPr>
        <w:t xml:space="preserve"> </w:t>
      </w:r>
    </w:p>
    <w:p w14:paraId="7608458A" w14:textId="77777777" w:rsidR="00F32453" w:rsidRPr="00DE7664" w:rsidRDefault="00F3245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660B8D1" w14:textId="28A0E2CA" w:rsidR="00A324A1" w:rsidRPr="00DE7664" w:rsidRDefault="00D74531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F</w:t>
      </w:r>
      <w:r w:rsidR="00A324A1" w:rsidRPr="00DE7664">
        <w:rPr>
          <w:szCs w:val="22"/>
          <w:lang w:val="mt-MT"/>
        </w:rPr>
        <w:t>’każi rari, ġie rrappurtat sindromu ta’ serotonin f’pazjenti li jużaw SSRIs</w:t>
      </w:r>
      <w:r w:rsidR="00D31CC6" w:rsidRPr="00DE7664">
        <w:rPr>
          <w:szCs w:val="22"/>
          <w:lang w:val="mt-MT"/>
        </w:rPr>
        <w:t>/SNRIs</w:t>
      </w:r>
      <w:r w:rsidR="00A324A1" w:rsidRPr="00DE7664">
        <w:rPr>
          <w:szCs w:val="22"/>
          <w:lang w:val="mt-MT"/>
        </w:rPr>
        <w:t xml:space="preserve"> </w:t>
      </w:r>
      <w:r w:rsidR="00D16EA2" w:rsidRPr="00DE7664">
        <w:rPr>
          <w:szCs w:val="22"/>
          <w:lang w:val="mt-MT"/>
        </w:rPr>
        <w:t xml:space="preserve">fl-istess </w:t>
      </w:r>
      <w:r w:rsidR="00D16EA2" w:rsidRPr="00DE7664">
        <w:rPr>
          <w:szCs w:val="22"/>
          <w:lang w:val="mt-MT" w:eastAsia="ko-KR"/>
        </w:rPr>
        <w:t>ħin</w:t>
      </w:r>
      <w:r w:rsidR="00A324A1" w:rsidRPr="00DE7664">
        <w:rPr>
          <w:szCs w:val="22"/>
          <w:lang w:val="mt-MT"/>
        </w:rPr>
        <w:t xml:space="preserve"> ma’ </w:t>
      </w:r>
      <w:r w:rsidR="00D31CC6" w:rsidRPr="00DE7664">
        <w:rPr>
          <w:szCs w:val="22"/>
          <w:lang w:val="mt-MT"/>
        </w:rPr>
        <w:t>sustanzi</w:t>
      </w:r>
      <w:r w:rsidR="00A324A1" w:rsidRPr="00DE7664">
        <w:rPr>
          <w:szCs w:val="22"/>
          <w:lang w:val="mt-MT"/>
        </w:rPr>
        <w:t xml:space="preserve"> serotoninerġiċi. L-attenzjoni hija rrakkomandata jekk </w:t>
      </w:r>
      <w:r w:rsidR="0017206A" w:rsidRPr="00DE7664">
        <w:rPr>
          <w:szCs w:val="22"/>
          <w:lang w:val="mt-MT"/>
        </w:rPr>
        <w:t xml:space="preserve">Duloxetine </w:t>
      </w:r>
      <w:r w:rsidR="00E867DF" w:rsidRPr="00E867DF">
        <w:rPr>
          <w:szCs w:val="22"/>
          <w:lang w:val="en-GB"/>
        </w:rPr>
        <w:t>Viatris</w:t>
      </w:r>
      <w:r w:rsidR="00A324A1" w:rsidRPr="00DE7664">
        <w:rPr>
          <w:szCs w:val="22"/>
          <w:lang w:val="mt-MT"/>
        </w:rPr>
        <w:t xml:space="preserve"> jintuża </w:t>
      </w:r>
      <w:r w:rsidR="00D16EA2" w:rsidRPr="00DE7664">
        <w:rPr>
          <w:szCs w:val="22"/>
          <w:lang w:val="mt-MT"/>
        </w:rPr>
        <w:t xml:space="preserve">fl-istess </w:t>
      </w:r>
      <w:r w:rsidR="00D16EA2" w:rsidRPr="00DE7664">
        <w:rPr>
          <w:szCs w:val="22"/>
          <w:lang w:val="mt-MT" w:eastAsia="ko-KR"/>
        </w:rPr>
        <w:t>ħin</w:t>
      </w:r>
      <w:r w:rsidR="00A324A1" w:rsidRPr="00DE7664">
        <w:rPr>
          <w:szCs w:val="22"/>
          <w:lang w:val="mt-MT"/>
        </w:rPr>
        <w:t xml:space="preserve"> ma’ </w:t>
      </w:r>
      <w:r w:rsidR="00D31CC6" w:rsidRPr="00DE7664">
        <w:rPr>
          <w:szCs w:val="22"/>
          <w:lang w:val="mt-MT"/>
        </w:rPr>
        <w:t>sustanzi</w:t>
      </w:r>
      <w:r w:rsidR="00A324A1" w:rsidRPr="00DE7664">
        <w:rPr>
          <w:szCs w:val="22"/>
          <w:lang w:val="mt-MT"/>
        </w:rPr>
        <w:t xml:space="preserve"> serotoninerġiċi b</w:t>
      </w:r>
      <w:r w:rsidR="00A324A1" w:rsidRPr="00DE7664">
        <w:rPr>
          <w:szCs w:val="22"/>
          <w:lang w:val="mt-MT" w:eastAsia="ko-KR"/>
        </w:rPr>
        <w:t xml:space="preserve">ħal SSRIs, </w:t>
      </w:r>
      <w:r w:rsidR="00D31CC6" w:rsidRPr="00DE7664">
        <w:rPr>
          <w:szCs w:val="22"/>
          <w:lang w:val="mt-MT" w:eastAsia="ko-KR"/>
        </w:rPr>
        <w:t xml:space="preserve">SNRIs, antidipressivi </w:t>
      </w:r>
      <w:r w:rsidR="00A324A1" w:rsidRPr="00DE7664">
        <w:rPr>
          <w:szCs w:val="22"/>
          <w:lang w:val="mt-MT" w:eastAsia="ko-KR"/>
        </w:rPr>
        <w:t xml:space="preserve">triċikliċi bħal clomipramine jew amitriptyline, </w:t>
      </w:r>
      <w:r w:rsidR="000579D8" w:rsidRPr="00DE7664">
        <w:rPr>
          <w:szCs w:val="22"/>
          <w:lang w:val="mt-MT" w:eastAsia="ko-KR"/>
        </w:rPr>
        <w:t>MAOIs bħal moclebemide</w:t>
      </w:r>
      <w:r w:rsidR="007C3968" w:rsidRPr="00DE7664">
        <w:rPr>
          <w:szCs w:val="22"/>
          <w:lang w:val="mt-MT" w:eastAsia="ko-KR"/>
        </w:rPr>
        <w:t xml:space="preserve"> jew linezolid, </w:t>
      </w:r>
      <w:r w:rsidR="0022746F" w:rsidRPr="00DE7664">
        <w:rPr>
          <w:szCs w:val="22"/>
          <w:lang w:val="mt-MT" w:eastAsia="ko-KR"/>
        </w:rPr>
        <w:t xml:space="preserve">triptans, </w:t>
      </w:r>
      <w:r w:rsidR="00E84144" w:rsidRPr="00DE7664">
        <w:rPr>
          <w:szCs w:val="22"/>
          <w:lang w:val="mt-MT" w:eastAsia="ko-KR"/>
        </w:rPr>
        <w:t xml:space="preserve">opjojdi bħal </w:t>
      </w:r>
      <w:r w:rsidR="00E84144" w:rsidRPr="00DE7664">
        <w:rPr>
          <w:color w:val="000000"/>
          <w:lang w:val="mt-MT"/>
        </w:rPr>
        <w:t>buprenorphine</w:t>
      </w:r>
      <w:r w:rsidR="00E84144" w:rsidRPr="00DE7664">
        <w:rPr>
          <w:szCs w:val="22"/>
          <w:lang w:val="mt-MT"/>
        </w:rPr>
        <w:t xml:space="preserve">, </w:t>
      </w:r>
      <w:r w:rsidR="0022746F" w:rsidRPr="00DE7664">
        <w:rPr>
          <w:szCs w:val="22"/>
          <w:lang w:val="mt-MT"/>
        </w:rPr>
        <w:t>tramadol</w:t>
      </w:r>
      <w:r w:rsidR="00E84144" w:rsidRPr="00DE7664">
        <w:rPr>
          <w:szCs w:val="22"/>
          <w:lang w:val="mt-MT"/>
        </w:rPr>
        <w:t xml:space="preserve"> jew</w:t>
      </w:r>
      <w:r w:rsidR="0022746F" w:rsidRPr="00DE7664">
        <w:rPr>
          <w:szCs w:val="22"/>
          <w:lang w:val="mt-MT"/>
        </w:rPr>
        <w:t xml:space="preserve"> </w:t>
      </w:r>
      <w:r w:rsidR="0022746F" w:rsidRPr="00DE7664">
        <w:rPr>
          <w:bCs/>
          <w:iCs/>
          <w:snapToGrid w:val="0"/>
          <w:szCs w:val="22"/>
          <w:lang w:val="mt-MT" w:eastAsia="sv-SE"/>
        </w:rPr>
        <w:t>pethidine,</w:t>
      </w:r>
      <w:r w:rsidR="0022746F" w:rsidRPr="00DE7664">
        <w:rPr>
          <w:szCs w:val="22"/>
          <w:lang w:val="mt-MT" w:eastAsia="ko-KR"/>
        </w:rPr>
        <w:t xml:space="preserve"> </w:t>
      </w:r>
      <w:r w:rsidR="00A324A1" w:rsidRPr="00DE7664">
        <w:rPr>
          <w:szCs w:val="22"/>
          <w:lang w:val="mt-MT" w:eastAsia="ko-KR"/>
        </w:rPr>
        <w:t>St. John’s wort (</w:t>
      </w:r>
      <w:r w:rsidR="00A324A1" w:rsidRPr="00DE7664">
        <w:rPr>
          <w:i/>
          <w:iCs/>
          <w:szCs w:val="22"/>
          <w:lang w:val="mt-MT" w:eastAsia="ko-KR"/>
        </w:rPr>
        <w:t>Hypericum perforatum</w:t>
      </w:r>
      <w:r w:rsidR="00A324A1" w:rsidRPr="00DE7664">
        <w:rPr>
          <w:szCs w:val="22"/>
          <w:lang w:val="mt-MT" w:eastAsia="ko-KR"/>
        </w:rPr>
        <w:t>)</w:t>
      </w:r>
      <w:r w:rsidR="00FE5544" w:rsidRPr="00DE7664">
        <w:rPr>
          <w:szCs w:val="22"/>
          <w:lang w:val="mt-MT" w:eastAsia="ko-KR"/>
        </w:rPr>
        <w:t>,</w:t>
      </w:r>
      <w:r w:rsidR="00A324A1" w:rsidRPr="00DE7664">
        <w:rPr>
          <w:szCs w:val="22"/>
          <w:lang w:val="mt-MT" w:eastAsia="ko-KR"/>
        </w:rPr>
        <w:t xml:space="preserve"> </w:t>
      </w:r>
      <w:r w:rsidR="0022746F" w:rsidRPr="00DE7664">
        <w:rPr>
          <w:szCs w:val="22"/>
          <w:lang w:val="mt-MT" w:eastAsia="ko-KR"/>
        </w:rPr>
        <w:t>u</w:t>
      </w:r>
      <w:r w:rsidR="00A324A1" w:rsidRPr="00DE7664">
        <w:rPr>
          <w:iCs/>
          <w:szCs w:val="22"/>
          <w:lang w:val="mt-MT"/>
        </w:rPr>
        <w:t xml:space="preserve"> </w:t>
      </w:r>
      <w:r w:rsidR="00A324A1" w:rsidRPr="00DE7664">
        <w:rPr>
          <w:szCs w:val="22"/>
          <w:lang w:val="mt-MT"/>
        </w:rPr>
        <w:t>tryptophan</w:t>
      </w:r>
      <w:r w:rsidR="007C3968" w:rsidRPr="00DE7664">
        <w:rPr>
          <w:szCs w:val="22"/>
          <w:lang w:val="mt-MT"/>
        </w:rPr>
        <w:t xml:space="preserve"> (ara sezzjoni 4.4)</w:t>
      </w:r>
      <w:r w:rsidR="00A324A1" w:rsidRPr="00DE7664">
        <w:rPr>
          <w:szCs w:val="22"/>
          <w:lang w:val="mt-MT"/>
        </w:rPr>
        <w:t>.</w:t>
      </w:r>
    </w:p>
    <w:p w14:paraId="379F032B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A4948E8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/>
        </w:rPr>
        <w:t xml:space="preserve">Effett ta’ duloxetine fuq </w:t>
      </w:r>
      <w:r w:rsidR="002777E1" w:rsidRPr="00DE7664">
        <w:rPr>
          <w:szCs w:val="22"/>
          <w:u w:val="single"/>
          <w:lang w:val="mt-MT"/>
        </w:rPr>
        <w:t xml:space="preserve">prodotti </w:t>
      </w:r>
      <w:r w:rsidRPr="00DE7664">
        <w:rPr>
          <w:szCs w:val="22"/>
          <w:u w:val="single"/>
          <w:lang w:val="mt-MT"/>
        </w:rPr>
        <w:t>mediċi</w:t>
      </w:r>
      <w:r w:rsidR="002777E1" w:rsidRPr="00DE7664">
        <w:rPr>
          <w:szCs w:val="22"/>
          <w:u w:val="single"/>
          <w:lang w:val="mt-MT"/>
        </w:rPr>
        <w:t>nal</w:t>
      </w:r>
      <w:r w:rsidRPr="00DE7664">
        <w:rPr>
          <w:szCs w:val="22"/>
          <w:u w:val="single"/>
          <w:lang w:val="mt-MT"/>
        </w:rPr>
        <w:t>i o</w:t>
      </w:r>
      <w:r w:rsidRPr="00DE7664">
        <w:rPr>
          <w:szCs w:val="22"/>
          <w:u w:val="single"/>
          <w:lang w:val="mt-MT" w:eastAsia="ko-KR"/>
        </w:rPr>
        <w:t>ħra</w:t>
      </w:r>
    </w:p>
    <w:p w14:paraId="187EE6A4" w14:textId="77777777" w:rsidR="00F32453" w:rsidRPr="00DE7664" w:rsidRDefault="00F32453" w:rsidP="00C54EC1">
      <w:pPr>
        <w:tabs>
          <w:tab w:val="clear" w:pos="567"/>
        </w:tabs>
        <w:suppressAutoHyphens w:val="0"/>
        <w:rPr>
          <w:i/>
          <w:szCs w:val="22"/>
          <w:lang w:val="mt-MT" w:eastAsia="ko-KR"/>
        </w:rPr>
      </w:pPr>
    </w:p>
    <w:p w14:paraId="5762ECCE" w14:textId="458B2842" w:rsidR="00F32453" w:rsidRPr="00DE7664" w:rsidRDefault="00A324A1" w:rsidP="00C54EC1">
      <w:pPr>
        <w:tabs>
          <w:tab w:val="clear" w:pos="567"/>
        </w:tabs>
        <w:suppressAutoHyphens w:val="0"/>
        <w:rPr>
          <w:iCs/>
          <w:szCs w:val="22"/>
          <w:lang w:val="mt-MT"/>
        </w:rPr>
      </w:pPr>
      <w:r w:rsidRPr="00DE7664">
        <w:rPr>
          <w:i/>
          <w:szCs w:val="22"/>
          <w:lang w:val="mt-MT" w:eastAsia="ko-KR"/>
        </w:rPr>
        <w:t xml:space="preserve">Prodotti mediċinali li jiġu metabolizzati minn </w:t>
      </w:r>
      <w:r w:rsidRPr="00DE7664">
        <w:rPr>
          <w:i/>
          <w:iCs/>
          <w:szCs w:val="22"/>
          <w:lang w:val="mt-MT"/>
        </w:rPr>
        <w:t>CYP1A2</w:t>
      </w:r>
      <w:r w:rsidRPr="00DE7664">
        <w:rPr>
          <w:iCs/>
          <w:szCs w:val="22"/>
          <w:lang w:val="mt-MT"/>
        </w:rPr>
        <w:t xml:space="preserve"> </w:t>
      </w:r>
    </w:p>
    <w:p w14:paraId="092382C4" w14:textId="77777777" w:rsidR="00A324A1" w:rsidRPr="00DE7664" w:rsidRDefault="00A324A1" w:rsidP="00C54EC1">
      <w:pPr>
        <w:tabs>
          <w:tab w:val="clear" w:pos="567"/>
        </w:tabs>
        <w:suppressAutoHyphens w:val="0"/>
        <w:rPr>
          <w:iCs/>
          <w:szCs w:val="22"/>
          <w:lang w:val="mt-MT" w:eastAsia="ko-KR"/>
        </w:rPr>
      </w:pPr>
      <w:r w:rsidRPr="00DE7664">
        <w:rPr>
          <w:iCs/>
          <w:szCs w:val="22"/>
          <w:lang w:val="mt-MT"/>
        </w:rPr>
        <w:t>Il-farmakokinetika ta’ theophylline, sustrat ta’ CYP1A2, ma ġietx affettwata b’mod sinifikanti meta ng</w:t>
      </w:r>
      <w:r w:rsidRPr="00DE7664">
        <w:rPr>
          <w:iCs/>
          <w:szCs w:val="22"/>
          <w:lang w:val="mt-MT" w:eastAsia="ko-KR"/>
        </w:rPr>
        <w:t>ħata flimkien ma’ duloxetine (60 mg darbtejn kuljum).</w:t>
      </w:r>
    </w:p>
    <w:p w14:paraId="325C4A35" w14:textId="77777777" w:rsidR="00D74531" w:rsidRPr="00DE7664" w:rsidRDefault="00D74531" w:rsidP="00C54EC1">
      <w:pPr>
        <w:widowControl w:val="0"/>
        <w:suppressAutoHyphens w:val="0"/>
        <w:autoSpaceDE w:val="0"/>
        <w:autoSpaceDN w:val="0"/>
        <w:adjustRightInd w:val="0"/>
        <w:rPr>
          <w:i/>
          <w:szCs w:val="22"/>
          <w:lang w:val="mt-MT" w:eastAsia="ko-KR"/>
        </w:rPr>
      </w:pPr>
    </w:p>
    <w:p w14:paraId="1997A527" w14:textId="0694534E" w:rsidR="00F32453" w:rsidRPr="00DE7664" w:rsidRDefault="00A324A1" w:rsidP="00C54EC1">
      <w:pPr>
        <w:widowControl w:val="0"/>
        <w:suppressAutoHyphens w:val="0"/>
        <w:autoSpaceDE w:val="0"/>
        <w:autoSpaceDN w:val="0"/>
        <w:adjustRightInd w:val="0"/>
        <w:rPr>
          <w:iCs/>
          <w:szCs w:val="22"/>
          <w:lang w:val="mt-MT"/>
        </w:rPr>
      </w:pPr>
      <w:r w:rsidRPr="00DE7664">
        <w:rPr>
          <w:i/>
          <w:szCs w:val="22"/>
          <w:lang w:val="mt-MT" w:eastAsia="ko-KR"/>
        </w:rPr>
        <w:t xml:space="preserve">Prodotti mediċinali li jiġu metabolizzati minn </w:t>
      </w:r>
      <w:r w:rsidRPr="00DE7664">
        <w:rPr>
          <w:i/>
          <w:iCs/>
          <w:szCs w:val="22"/>
          <w:lang w:val="mt-MT"/>
        </w:rPr>
        <w:t>CYP2D6</w:t>
      </w:r>
      <w:r w:rsidRPr="00DE7664">
        <w:rPr>
          <w:iCs/>
          <w:szCs w:val="22"/>
          <w:lang w:val="mt-MT"/>
        </w:rPr>
        <w:t xml:space="preserve"> </w:t>
      </w:r>
    </w:p>
    <w:p w14:paraId="69A79119" w14:textId="3F29333A" w:rsidR="00A324A1" w:rsidRPr="00DE7664" w:rsidRDefault="00A324A1" w:rsidP="00C54EC1">
      <w:pPr>
        <w:widowControl w:val="0"/>
        <w:suppressAutoHyphens w:val="0"/>
        <w:autoSpaceDE w:val="0"/>
        <w:autoSpaceDN w:val="0"/>
        <w:adjustRightInd w:val="0"/>
        <w:rPr>
          <w:szCs w:val="22"/>
          <w:lang w:val="mt-MT"/>
        </w:rPr>
      </w:pPr>
      <w:r w:rsidRPr="00DE7664">
        <w:rPr>
          <w:iCs/>
          <w:szCs w:val="22"/>
          <w:lang w:val="mt-MT"/>
        </w:rPr>
        <w:t>Duloxetine huwa inibitur moderat ta’ CYP2D6. Meta duloxetine jing</w:t>
      </w:r>
      <w:r w:rsidRPr="00DE7664">
        <w:rPr>
          <w:iCs/>
          <w:szCs w:val="22"/>
          <w:lang w:val="mt-MT" w:eastAsia="ko-KR"/>
        </w:rPr>
        <w:t>ħata f’doża ta’ 60 mg darbtejn kuljum ma’ doża waħda ta’ desipramine, sustrat ta’ CYP2D6, l-AUC ta’ desipramine żdied bi tliet darbiet. L-AUC fiss ta’ tolterodine (2 mg darbtejn kuljum) tiżdied b’71% m</w:t>
      </w:r>
      <w:r w:rsidRPr="00DE7664">
        <w:rPr>
          <w:iCs/>
          <w:szCs w:val="22"/>
          <w:lang w:val="mt-MT"/>
        </w:rPr>
        <w:t>eta jing</w:t>
      </w:r>
      <w:r w:rsidRPr="00DE7664">
        <w:rPr>
          <w:iCs/>
          <w:szCs w:val="22"/>
          <w:lang w:val="mt-MT" w:eastAsia="ko-KR"/>
        </w:rPr>
        <w:t xml:space="preserve">ħata flimkien ma’ duloxetine (40 mg darbtejn kuljum), iżda ma jaffettwax il-farmakokinetika tal-metabolat attiv tiegħu </w:t>
      </w:r>
      <w:r w:rsidRPr="00DE7664">
        <w:rPr>
          <w:szCs w:val="22"/>
          <w:lang w:val="mt-MT"/>
        </w:rPr>
        <w:t xml:space="preserve">5-hydroxyl u mhux irrakkomandat li jsir aġġustament ta’ doża. Hu rrakkomandat li </w:t>
      </w:r>
      <w:r w:rsidR="0017206A" w:rsidRPr="00DE7664">
        <w:rPr>
          <w:szCs w:val="22"/>
          <w:lang w:val="mt-MT"/>
        </w:rPr>
        <w:t xml:space="preserve">Duloxetine </w:t>
      </w:r>
      <w:r w:rsidR="0015622F" w:rsidRPr="0015622F">
        <w:rPr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jing</w:t>
      </w:r>
      <w:r w:rsidRPr="00DE7664">
        <w:rPr>
          <w:szCs w:val="22"/>
          <w:lang w:val="mt-MT" w:eastAsia="ko-KR"/>
        </w:rPr>
        <w:t>ħata b’attenzjoni jekk jittieħed flimkien ma’ prodotti mediċinali li huma fil-biċċa l-kbira metabolizzati min CYP2D6</w:t>
      </w:r>
      <w:r w:rsidR="00286548" w:rsidRPr="00DE7664">
        <w:rPr>
          <w:szCs w:val="22"/>
          <w:lang w:val="mt-MT" w:eastAsia="ko-KR"/>
        </w:rPr>
        <w:t xml:space="preserve"> </w:t>
      </w:r>
      <w:r w:rsidR="00286548" w:rsidRPr="00DE7664">
        <w:rPr>
          <w:szCs w:val="22"/>
          <w:lang w:val="mt-MT"/>
        </w:rPr>
        <w:t>(</w:t>
      </w:r>
      <w:r w:rsidRPr="00DE7664">
        <w:rPr>
          <w:szCs w:val="22"/>
          <w:lang w:val="mt-MT"/>
        </w:rPr>
        <w:t>risperidone, anti-</w:t>
      </w:r>
      <w:r w:rsidR="00CE4968" w:rsidRPr="00DE7664">
        <w:rPr>
          <w:szCs w:val="22"/>
          <w:lang w:val="mt-MT"/>
        </w:rPr>
        <w:t>depressiv</w:t>
      </w:r>
      <w:r w:rsidRPr="00DE7664">
        <w:rPr>
          <w:szCs w:val="22"/>
          <w:lang w:val="mt-MT"/>
        </w:rPr>
        <w:t>i triċikliċi [TCAs] b</w:t>
      </w:r>
      <w:r w:rsidRPr="00DE7664">
        <w:rPr>
          <w:szCs w:val="22"/>
          <w:lang w:val="mt-MT" w:eastAsia="ko-KR"/>
        </w:rPr>
        <w:t>ħal</w:t>
      </w:r>
      <w:r w:rsidRPr="00DE7664">
        <w:rPr>
          <w:szCs w:val="22"/>
          <w:lang w:val="mt-MT"/>
        </w:rPr>
        <w:t xml:space="preserve"> nortriptyline, amitriptyline, u imipramine) speċjalment jekk g</w:t>
      </w:r>
      <w:r w:rsidRPr="00DE7664">
        <w:rPr>
          <w:szCs w:val="22"/>
          <w:lang w:val="mt-MT" w:eastAsia="ko-KR"/>
        </w:rPr>
        <w:t xml:space="preserve">ħandhom indiċi terapewtiku dejjaq </w:t>
      </w:r>
      <w:r w:rsidRPr="00DE7664">
        <w:rPr>
          <w:szCs w:val="22"/>
          <w:lang w:val="mt-MT"/>
        </w:rPr>
        <w:t>(b</w:t>
      </w:r>
      <w:r w:rsidRPr="00DE7664">
        <w:rPr>
          <w:szCs w:val="22"/>
          <w:lang w:val="mt-MT" w:eastAsia="ko-KR"/>
        </w:rPr>
        <w:t>ħal</w:t>
      </w:r>
      <w:r w:rsidRPr="00DE7664">
        <w:rPr>
          <w:szCs w:val="22"/>
          <w:lang w:val="mt-MT"/>
        </w:rPr>
        <w:t xml:space="preserve"> flecainide, propafenone u metoprolol).</w:t>
      </w:r>
    </w:p>
    <w:p w14:paraId="5C76544E" w14:textId="77777777" w:rsidR="00A324A1" w:rsidRPr="00DE7664" w:rsidRDefault="00A324A1" w:rsidP="00C54EC1">
      <w:pPr>
        <w:widowControl w:val="0"/>
        <w:suppressAutoHyphens w:val="0"/>
        <w:autoSpaceDE w:val="0"/>
        <w:autoSpaceDN w:val="0"/>
        <w:adjustRightInd w:val="0"/>
        <w:rPr>
          <w:szCs w:val="22"/>
          <w:lang w:val="mt-MT"/>
        </w:rPr>
      </w:pPr>
    </w:p>
    <w:p w14:paraId="428D2793" w14:textId="034C9D53" w:rsidR="00F32453" w:rsidRPr="00DE7664" w:rsidRDefault="00A324A1" w:rsidP="00C54EC1">
      <w:pPr>
        <w:widowControl w:val="0"/>
        <w:suppressAutoHyphens w:val="0"/>
        <w:autoSpaceDE w:val="0"/>
        <w:autoSpaceDN w:val="0"/>
        <w:adjustRightInd w:val="0"/>
        <w:rPr>
          <w:szCs w:val="22"/>
          <w:lang w:val="mt-MT" w:eastAsia="ko-KR"/>
        </w:rPr>
      </w:pPr>
      <w:r w:rsidRPr="00DE7664">
        <w:rPr>
          <w:i/>
          <w:szCs w:val="22"/>
          <w:lang w:val="mt-MT"/>
        </w:rPr>
        <w:t>Kontraċettivi orali u sustanzi</w:t>
      </w:r>
      <w:r w:rsidR="00BB4F9F" w:rsidRPr="00DE7664">
        <w:rPr>
          <w:i/>
          <w:szCs w:val="22"/>
          <w:lang w:val="mt-MT"/>
        </w:rPr>
        <w:t xml:space="preserve"> sterojdi</w:t>
      </w:r>
      <w:r w:rsidRPr="00DE7664">
        <w:rPr>
          <w:i/>
          <w:szCs w:val="22"/>
          <w:lang w:val="mt-MT"/>
        </w:rPr>
        <w:t xml:space="preserve"> o</w:t>
      </w:r>
      <w:r w:rsidRPr="00DE7664">
        <w:rPr>
          <w:i/>
          <w:szCs w:val="22"/>
          <w:lang w:val="mt-MT" w:eastAsia="ko-KR"/>
        </w:rPr>
        <w:t>ħra</w:t>
      </w:r>
      <w:r w:rsidRPr="00DE7664">
        <w:rPr>
          <w:szCs w:val="22"/>
          <w:lang w:val="mt-MT" w:eastAsia="ko-KR"/>
        </w:rPr>
        <w:t xml:space="preserve"> </w:t>
      </w:r>
    </w:p>
    <w:p w14:paraId="3C341A2E" w14:textId="77777777" w:rsidR="00A324A1" w:rsidRPr="00DE7664" w:rsidRDefault="00D74531" w:rsidP="00C54EC1">
      <w:pPr>
        <w:widowControl w:val="0"/>
        <w:suppressAutoHyphens w:val="0"/>
        <w:autoSpaceDE w:val="0"/>
        <w:autoSpaceDN w:val="0"/>
        <w:adjustRightInd w:val="0"/>
        <w:rPr>
          <w:szCs w:val="22"/>
          <w:lang w:val="mt-MT"/>
        </w:rPr>
      </w:pPr>
      <w:r w:rsidRPr="00DE7664">
        <w:rPr>
          <w:szCs w:val="22"/>
          <w:lang w:val="mt-MT" w:eastAsia="ko-KR"/>
        </w:rPr>
        <w:t>R</w:t>
      </w:r>
      <w:r w:rsidR="00A324A1" w:rsidRPr="00DE7664">
        <w:rPr>
          <w:szCs w:val="22"/>
          <w:lang w:val="mt-MT" w:eastAsia="ko-KR"/>
        </w:rPr>
        <w:t xml:space="preserve">iżultati ta’ studji </w:t>
      </w:r>
      <w:r w:rsidR="00A324A1" w:rsidRPr="00DE7664">
        <w:rPr>
          <w:i/>
          <w:szCs w:val="22"/>
          <w:lang w:val="mt-MT" w:eastAsia="ko-KR"/>
        </w:rPr>
        <w:t>in vitro</w:t>
      </w:r>
      <w:r w:rsidR="00A324A1" w:rsidRPr="00DE7664">
        <w:rPr>
          <w:szCs w:val="22"/>
          <w:lang w:val="mt-MT" w:eastAsia="ko-KR"/>
        </w:rPr>
        <w:t xml:space="preserve"> juru li duloxetine ma </w:t>
      </w:r>
      <w:r w:rsidR="00D42868" w:rsidRPr="00DE7664">
        <w:rPr>
          <w:szCs w:val="22"/>
          <w:lang w:val="mt-MT" w:eastAsia="ko-KR"/>
        </w:rPr>
        <w:t xml:space="preserve">jistimulax </w:t>
      </w:r>
      <w:r w:rsidR="00A324A1" w:rsidRPr="00DE7664">
        <w:rPr>
          <w:szCs w:val="22"/>
          <w:lang w:val="mt-MT" w:eastAsia="ko-KR"/>
        </w:rPr>
        <w:t xml:space="preserve">l-attività katalitika ta’ CYP3A. </w:t>
      </w:r>
      <w:r w:rsidR="00194B60" w:rsidRPr="00DE7664">
        <w:rPr>
          <w:szCs w:val="22"/>
          <w:lang w:val="mt-MT" w:eastAsia="ko-KR"/>
        </w:rPr>
        <w:t xml:space="preserve">Studji speċifiċi </w:t>
      </w:r>
      <w:r w:rsidR="00194B60" w:rsidRPr="00DE7664">
        <w:rPr>
          <w:i/>
          <w:szCs w:val="22"/>
          <w:lang w:val="mt-MT" w:eastAsia="ko-KR"/>
        </w:rPr>
        <w:t>in vivo</w:t>
      </w:r>
      <w:r w:rsidR="00194B60" w:rsidRPr="00DE7664">
        <w:rPr>
          <w:szCs w:val="22"/>
          <w:lang w:val="mt-MT" w:eastAsia="ko-KR"/>
        </w:rPr>
        <w:t xml:space="preserve"> ta’ interazzjoni bejn il-mediċini m</w:t>
      </w:r>
      <w:r w:rsidR="00194B60" w:rsidRPr="00DE7664">
        <w:rPr>
          <w:szCs w:val="22"/>
          <w:lang w:val="mt-MT"/>
        </w:rPr>
        <w:t>a sarux.</w:t>
      </w:r>
    </w:p>
    <w:p w14:paraId="35DD2024" w14:textId="77777777" w:rsidR="00194B60" w:rsidRPr="00DE7664" w:rsidRDefault="00194B60" w:rsidP="00C54EC1">
      <w:pPr>
        <w:widowControl w:val="0"/>
        <w:suppressAutoHyphens w:val="0"/>
        <w:autoSpaceDE w:val="0"/>
        <w:autoSpaceDN w:val="0"/>
        <w:adjustRightInd w:val="0"/>
        <w:rPr>
          <w:szCs w:val="22"/>
          <w:lang w:val="mt-MT" w:eastAsia="ko-KR"/>
        </w:rPr>
      </w:pPr>
    </w:p>
    <w:p w14:paraId="7F26DF37" w14:textId="2D3C1F4B" w:rsidR="00F32453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i/>
          <w:szCs w:val="22"/>
          <w:lang w:val="mt-MT" w:eastAsia="ko-KR"/>
        </w:rPr>
        <w:t>Sustanzi kontra l-koagulazzjoni tad-demm u kontra l-plejtlits</w:t>
      </w:r>
      <w:r w:rsidRPr="00DE7664">
        <w:rPr>
          <w:szCs w:val="22"/>
          <w:lang w:val="mt-MT" w:eastAsia="ko-KR"/>
        </w:rPr>
        <w:t xml:space="preserve"> </w:t>
      </w:r>
    </w:p>
    <w:p w14:paraId="114E2E87" w14:textId="77777777" w:rsidR="00B0115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Għandha tingħata attenzjoni meta duloxetine jingħata flimkien ma’ sustanzi kontra l-koagulazzjoni tad-demm b’mod orali u ma’ sustanzi kontra l-plejtlits minħabba riskju potenzjali akbar ta’ fsada</w:t>
      </w:r>
      <w:r w:rsidR="001C2C29" w:rsidRPr="00DE7664">
        <w:rPr>
          <w:szCs w:val="22"/>
          <w:lang w:val="mt-MT" w:eastAsia="ko-KR"/>
        </w:rPr>
        <w:t xml:space="preserve"> li tista’ tiġi attribwita ma’ interazzjoni famakodinamika</w:t>
      </w:r>
      <w:r w:rsidRPr="00DE7664">
        <w:rPr>
          <w:szCs w:val="22"/>
          <w:lang w:val="mt-MT" w:eastAsia="ko-KR"/>
        </w:rPr>
        <w:t xml:space="preserve">. </w:t>
      </w:r>
      <w:r w:rsidR="00B01151" w:rsidRPr="00DE7664">
        <w:rPr>
          <w:szCs w:val="22"/>
          <w:lang w:val="mt-MT" w:eastAsia="ko-KR"/>
        </w:rPr>
        <w:t>Żidiet fil-valuri ta’ l-INR ġew irrappurtati meta duloxetine ngħata flimkien ma’ warfarin.Madankollu, l-għoti fl-istess ħin ta’ duloxetine ma’ warfarin taħt kundizzjonijiet fissi, f’volontiera b’saħħithom, bħala parti minn studju ta’ farmakoloġija klinika, ma rriżultax f’tibdil klinikament sinifikanti fl-INR mil-linja bażi jew fil-farmakokinetika tal-R- jew S-warfarin.</w:t>
      </w:r>
    </w:p>
    <w:p w14:paraId="7F5BBA18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7CFF2EBD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lastRenderedPageBreak/>
        <w:t>Effetti ta’</w:t>
      </w:r>
      <w:r w:rsidR="007D4132" w:rsidRPr="00DE7664">
        <w:rPr>
          <w:szCs w:val="22"/>
          <w:u w:val="single"/>
          <w:lang w:val="mt-MT" w:eastAsia="ko-KR"/>
        </w:rPr>
        <w:t>prodotti mediċinali</w:t>
      </w:r>
      <w:r w:rsidRPr="00DE7664">
        <w:rPr>
          <w:szCs w:val="22"/>
          <w:u w:val="single"/>
          <w:lang w:val="mt-MT" w:eastAsia="ko-KR"/>
        </w:rPr>
        <w:t xml:space="preserve"> oħra fuq duloxetine</w:t>
      </w:r>
    </w:p>
    <w:p w14:paraId="64B10AF5" w14:textId="77777777" w:rsidR="00743102" w:rsidRPr="00DE7664" w:rsidRDefault="00743102" w:rsidP="00C54EC1">
      <w:pPr>
        <w:keepNext/>
        <w:tabs>
          <w:tab w:val="clear" w:pos="567"/>
        </w:tabs>
        <w:suppressAutoHyphens w:val="0"/>
        <w:rPr>
          <w:i/>
          <w:szCs w:val="22"/>
          <w:lang w:val="mt-MT" w:eastAsia="ko-KR"/>
        </w:rPr>
      </w:pPr>
    </w:p>
    <w:p w14:paraId="76FE5468" w14:textId="7689452E" w:rsidR="00743102" w:rsidRPr="00DE7664" w:rsidRDefault="00A324A1" w:rsidP="00C54EC1">
      <w:pPr>
        <w:keepNext/>
        <w:tabs>
          <w:tab w:val="clear" w:pos="567"/>
        </w:tabs>
        <w:suppressAutoHyphens w:val="0"/>
        <w:rPr>
          <w:i/>
          <w:szCs w:val="22"/>
          <w:lang w:val="mt-MT" w:eastAsia="ko-KR"/>
        </w:rPr>
      </w:pPr>
      <w:r w:rsidRPr="00DE7664">
        <w:rPr>
          <w:i/>
          <w:szCs w:val="22"/>
          <w:lang w:val="mt-MT" w:eastAsia="ko-KR"/>
        </w:rPr>
        <w:t>Mediċini kontra l-aċ</w:t>
      </w:r>
      <w:r w:rsidR="00E54740" w:rsidRPr="00DE7664">
        <w:rPr>
          <w:i/>
          <w:szCs w:val="22"/>
          <w:lang w:val="mt-MT" w:eastAsia="ko-KR"/>
        </w:rPr>
        <w:t>t</w:t>
      </w:r>
      <w:r w:rsidRPr="00DE7664">
        <w:rPr>
          <w:i/>
          <w:szCs w:val="22"/>
          <w:lang w:val="mt-MT" w:eastAsia="ko-KR"/>
        </w:rPr>
        <w:t>u fl-istonku u antagonisti ta’ H</w:t>
      </w:r>
      <w:r w:rsidRPr="00DE7664">
        <w:rPr>
          <w:i/>
          <w:szCs w:val="22"/>
          <w:vertAlign w:val="subscript"/>
          <w:lang w:val="mt-MT" w:eastAsia="ko-KR"/>
        </w:rPr>
        <w:t>2</w:t>
      </w:r>
      <w:r w:rsidR="00286548" w:rsidRPr="00DE7664">
        <w:rPr>
          <w:i/>
          <w:szCs w:val="22"/>
          <w:lang w:val="mt-MT" w:eastAsia="ko-KR"/>
        </w:rPr>
        <w:t xml:space="preserve"> </w:t>
      </w:r>
    </w:p>
    <w:p w14:paraId="15F92035" w14:textId="77777777" w:rsidR="00A324A1" w:rsidRPr="00DE7664" w:rsidRDefault="00286548" w:rsidP="00C54EC1">
      <w:pPr>
        <w:keepNext/>
        <w:tabs>
          <w:tab w:val="clear" w:pos="567"/>
        </w:tabs>
        <w:suppressAutoHyphens w:val="0"/>
        <w:rPr>
          <w:i/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</w:t>
      </w:r>
      <w:r w:rsidR="00A324A1" w:rsidRPr="00DE7664">
        <w:rPr>
          <w:szCs w:val="22"/>
          <w:lang w:val="mt-MT" w:eastAsia="ko-KR"/>
        </w:rPr>
        <w:t>t-teħid ta’ duloxetine flimkien ma’ mediċini kontra l-aċ</w:t>
      </w:r>
      <w:r w:rsidR="00E23A62" w:rsidRPr="00DE7664">
        <w:rPr>
          <w:szCs w:val="22"/>
          <w:lang w:val="mt-MT" w:eastAsia="ko-KR"/>
        </w:rPr>
        <w:t>t</w:t>
      </w:r>
      <w:r w:rsidR="00A324A1" w:rsidRPr="00DE7664">
        <w:rPr>
          <w:szCs w:val="22"/>
          <w:lang w:val="mt-MT" w:eastAsia="ko-KR"/>
        </w:rPr>
        <w:t>u fl-istonku</w:t>
      </w:r>
      <w:r w:rsidR="00A324A1" w:rsidRPr="00DE7664">
        <w:rPr>
          <w:i/>
          <w:szCs w:val="22"/>
          <w:lang w:val="mt-MT" w:eastAsia="ko-KR"/>
        </w:rPr>
        <w:t xml:space="preserve"> </w:t>
      </w:r>
      <w:r w:rsidR="00A324A1" w:rsidRPr="00DE7664">
        <w:rPr>
          <w:szCs w:val="22"/>
          <w:lang w:val="mt-MT" w:eastAsia="ko-KR"/>
        </w:rPr>
        <w:t>li fihom aluminium u magnesium jew ma’ famotidine ma kellhiex effett sinifikanti fuq ir-rata jew il-miżura ta’ assorbiment ta’ duloxetine wara li ngħatat doża orali ta’ 40 mg.</w:t>
      </w:r>
    </w:p>
    <w:p w14:paraId="11553FA3" w14:textId="77777777" w:rsidR="00A324A1" w:rsidRPr="00DE7664" w:rsidRDefault="00A324A1" w:rsidP="00C54EC1">
      <w:pPr>
        <w:tabs>
          <w:tab w:val="clear" w:pos="567"/>
        </w:tabs>
        <w:suppressAutoHyphens w:val="0"/>
        <w:rPr>
          <w:i/>
          <w:szCs w:val="22"/>
          <w:lang w:val="mt-MT" w:eastAsia="ko-KR"/>
        </w:rPr>
      </w:pPr>
    </w:p>
    <w:p w14:paraId="0E771467" w14:textId="0B2FEAC1" w:rsidR="00743102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i/>
          <w:szCs w:val="22"/>
          <w:lang w:val="mt-MT" w:eastAsia="ko-KR"/>
        </w:rPr>
        <w:t>Sustanzi li jistimulaw CYP1A2</w:t>
      </w:r>
      <w:r w:rsidRPr="00DE7664">
        <w:rPr>
          <w:szCs w:val="22"/>
          <w:lang w:val="mt-MT" w:eastAsia="ko-KR"/>
        </w:rPr>
        <w:t xml:space="preserve"> </w:t>
      </w:r>
    </w:p>
    <w:p w14:paraId="09567223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Analiżi farmakokineti</w:t>
      </w:r>
      <w:r w:rsidR="003C34A6" w:rsidRPr="00DE7664">
        <w:rPr>
          <w:szCs w:val="22"/>
          <w:lang w:val="mt-MT" w:eastAsia="ko-KR"/>
        </w:rPr>
        <w:t>ċi</w:t>
      </w:r>
      <w:r w:rsidRPr="00DE7664">
        <w:rPr>
          <w:szCs w:val="22"/>
          <w:lang w:val="mt-MT" w:eastAsia="ko-KR"/>
        </w:rPr>
        <w:t xml:space="preserve"> ta</w:t>
      </w:r>
      <w:r w:rsidR="00E23A62" w:rsidRPr="00DE7664">
        <w:rPr>
          <w:szCs w:val="22"/>
          <w:lang w:val="mt-MT" w:eastAsia="ko-KR"/>
        </w:rPr>
        <w:t xml:space="preserve">’ </w:t>
      </w:r>
      <w:r w:rsidRPr="00DE7664">
        <w:rPr>
          <w:szCs w:val="22"/>
          <w:lang w:val="mt-MT" w:eastAsia="ko-KR"/>
        </w:rPr>
        <w:t xml:space="preserve">popolazzjoni </w:t>
      </w:r>
      <w:r w:rsidR="003C34A6" w:rsidRPr="00DE7664">
        <w:rPr>
          <w:szCs w:val="22"/>
          <w:lang w:val="mt-MT" w:eastAsia="ko-KR"/>
        </w:rPr>
        <w:t>j</w:t>
      </w:r>
      <w:r w:rsidRPr="00DE7664">
        <w:rPr>
          <w:szCs w:val="22"/>
          <w:lang w:val="mt-MT" w:eastAsia="ko-KR"/>
        </w:rPr>
        <w:t>uru li min ipejjep għandu kważi 50% anqas konċentrazzjonijiet fil-plażma ta’ duloxetine meta mqabbla ma’ min ma jpejjipx.</w:t>
      </w:r>
    </w:p>
    <w:p w14:paraId="54655D77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FBF7346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ind w:left="567" w:hanging="567"/>
        <w:rPr>
          <w:b/>
          <w:szCs w:val="22"/>
          <w:lang w:val="mt-MT" w:eastAsia="ko-KR"/>
        </w:rPr>
      </w:pPr>
      <w:r w:rsidRPr="00DE7664">
        <w:rPr>
          <w:b/>
          <w:szCs w:val="22"/>
          <w:lang w:val="mt-MT"/>
        </w:rPr>
        <w:t>4.6</w:t>
      </w:r>
      <w:r w:rsidRPr="00DE7664">
        <w:rPr>
          <w:b/>
          <w:szCs w:val="22"/>
          <w:lang w:val="mt-MT"/>
        </w:rPr>
        <w:tab/>
      </w:r>
      <w:r w:rsidR="009D138A" w:rsidRPr="00DE7664">
        <w:rPr>
          <w:b/>
          <w:szCs w:val="22"/>
          <w:lang w:val="mt-MT"/>
        </w:rPr>
        <w:t>Fertilità, t</w:t>
      </w:r>
      <w:r w:rsidRPr="00DE7664">
        <w:rPr>
          <w:b/>
          <w:szCs w:val="22"/>
          <w:lang w:val="mt-MT"/>
        </w:rPr>
        <w:t xml:space="preserve">qala u </w:t>
      </w:r>
      <w:r w:rsidR="009D138A" w:rsidRPr="00DE7664">
        <w:rPr>
          <w:b/>
          <w:szCs w:val="22"/>
          <w:lang w:val="mt-MT"/>
        </w:rPr>
        <w:t>t</w:t>
      </w:r>
      <w:r w:rsidRPr="00DE7664">
        <w:rPr>
          <w:b/>
          <w:szCs w:val="22"/>
          <w:lang w:val="mt-MT"/>
        </w:rPr>
        <w:t>reddig</w:t>
      </w:r>
      <w:r w:rsidRPr="00DE7664">
        <w:rPr>
          <w:b/>
          <w:szCs w:val="22"/>
          <w:lang w:val="mt-MT" w:eastAsia="ko-KR"/>
        </w:rPr>
        <w:t>ħ</w:t>
      </w:r>
    </w:p>
    <w:p w14:paraId="7EB6247C" w14:textId="77777777" w:rsidR="003F5788" w:rsidRPr="00DE7664" w:rsidRDefault="003F5788" w:rsidP="00C54EC1">
      <w:pPr>
        <w:keepNext/>
        <w:tabs>
          <w:tab w:val="clear" w:pos="567"/>
        </w:tabs>
        <w:suppressAutoHyphens w:val="0"/>
        <w:ind w:left="567" w:hanging="567"/>
        <w:rPr>
          <w:bCs/>
          <w:i/>
          <w:iCs/>
          <w:szCs w:val="22"/>
          <w:lang w:val="mt-MT"/>
        </w:rPr>
      </w:pPr>
    </w:p>
    <w:p w14:paraId="2CA2A401" w14:textId="77777777" w:rsidR="003F5788" w:rsidRPr="00DE7664" w:rsidRDefault="003F5788" w:rsidP="00C54EC1">
      <w:pPr>
        <w:keepNext/>
        <w:tabs>
          <w:tab w:val="clear" w:pos="567"/>
        </w:tabs>
        <w:suppressAutoHyphens w:val="0"/>
        <w:ind w:left="567" w:hanging="567"/>
        <w:rPr>
          <w:bCs/>
          <w:iCs/>
          <w:szCs w:val="22"/>
          <w:u w:val="single"/>
          <w:lang w:val="mt-MT"/>
        </w:rPr>
      </w:pPr>
      <w:r w:rsidRPr="00DE7664">
        <w:rPr>
          <w:bCs/>
          <w:iCs/>
          <w:szCs w:val="22"/>
          <w:u w:val="single"/>
          <w:lang w:val="mt-MT"/>
        </w:rPr>
        <w:t>Fertilità</w:t>
      </w:r>
    </w:p>
    <w:p w14:paraId="767A970C" w14:textId="77777777" w:rsidR="00743102" w:rsidRPr="00DE7664" w:rsidRDefault="00743102" w:rsidP="00C54EC1">
      <w:pPr>
        <w:tabs>
          <w:tab w:val="clear" w:pos="567"/>
        </w:tabs>
        <w:suppressAutoHyphens w:val="0"/>
        <w:rPr>
          <w:rFonts w:eastAsia="Batang"/>
          <w:noProof w:val="0"/>
          <w:szCs w:val="22"/>
          <w:lang w:val="mt-MT" w:eastAsia="en-GB"/>
        </w:rPr>
      </w:pPr>
    </w:p>
    <w:p w14:paraId="58019BA6" w14:textId="77777777" w:rsidR="00286548" w:rsidRPr="00DE7664" w:rsidRDefault="00E1587A" w:rsidP="00C54EC1">
      <w:pPr>
        <w:tabs>
          <w:tab w:val="clear" w:pos="567"/>
        </w:tabs>
        <w:suppressAutoHyphens w:val="0"/>
        <w:rPr>
          <w:bCs/>
          <w:szCs w:val="22"/>
          <w:lang w:val="mt-MT"/>
        </w:rPr>
      </w:pPr>
      <w:r w:rsidRPr="00DE7664">
        <w:rPr>
          <w:rFonts w:eastAsia="Batang"/>
          <w:noProof w:val="0"/>
          <w:szCs w:val="22"/>
          <w:lang w:val="mt-MT" w:eastAsia="en-GB"/>
        </w:rPr>
        <w:t>Fi studji fuq l-annimali, d</w:t>
      </w:r>
      <w:r w:rsidR="003F5788" w:rsidRPr="00DE7664">
        <w:rPr>
          <w:bCs/>
          <w:szCs w:val="22"/>
          <w:lang w:val="mt-MT"/>
        </w:rPr>
        <w:t>uloxetine ma kellu ebda effett fuq il-fertilità tar-raġel u effetti fin-nisa kienu evidenti biss b’dożi li kkawżaw tossiċità materna.</w:t>
      </w:r>
    </w:p>
    <w:p w14:paraId="50BD058C" w14:textId="77777777" w:rsidR="00A324A1" w:rsidRPr="00DE7664" w:rsidRDefault="00A324A1" w:rsidP="00C54EC1">
      <w:pPr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</w:p>
    <w:p w14:paraId="7E8AA851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u w:val="single"/>
          <w:lang w:val="mt-MT"/>
        </w:rPr>
      </w:pPr>
      <w:r w:rsidRPr="00DE7664">
        <w:rPr>
          <w:szCs w:val="22"/>
          <w:u w:val="single"/>
          <w:lang w:val="mt-MT"/>
        </w:rPr>
        <w:t>Tqala</w:t>
      </w:r>
    </w:p>
    <w:p w14:paraId="2868312D" w14:textId="77777777" w:rsidR="00743102" w:rsidRPr="00DE7664" w:rsidRDefault="00743102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03347AA" w14:textId="338412BF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Studji fl-annimali juru tossiċità fis-sistema riproduttiva f’livelli ta’ esponiment sistemiku (AUC) ta’ duloxetine anqas mill-esponiment kliniku massimu (ara sezzjoni 5.3).</w:t>
      </w:r>
    </w:p>
    <w:p w14:paraId="0A512711" w14:textId="77777777" w:rsidR="00D74531" w:rsidRPr="00DE7664" w:rsidRDefault="00D7453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5952FB4" w14:textId="77777777" w:rsidR="00312791" w:rsidRPr="00DE7664" w:rsidRDefault="00312791" w:rsidP="00C54EC1">
      <w:pPr>
        <w:tabs>
          <w:tab w:val="clear" w:pos="567"/>
        </w:tabs>
        <w:suppressAutoHyphens w:val="0"/>
        <w:rPr>
          <w:lang w:val="mt-MT"/>
        </w:rPr>
      </w:pPr>
      <w:r w:rsidRPr="00DE7664">
        <w:rPr>
          <w:lang w:val="mt-MT"/>
        </w:rPr>
        <w:t xml:space="preserve">Żewġ studji kbar osservazzjonali ma jissuġġerux żieda fir-riskju inġenerali ta’ malformazzjoni konġenitali maġġuri (wieħed mill-Istati Uniti li kien jinkludi 2,500 esposti </w:t>
      </w:r>
      <w:bookmarkStart w:id="1" w:name="_Hlk43651717"/>
      <w:r w:rsidRPr="00DE7664">
        <w:rPr>
          <w:lang w:val="mt-MT"/>
        </w:rPr>
        <w:t>għal duloxetine matul l-ewwel trimestru</w:t>
      </w:r>
      <w:bookmarkEnd w:id="1"/>
      <w:r w:rsidRPr="00DE7664">
        <w:rPr>
          <w:lang w:val="mt-MT"/>
        </w:rPr>
        <w:t xml:space="preserve"> u wieħed mill-UE li kien jinkludi 1,500 esposti għal duloxetine matul l-ewwel trimestru). L-analiżi fuq malformazzjonijiet speċifiċi bħal malformazzjonijiet kardijaċi wriet riżultati li ma kinux konklużivi. </w:t>
      </w:r>
    </w:p>
    <w:p w14:paraId="3753E601" w14:textId="77777777" w:rsidR="00312791" w:rsidRPr="00DE7664" w:rsidRDefault="00312791" w:rsidP="00C54EC1">
      <w:pPr>
        <w:tabs>
          <w:tab w:val="clear" w:pos="567"/>
        </w:tabs>
        <w:suppressAutoHyphens w:val="0"/>
        <w:rPr>
          <w:lang w:val="mt-MT"/>
        </w:rPr>
      </w:pPr>
    </w:p>
    <w:p w14:paraId="28AB977F" w14:textId="5102A4E8" w:rsidR="00312791" w:rsidRPr="00DE7664" w:rsidRDefault="00312791" w:rsidP="00C54EC1">
      <w:pPr>
        <w:tabs>
          <w:tab w:val="clear" w:pos="567"/>
        </w:tabs>
        <w:suppressAutoHyphens w:val="0"/>
        <w:rPr>
          <w:lang w:val="mt-MT"/>
        </w:rPr>
      </w:pPr>
      <w:r w:rsidRPr="00DE7664">
        <w:rPr>
          <w:lang w:val="mt-MT"/>
        </w:rPr>
        <w:t>Fl-istudju tal-UE, espożizzjoni materna għal duloxetine tard fit-tqala (kwalunkwe żmien minn 20 ġimgħa t’età ġestazzjonali sal-ħlas) kien assoċjat ma’ żieda fir-riskju ta’ twelid qabel iż-żmien (inqas minn darbtejn aktar, li jikkorrispondi għal madwar 6 wild iżjed qabel iż-żmien għal kull 100 mara ttrattata b’duloxetine tard fit-tqala). Il-parti l-kbira seħħew bejn 35 u 36 ġimgħa ta’ ġestazzjoni. Din l-assoċjazzjoni ma dehritx fl-istudju tal-Istati Uniti.</w:t>
      </w:r>
    </w:p>
    <w:p w14:paraId="6D7D338B" w14:textId="77777777" w:rsidR="00312791" w:rsidRPr="00DE7664" w:rsidRDefault="00312791" w:rsidP="00C54EC1">
      <w:pPr>
        <w:tabs>
          <w:tab w:val="clear" w:pos="567"/>
        </w:tabs>
        <w:suppressAutoHyphens w:val="0"/>
        <w:rPr>
          <w:lang w:val="mt-MT"/>
        </w:rPr>
      </w:pPr>
    </w:p>
    <w:p w14:paraId="772F3E79" w14:textId="77777777" w:rsidR="00312791" w:rsidRPr="00DE7664" w:rsidRDefault="00312791" w:rsidP="00C54EC1">
      <w:pPr>
        <w:tabs>
          <w:tab w:val="clear" w:pos="567"/>
        </w:tabs>
        <w:suppressAutoHyphens w:val="0"/>
        <w:rPr>
          <w:lang w:val="mt-MT"/>
        </w:rPr>
      </w:pPr>
      <w:r w:rsidRPr="00DE7664">
        <w:rPr>
          <w:lang w:val="mt-MT"/>
        </w:rPr>
        <w:t>It-tagħrif osservazzjonali tal-Istati Uniti pprovda evidenza ta’ żieda fir-riskju (inqas minn darbtejn aktar) ta’ emorraġija wara l-ħlas wara espożizzjoni għal duloxetine fix-xahar ta’ qabel it-twelid.</w:t>
      </w:r>
    </w:p>
    <w:p w14:paraId="515845A6" w14:textId="77777777" w:rsidR="00D74531" w:rsidRPr="00DE7664" w:rsidRDefault="00D7453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4274C380" w14:textId="77777777" w:rsidR="00286548" w:rsidRPr="00DE7664" w:rsidRDefault="00972B55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Tagħrif epidemoloġiku jindika li l-użu ta’ SSRIs fit-tqala, speċjalment fit-tmiem it-tqala, jista’ jżid ir-riskju ta’ ipertensjoni pulmonarja persistenti fit-tarbija tat-twelid (</w:t>
      </w:r>
      <w:r w:rsidR="001822C8" w:rsidRPr="00DE7664">
        <w:rPr>
          <w:szCs w:val="22"/>
          <w:lang w:val="mt-MT" w:eastAsia="ko-KR"/>
        </w:rPr>
        <w:t>PPHN</w:t>
      </w:r>
      <w:r w:rsidRPr="00DE7664">
        <w:rPr>
          <w:szCs w:val="22"/>
          <w:lang w:val="mt-MT" w:eastAsia="ko-KR"/>
        </w:rPr>
        <w:t>)</w:t>
      </w:r>
      <w:r w:rsidR="0097296C" w:rsidRPr="00DE7664">
        <w:rPr>
          <w:szCs w:val="22"/>
          <w:lang w:val="mt-MT" w:eastAsia="ko-KR"/>
        </w:rPr>
        <w:t xml:space="preserve">. Għalkemm ebda studju ma investiga </w:t>
      </w:r>
      <w:r w:rsidR="00C94F7C" w:rsidRPr="00DE7664">
        <w:rPr>
          <w:szCs w:val="22"/>
          <w:lang w:val="mt-MT" w:eastAsia="ko-KR"/>
        </w:rPr>
        <w:t xml:space="preserve">l-konnessjoni </w:t>
      </w:r>
      <w:r w:rsidR="0097296C" w:rsidRPr="00DE7664">
        <w:rPr>
          <w:szCs w:val="22"/>
          <w:lang w:val="mt-MT" w:eastAsia="ko-KR"/>
        </w:rPr>
        <w:t xml:space="preserve">ta’ </w:t>
      </w:r>
      <w:r w:rsidR="001822C8" w:rsidRPr="00DE7664">
        <w:rPr>
          <w:szCs w:val="22"/>
          <w:lang w:val="mt-MT" w:eastAsia="ko-KR"/>
        </w:rPr>
        <w:t>PPHN</w:t>
      </w:r>
      <w:r w:rsidR="0097296C" w:rsidRPr="00DE7664">
        <w:rPr>
          <w:szCs w:val="22"/>
          <w:lang w:val="mt-MT" w:eastAsia="ko-KR"/>
        </w:rPr>
        <w:t xml:space="preserve"> mal-kura b’SNRI, il-possibbiltà ta’ dan ir-riskju ma jistax jiġi eskluż b’duloxetine </w:t>
      </w:r>
      <w:r w:rsidR="00C94F7C" w:rsidRPr="00DE7664">
        <w:rPr>
          <w:szCs w:val="22"/>
          <w:lang w:val="mt-MT" w:eastAsia="ko-KR"/>
        </w:rPr>
        <w:t>meta tikkunsidra l-mod simili ta’</w:t>
      </w:r>
      <w:r w:rsidR="0097296C" w:rsidRPr="00DE7664">
        <w:rPr>
          <w:szCs w:val="22"/>
          <w:lang w:val="mt-MT" w:eastAsia="ko-KR"/>
        </w:rPr>
        <w:t xml:space="preserve"> kif jaħdem (l-inibizzjoni tad-dħul mill-ġdid ta’ serotonin)</w:t>
      </w:r>
      <w:r w:rsidR="00B06CB5" w:rsidRPr="00DE7664">
        <w:rPr>
          <w:szCs w:val="22"/>
          <w:lang w:val="mt-MT" w:eastAsia="ko-KR"/>
        </w:rPr>
        <w:t>.</w:t>
      </w:r>
    </w:p>
    <w:p w14:paraId="147CE94F" w14:textId="77777777" w:rsidR="00D74531" w:rsidRPr="00DE7664" w:rsidRDefault="00D7453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170F2D14" w14:textId="77777777" w:rsidR="00A25D3F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Bħal </w:t>
      </w:r>
      <w:r w:rsidR="006F6789" w:rsidRPr="00DE7664">
        <w:rPr>
          <w:szCs w:val="22"/>
          <w:lang w:val="mt-MT" w:eastAsia="ko-KR"/>
        </w:rPr>
        <w:t>ma jiġri bi</w:t>
      </w:r>
      <w:r w:rsidRPr="00DE7664">
        <w:rPr>
          <w:szCs w:val="22"/>
          <w:lang w:val="mt-MT" w:eastAsia="ko-KR"/>
        </w:rPr>
        <w:t xml:space="preserve"> </w:t>
      </w:r>
      <w:r w:rsidR="008E5B15" w:rsidRPr="00DE7664">
        <w:rPr>
          <w:szCs w:val="22"/>
          <w:lang w:val="mt-MT" w:eastAsia="ko-KR"/>
        </w:rPr>
        <w:t>prodotti mediċinali</w:t>
      </w:r>
      <w:r w:rsidRPr="00DE7664">
        <w:rPr>
          <w:szCs w:val="22"/>
          <w:lang w:val="mt-MT" w:eastAsia="ko-KR"/>
        </w:rPr>
        <w:t xml:space="preserve"> serotonerġiċi oħra, sintomi ta’ sospensjoni jistgħu jseħħu f’trabi tat-twelid wara l-użu </w:t>
      </w:r>
      <w:r w:rsidR="00A87C24" w:rsidRPr="00DE7664">
        <w:rPr>
          <w:szCs w:val="22"/>
          <w:lang w:val="mt-MT" w:eastAsia="ko-KR"/>
        </w:rPr>
        <w:t>fl-omm</w:t>
      </w:r>
      <w:r w:rsidRPr="00DE7664">
        <w:rPr>
          <w:szCs w:val="22"/>
          <w:lang w:val="mt-MT" w:eastAsia="ko-KR"/>
        </w:rPr>
        <w:t xml:space="preserve"> ta’ duloxetine qrib il-ħlas. </w:t>
      </w:r>
      <w:r w:rsidR="00EA7061" w:rsidRPr="00DE7664">
        <w:rPr>
          <w:szCs w:val="22"/>
          <w:lang w:val="mt-MT" w:eastAsia="ko-KR"/>
        </w:rPr>
        <w:t xml:space="preserve">Sintomi ta’ sospensjoni li dehru b’duloxetine jistgħu jinkludi ipotonja, tregħid, nervożiżmu, diffikultà biex </w:t>
      </w:r>
      <w:r w:rsidR="00A25D3F" w:rsidRPr="00DE7664">
        <w:rPr>
          <w:szCs w:val="22"/>
          <w:lang w:val="mt-MT" w:eastAsia="ko-KR"/>
        </w:rPr>
        <w:t>tieħu l-ħalib</w:t>
      </w:r>
      <w:r w:rsidR="00EA7061" w:rsidRPr="00DE7664">
        <w:rPr>
          <w:szCs w:val="22"/>
          <w:lang w:val="mt-MT" w:eastAsia="ko-KR"/>
        </w:rPr>
        <w:t xml:space="preserve">, problemi biex tieħu n-nifs u konvulżjonijiet. </w:t>
      </w:r>
      <w:r w:rsidR="00A25D3F" w:rsidRPr="00DE7664">
        <w:rPr>
          <w:szCs w:val="22"/>
          <w:lang w:val="mt-MT" w:eastAsia="ko-KR"/>
        </w:rPr>
        <w:t xml:space="preserve">Il-parti l-kbira tal-każijiet seħħew mat-twelid jew </w:t>
      </w:r>
      <w:r w:rsidR="004F1946" w:rsidRPr="00DE7664">
        <w:rPr>
          <w:szCs w:val="22"/>
          <w:lang w:val="mt-MT" w:eastAsia="ko-KR"/>
        </w:rPr>
        <w:t>fil-ġranet ta’</w:t>
      </w:r>
      <w:r w:rsidR="007171EC" w:rsidRPr="00DE7664">
        <w:rPr>
          <w:szCs w:val="22"/>
          <w:lang w:val="mt-MT" w:eastAsia="ko-KR"/>
        </w:rPr>
        <w:t xml:space="preserve"> wara t-twelid</w:t>
      </w:r>
      <w:r w:rsidR="00A25D3F" w:rsidRPr="00DE7664">
        <w:rPr>
          <w:szCs w:val="22"/>
          <w:lang w:val="mt-MT" w:eastAsia="ko-KR"/>
        </w:rPr>
        <w:t>.</w:t>
      </w:r>
    </w:p>
    <w:p w14:paraId="481289CD" w14:textId="77777777" w:rsidR="005D7E86" w:rsidRPr="00DE7664" w:rsidRDefault="005D7E86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A3D5F1C" w14:textId="2A9F1BBA" w:rsidR="00A324A1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Duloxetine </w:t>
      </w:r>
      <w:r w:rsidR="005F5CA6" w:rsidRPr="005F5CA6">
        <w:rPr>
          <w:szCs w:val="22"/>
          <w:lang w:val="en-GB" w:eastAsia="ko-KR"/>
        </w:rPr>
        <w:t>Viatris</w:t>
      </w:r>
      <w:r w:rsidR="00A324A1" w:rsidRPr="00DE7664">
        <w:rPr>
          <w:szCs w:val="22"/>
          <w:lang w:val="mt-MT" w:eastAsia="ko-KR"/>
        </w:rPr>
        <w:t xml:space="preserve"> għandu jintuża fit-tqala biss jekk is-siwi potenzjali jiġġustifika r-riskju potenzjali lill-fetu. In-nisa għandhom jingħataw parir biex javżaw lit-tabib tagħhom jekk jinqabdu tqal, jew għandhom l-intenzjoni li jinqabdu tqal, waqt it-terapija.</w:t>
      </w:r>
    </w:p>
    <w:p w14:paraId="6F765C48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ABF2F51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/>
        </w:rPr>
        <w:lastRenderedPageBreak/>
        <w:t>Treddig</w:t>
      </w:r>
      <w:r w:rsidRPr="00DE7664">
        <w:rPr>
          <w:szCs w:val="22"/>
          <w:u w:val="single"/>
          <w:lang w:val="mt-MT" w:eastAsia="ko-KR"/>
        </w:rPr>
        <w:t>ħ</w:t>
      </w:r>
    </w:p>
    <w:p w14:paraId="03870554" w14:textId="77777777" w:rsidR="00743102" w:rsidRPr="00DE7664" w:rsidRDefault="00743102" w:rsidP="00C54EC1">
      <w:pPr>
        <w:keepNext/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6DE42541" w14:textId="34F77860" w:rsidR="00243B5B" w:rsidRPr="00DE7664" w:rsidRDefault="00243B5B" w:rsidP="00C54EC1">
      <w:pPr>
        <w:keepNext/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Duloxetine joħroġ b’mod debboli ħafna fil-ħalib uman,</w:t>
      </w:r>
      <w:r w:rsidRPr="00DE7664">
        <w:rPr>
          <w:szCs w:val="22"/>
          <w:lang w:val="mt-MT"/>
        </w:rPr>
        <w:t xml:space="preserve"> fuq il-bażi ta’ studju fuq 6 pazjenti li pproduċew il-</w:t>
      </w:r>
      <w:r w:rsidRPr="00DE7664">
        <w:rPr>
          <w:szCs w:val="22"/>
          <w:lang w:val="mt-MT" w:eastAsia="ko-KR"/>
        </w:rPr>
        <w:t xml:space="preserve">ħalib iżda ma tawhx lil uliedhom. Huwa kkalkulat li d-doża ta’ kuljum fit-trabi fuq bażi ta’ mg/kg hija bejn wieħed u ieħor 0.14% tad-doża materna (ara sezzjoni 5.2). Billi mhix magħrufa s-sigurtà ta’ duloxetine fit-trabi, l-użu ta’ </w:t>
      </w:r>
      <w:r w:rsidR="0017206A" w:rsidRPr="00DE7664">
        <w:rPr>
          <w:szCs w:val="22"/>
          <w:lang w:val="mt-MT" w:eastAsia="ko-KR"/>
        </w:rPr>
        <w:t xml:space="preserve">Duloxetine </w:t>
      </w:r>
      <w:r w:rsidR="00793C25" w:rsidRPr="00793C25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waqt it-treddigħ mhux rakkomandat.</w:t>
      </w:r>
    </w:p>
    <w:p w14:paraId="6476223A" w14:textId="77777777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30BEF67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4.7</w:t>
      </w:r>
      <w:r w:rsidRPr="00DE7664">
        <w:rPr>
          <w:b/>
          <w:szCs w:val="22"/>
          <w:lang w:val="mt-MT"/>
        </w:rPr>
        <w:tab/>
        <w:t>Effetti fuq il-ħila biex issuq u tħaddem magni</w:t>
      </w:r>
    </w:p>
    <w:p w14:paraId="1BEBFE37" w14:textId="77777777" w:rsidR="006F6789" w:rsidRPr="00DE7664" w:rsidRDefault="006F6789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7843582" w14:textId="14D1D17F" w:rsidR="006F6789" w:rsidRPr="00DE7664" w:rsidRDefault="006F6789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Ma sarux studji dwar l-effetti fuq il-ħila biex issuq u tħaddem magni. </w:t>
      </w:r>
      <w:r w:rsidR="0017206A" w:rsidRPr="00DE7664">
        <w:rPr>
          <w:szCs w:val="22"/>
          <w:lang w:val="mt-MT"/>
        </w:rPr>
        <w:t xml:space="preserve">Duloxetine </w:t>
      </w:r>
      <w:r w:rsidR="005F5CA6" w:rsidRPr="005F5CA6">
        <w:rPr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jista’ jkun assoċjat </w:t>
      </w:r>
      <w:r w:rsidR="005826A0" w:rsidRPr="00DE7664">
        <w:rPr>
          <w:szCs w:val="22"/>
          <w:lang w:val="mt-MT"/>
        </w:rPr>
        <w:t>ma’ effett sedattiv u ma’ sturdament. Il-pazjenti għandhom jiġu mgħarrfa li jekk iħossuhom taħt effett sedattiv jew sturduti għandhom jevitaw xogħol li jista’ jkun ta’ periklu bħas-sewqan jew it-tħaddim ta’ magni.</w:t>
      </w:r>
    </w:p>
    <w:p w14:paraId="3605988A" w14:textId="77777777" w:rsidR="00D81E91" w:rsidRPr="00DE7664" w:rsidRDefault="00D81E9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FB9B795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4.8</w:t>
      </w:r>
      <w:r w:rsidRPr="00DE7664">
        <w:rPr>
          <w:b/>
          <w:szCs w:val="22"/>
          <w:lang w:val="mt-MT"/>
        </w:rPr>
        <w:tab/>
        <w:t>Effetti mhux mixtieqa</w:t>
      </w:r>
    </w:p>
    <w:p w14:paraId="62C4939D" w14:textId="77777777" w:rsidR="00B250AC" w:rsidRPr="00DE7664" w:rsidRDefault="00B250AC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2A5FC8A0" w14:textId="484D9719" w:rsidR="00717EF5" w:rsidRPr="00DE7664" w:rsidRDefault="00D74531" w:rsidP="00C54EC1">
      <w:pPr>
        <w:keepNext/>
        <w:tabs>
          <w:tab w:val="clear" w:pos="567"/>
        </w:tabs>
        <w:suppressAutoHyphens w:val="0"/>
        <w:rPr>
          <w:i/>
          <w:szCs w:val="22"/>
          <w:lang w:val="mt-MT" w:eastAsia="ko-KR"/>
        </w:rPr>
      </w:pPr>
      <w:r w:rsidRPr="00DE7664">
        <w:rPr>
          <w:szCs w:val="22"/>
          <w:u w:val="single"/>
          <w:lang w:val="mt-MT"/>
        </w:rPr>
        <w:t>Sommarju tal-profil ta’ sigurtà</w:t>
      </w:r>
    </w:p>
    <w:p w14:paraId="37A06CC1" w14:textId="505EA7B6" w:rsidR="00286548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L-aktar reazzjonijiet avversi komunement irrappurtati f’pazjenti fuq kura ta’ </w:t>
      </w:r>
      <w:r w:rsidR="0017206A" w:rsidRPr="00DE7664">
        <w:rPr>
          <w:szCs w:val="22"/>
          <w:lang w:val="mt-MT" w:eastAsia="ko-KR"/>
        </w:rPr>
        <w:t xml:space="preserve">Duloxetine </w:t>
      </w:r>
      <w:r w:rsidR="00793C25" w:rsidRPr="00793C25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kienu </w:t>
      </w:r>
      <w:r w:rsidR="004A55B4" w:rsidRPr="00DE7664">
        <w:rPr>
          <w:szCs w:val="22"/>
          <w:lang w:val="mt-MT" w:eastAsia="ko-KR"/>
        </w:rPr>
        <w:t>dardir</w:t>
      </w:r>
      <w:r w:rsidRPr="00DE7664">
        <w:rPr>
          <w:szCs w:val="22"/>
          <w:lang w:val="mt-MT" w:eastAsia="ko-KR"/>
        </w:rPr>
        <w:t xml:space="preserve">, </w:t>
      </w:r>
      <w:r w:rsidR="00251CF5" w:rsidRPr="00DE7664">
        <w:rPr>
          <w:szCs w:val="22"/>
          <w:lang w:val="mt-MT" w:eastAsia="ko-KR"/>
        </w:rPr>
        <w:t xml:space="preserve">uġigħ ta’ ras, </w:t>
      </w:r>
      <w:r w:rsidRPr="00DE7664">
        <w:rPr>
          <w:szCs w:val="22"/>
          <w:lang w:val="mt-MT" w:eastAsia="ko-KR"/>
        </w:rPr>
        <w:t xml:space="preserve">ħalq xott, </w:t>
      </w:r>
      <w:r w:rsidR="00251CF5" w:rsidRPr="00DE7664">
        <w:rPr>
          <w:szCs w:val="22"/>
          <w:lang w:val="mt-MT" w:eastAsia="ko-KR"/>
        </w:rPr>
        <w:t>ngħas</w:t>
      </w:r>
      <w:r w:rsidR="005155F4" w:rsidRPr="00DE7664">
        <w:rPr>
          <w:szCs w:val="22"/>
          <w:lang w:val="mt-MT" w:eastAsia="ko-KR"/>
        </w:rPr>
        <w:t xml:space="preserve"> u</w:t>
      </w:r>
      <w:r w:rsidR="0085337B" w:rsidRPr="00DE7664">
        <w:rPr>
          <w:szCs w:val="22"/>
          <w:lang w:val="mt-MT" w:eastAsia="ko-KR"/>
        </w:rPr>
        <w:t xml:space="preserve"> sturdament</w:t>
      </w:r>
      <w:r w:rsidRPr="00DE7664">
        <w:rPr>
          <w:szCs w:val="22"/>
          <w:lang w:val="mt-MT" w:eastAsia="ko-KR"/>
        </w:rPr>
        <w:t>. Il-maġġoranza tar-reazzjonijiet avversi komuni, iżda, kienu ħfief jew moderati, ġeneralment bdew kmieni fit-terapija, u ħafna minnhom kellhom tendenza li jonqsu anki waqt it-tkomplija tat-terapija.</w:t>
      </w:r>
    </w:p>
    <w:p w14:paraId="2078FEA8" w14:textId="77777777" w:rsidR="00D74531" w:rsidRPr="00DE7664" w:rsidRDefault="00D7453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CCE4500" w14:textId="63AA81A2" w:rsidR="00D74531" w:rsidRPr="00DE7664" w:rsidRDefault="00D74531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  <w:r w:rsidRPr="00DE7664">
        <w:rPr>
          <w:szCs w:val="22"/>
          <w:u w:val="single"/>
          <w:lang w:val="mt-MT"/>
        </w:rPr>
        <w:t>Sommarju f’forma tabulari tar-reazzjonijiet avversi</w:t>
      </w:r>
    </w:p>
    <w:p w14:paraId="703A0643" w14:textId="77777777" w:rsidR="00D74531" w:rsidRPr="00DE7664" w:rsidRDefault="00D7453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Tabella 1 turi r-reazzjonijiet avversi osservati minn rapporti spontanji u f’provi kliniċi kkontrollati bil-plaċebo</w:t>
      </w:r>
      <w:r w:rsidRPr="00DE7664">
        <w:rPr>
          <w:szCs w:val="22"/>
          <w:lang w:val="mt-MT" w:eastAsia="ko-KR"/>
        </w:rPr>
        <w:t>.</w:t>
      </w:r>
    </w:p>
    <w:p w14:paraId="7D0F1C71" w14:textId="77777777" w:rsidR="00251CF5" w:rsidRPr="00DE7664" w:rsidRDefault="00251CF5" w:rsidP="00C54EC1">
      <w:pPr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47C30EAA" w14:textId="77777777" w:rsidR="00A324A1" w:rsidRPr="00DE7664" w:rsidRDefault="00A324A1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  <w:r w:rsidRPr="00DE7664">
        <w:rPr>
          <w:i/>
          <w:szCs w:val="22"/>
          <w:lang w:val="mt-MT"/>
        </w:rPr>
        <w:t>Tabella 1: Reazzjonijiet avversi</w:t>
      </w:r>
    </w:p>
    <w:p w14:paraId="21167417" w14:textId="4B8D2075" w:rsidR="00A324A1" w:rsidRPr="00DE7664" w:rsidRDefault="00A324A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Kalkolu tal-frekwenza: Komuni </w:t>
      </w:r>
      <w:r w:rsidRPr="00DE7664">
        <w:rPr>
          <w:szCs w:val="22"/>
          <w:lang w:val="mt-MT" w:eastAsia="ko-KR"/>
        </w:rPr>
        <w:t>ħafna</w:t>
      </w:r>
      <w:r w:rsidRPr="00DE7664">
        <w:rPr>
          <w:szCs w:val="22"/>
          <w:lang w:val="mt-MT"/>
        </w:rPr>
        <w:t xml:space="preserve"> (</w:t>
      </w:r>
      <w:r w:rsidRPr="00DE7664">
        <w:rPr>
          <w:szCs w:val="22"/>
          <w:lang w:val="mt-MT"/>
        </w:rPr>
        <w:sym w:font="Symbol" w:char="F0B3"/>
      </w:r>
      <w:r w:rsidR="00251CF5" w:rsidRPr="00DE7664">
        <w:rPr>
          <w:szCs w:val="22"/>
          <w:lang w:val="mt-MT"/>
        </w:rPr>
        <w:t>1/10)</w:t>
      </w:r>
      <w:r w:rsidRPr="00DE7664">
        <w:rPr>
          <w:szCs w:val="22"/>
          <w:lang w:val="mt-MT"/>
        </w:rPr>
        <w:t>, komuni (</w:t>
      </w:r>
      <w:r w:rsidRPr="00DE7664">
        <w:rPr>
          <w:szCs w:val="22"/>
          <w:lang w:val="mt-MT"/>
        </w:rPr>
        <w:sym w:font="Symbol" w:char="F0B3"/>
      </w:r>
      <w:r w:rsidRPr="00DE7664">
        <w:rPr>
          <w:szCs w:val="22"/>
          <w:lang w:val="mt-MT"/>
        </w:rPr>
        <w:t>1</w:t>
      </w:r>
      <w:r w:rsidR="00251CF5" w:rsidRPr="00DE7664">
        <w:rPr>
          <w:szCs w:val="22"/>
          <w:lang w:val="mt-MT"/>
        </w:rPr>
        <w:t>/100</w:t>
      </w:r>
      <w:r w:rsidRPr="00DE7664">
        <w:rPr>
          <w:szCs w:val="22"/>
          <w:lang w:val="mt-MT"/>
        </w:rPr>
        <w:t xml:space="preserve"> </w:t>
      </w:r>
      <w:r w:rsidR="00251CF5" w:rsidRPr="00DE7664">
        <w:rPr>
          <w:szCs w:val="22"/>
          <w:lang w:val="mt-MT"/>
        </w:rPr>
        <w:t>sa</w:t>
      </w:r>
      <w:r w:rsidRPr="00DE7664">
        <w:rPr>
          <w:szCs w:val="22"/>
          <w:lang w:val="mt-MT"/>
        </w:rPr>
        <w:t xml:space="preserve"> </w:t>
      </w:r>
      <w:r w:rsidRPr="00DE7664">
        <w:rPr>
          <w:szCs w:val="22"/>
          <w:lang w:val="mt-MT"/>
        </w:rPr>
        <w:sym w:font="Symbol" w:char="F03C"/>
      </w:r>
      <w:r w:rsidRPr="00DE7664">
        <w:rPr>
          <w:szCs w:val="22"/>
          <w:lang w:val="mt-MT"/>
        </w:rPr>
        <w:t>1</w:t>
      </w:r>
      <w:r w:rsidR="00251CF5" w:rsidRPr="00DE7664">
        <w:rPr>
          <w:szCs w:val="22"/>
          <w:lang w:val="mt-MT"/>
        </w:rPr>
        <w:t>/10</w:t>
      </w:r>
      <w:r w:rsidRPr="00DE7664">
        <w:rPr>
          <w:szCs w:val="22"/>
          <w:lang w:val="mt-MT"/>
        </w:rPr>
        <w:t>), mhux komuni (</w:t>
      </w:r>
      <w:r w:rsidRPr="00DE7664">
        <w:rPr>
          <w:szCs w:val="22"/>
          <w:lang w:val="mt-MT"/>
        </w:rPr>
        <w:sym w:font="Symbol" w:char="F0B3"/>
      </w:r>
      <w:r w:rsidR="00251CF5" w:rsidRPr="00DE7664">
        <w:rPr>
          <w:szCs w:val="22"/>
          <w:lang w:val="mt-MT"/>
        </w:rPr>
        <w:t>1/1,000</w:t>
      </w:r>
      <w:r w:rsidRPr="00DE7664">
        <w:rPr>
          <w:szCs w:val="22"/>
          <w:lang w:val="mt-MT"/>
        </w:rPr>
        <w:t xml:space="preserve"> </w:t>
      </w:r>
      <w:r w:rsidR="00251CF5" w:rsidRPr="00DE7664">
        <w:rPr>
          <w:szCs w:val="22"/>
          <w:lang w:val="mt-MT"/>
        </w:rPr>
        <w:t>sa</w:t>
      </w:r>
      <w:r w:rsidRPr="00DE7664">
        <w:rPr>
          <w:szCs w:val="22"/>
          <w:lang w:val="mt-MT"/>
        </w:rPr>
        <w:t xml:space="preserve"> </w:t>
      </w:r>
      <w:r w:rsidRPr="00DE7664">
        <w:rPr>
          <w:szCs w:val="22"/>
          <w:lang w:val="mt-MT"/>
        </w:rPr>
        <w:sym w:font="Symbol" w:char="F03C"/>
      </w:r>
      <w:r w:rsidR="00251CF5" w:rsidRPr="00DE7664">
        <w:rPr>
          <w:szCs w:val="22"/>
          <w:lang w:val="mt-MT"/>
        </w:rPr>
        <w:t>1/100</w:t>
      </w:r>
      <w:r w:rsidRPr="00DE7664">
        <w:rPr>
          <w:szCs w:val="22"/>
          <w:lang w:val="mt-MT"/>
        </w:rPr>
        <w:t>), rari (</w:t>
      </w:r>
      <w:r w:rsidRPr="00DE7664">
        <w:rPr>
          <w:szCs w:val="22"/>
          <w:lang w:val="mt-MT"/>
        </w:rPr>
        <w:sym w:font="Symbol" w:char="F0B3"/>
      </w:r>
      <w:r w:rsidR="00251CF5" w:rsidRPr="00DE7664">
        <w:rPr>
          <w:szCs w:val="22"/>
          <w:lang w:val="mt-MT"/>
        </w:rPr>
        <w:t>1/10,000</w:t>
      </w:r>
      <w:r w:rsidRPr="00DE7664">
        <w:rPr>
          <w:szCs w:val="22"/>
          <w:lang w:val="mt-MT"/>
        </w:rPr>
        <w:t xml:space="preserve"> </w:t>
      </w:r>
      <w:r w:rsidR="00251CF5" w:rsidRPr="00DE7664">
        <w:rPr>
          <w:szCs w:val="22"/>
          <w:lang w:val="mt-MT"/>
        </w:rPr>
        <w:t>sa</w:t>
      </w:r>
      <w:r w:rsidRPr="00DE7664">
        <w:rPr>
          <w:szCs w:val="22"/>
          <w:lang w:val="mt-MT"/>
        </w:rPr>
        <w:t xml:space="preserve"> </w:t>
      </w:r>
      <w:r w:rsidRPr="00DE7664">
        <w:rPr>
          <w:szCs w:val="22"/>
          <w:lang w:val="mt-MT"/>
        </w:rPr>
        <w:sym w:font="Symbol" w:char="F03C"/>
      </w:r>
      <w:r w:rsidR="00251CF5" w:rsidRPr="00DE7664">
        <w:rPr>
          <w:szCs w:val="22"/>
          <w:lang w:val="mt-MT"/>
        </w:rPr>
        <w:t>1/1,000</w:t>
      </w:r>
      <w:r w:rsidRPr="00DE7664">
        <w:rPr>
          <w:szCs w:val="22"/>
          <w:lang w:val="mt-MT"/>
        </w:rPr>
        <w:t xml:space="preserve">), rari </w:t>
      </w:r>
      <w:r w:rsidRPr="00DE7664">
        <w:rPr>
          <w:szCs w:val="22"/>
          <w:lang w:val="mt-MT" w:eastAsia="ko-KR"/>
        </w:rPr>
        <w:t>ħafna</w:t>
      </w:r>
      <w:r w:rsidRPr="00DE7664">
        <w:rPr>
          <w:szCs w:val="22"/>
          <w:lang w:val="mt-MT"/>
        </w:rPr>
        <w:t xml:space="preserve"> (&lt;</w:t>
      </w:r>
      <w:r w:rsidR="00251CF5" w:rsidRPr="00DE7664">
        <w:rPr>
          <w:szCs w:val="22"/>
          <w:lang w:val="mt-MT"/>
        </w:rPr>
        <w:t>1/10,000</w:t>
      </w:r>
      <w:r w:rsidRPr="00DE7664">
        <w:rPr>
          <w:szCs w:val="22"/>
          <w:lang w:val="mt-MT"/>
        </w:rPr>
        <w:t>)</w:t>
      </w:r>
      <w:r w:rsidR="006317DD" w:rsidRPr="00DE7664">
        <w:rPr>
          <w:lang w:val="mt-MT"/>
        </w:rPr>
        <w:t>, mhux magħruf (ma tistax tittieħed stima mid-</w:t>
      </w:r>
      <w:r w:rsidR="006317DD" w:rsidRPr="00DE7664">
        <w:rPr>
          <w:i/>
          <w:iCs/>
          <w:lang w:val="mt-MT"/>
        </w:rPr>
        <w:t>data</w:t>
      </w:r>
      <w:r w:rsidR="006317DD" w:rsidRPr="00DE7664">
        <w:rPr>
          <w:lang w:val="mt-MT"/>
        </w:rPr>
        <w:t xml:space="preserve"> disponibbli)</w:t>
      </w:r>
      <w:r w:rsidR="00291BC9" w:rsidRPr="00DE7664">
        <w:rPr>
          <w:szCs w:val="22"/>
          <w:lang w:val="mt-MT" w:eastAsia="ko-KR"/>
        </w:rPr>
        <w:t>.</w:t>
      </w:r>
    </w:p>
    <w:p w14:paraId="75705225" w14:textId="77777777" w:rsidR="005A158D" w:rsidRPr="00DE7664" w:rsidRDefault="005A158D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710C53B1" w14:textId="77777777" w:rsidR="00A324A1" w:rsidRPr="00DE7664" w:rsidRDefault="001028C7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F’kull grupp ta’ frekwenza, l-effetti mhux mixtieqa huma mniżżla bl-aktar serju l-ewwel segwiti minn dawk anqas serji.</w:t>
      </w:r>
    </w:p>
    <w:p w14:paraId="00F3B00E" w14:textId="77777777" w:rsidR="00C02D21" w:rsidRPr="00DE7664" w:rsidRDefault="00C02D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9"/>
        <w:gridCol w:w="1629"/>
        <w:gridCol w:w="1787"/>
        <w:gridCol w:w="1856"/>
        <w:gridCol w:w="1098"/>
        <w:gridCol w:w="1987"/>
      </w:tblGrid>
      <w:tr w:rsidR="00DB4500" w:rsidRPr="00DE7664" w14:paraId="0C06A92B" w14:textId="79E4A006" w:rsidTr="002A1662">
        <w:tc>
          <w:tcPr>
            <w:tcW w:w="0" w:type="auto"/>
          </w:tcPr>
          <w:p w14:paraId="1FB5BB37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b/>
                <w:szCs w:val="22"/>
                <w:lang w:val="mt-MT"/>
              </w:rPr>
              <w:t xml:space="preserve">Komuni </w:t>
            </w:r>
            <w:r w:rsidRPr="00DE7664">
              <w:rPr>
                <w:rFonts w:eastAsia="Batang"/>
                <w:b/>
                <w:szCs w:val="22"/>
                <w:lang w:val="mt-MT" w:eastAsia="ko-KR"/>
              </w:rPr>
              <w:t>Ħafna</w:t>
            </w:r>
          </w:p>
        </w:tc>
        <w:tc>
          <w:tcPr>
            <w:tcW w:w="0" w:type="auto"/>
          </w:tcPr>
          <w:p w14:paraId="19DBF451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b/>
                <w:szCs w:val="22"/>
                <w:lang w:val="mt-MT"/>
              </w:rPr>
              <w:t>Komuni</w:t>
            </w:r>
          </w:p>
        </w:tc>
        <w:tc>
          <w:tcPr>
            <w:tcW w:w="0" w:type="auto"/>
          </w:tcPr>
          <w:p w14:paraId="26388368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b/>
                <w:szCs w:val="22"/>
                <w:lang w:val="mt-MT"/>
              </w:rPr>
              <w:t>Mhux Komuni</w:t>
            </w:r>
          </w:p>
        </w:tc>
        <w:tc>
          <w:tcPr>
            <w:tcW w:w="0" w:type="auto"/>
          </w:tcPr>
          <w:p w14:paraId="611602E9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b/>
                <w:bCs/>
                <w:iCs/>
                <w:szCs w:val="22"/>
                <w:lang w:val="mt-MT"/>
              </w:rPr>
              <w:t>Rari</w:t>
            </w:r>
          </w:p>
        </w:tc>
        <w:tc>
          <w:tcPr>
            <w:tcW w:w="0" w:type="auto"/>
          </w:tcPr>
          <w:p w14:paraId="247A89D6" w14:textId="4CE4842B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b/>
                <w:bCs/>
                <w:iCs/>
                <w:szCs w:val="22"/>
                <w:lang w:val="mt-MT"/>
              </w:rPr>
              <w:t xml:space="preserve">Rari </w:t>
            </w:r>
            <w:r w:rsidR="00354C1E" w:rsidRPr="00354C1E">
              <w:rPr>
                <w:rFonts w:eastAsia="Batang"/>
                <w:b/>
                <w:bCs/>
                <w:iCs/>
                <w:szCs w:val="22"/>
                <w:lang w:eastAsia="ko-KR"/>
              </w:rPr>
              <w:t>ħ</w:t>
            </w:r>
            <w:r w:rsidRPr="00DE7664">
              <w:rPr>
                <w:rFonts w:eastAsia="Batang"/>
                <w:b/>
                <w:bCs/>
                <w:iCs/>
                <w:szCs w:val="22"/>
                <w:lang w:val="mt-MT" w:eastAsia="ko-KR"/>
              </w:rPr>
              <w:t>afna</w:t>
            </w:r>
          </w:p>
        </w:tc>
        <w:tc>
          <w:tcPr>
            <w:tcW w:w="0" w:type="auto"/>
          </w:tcPr>
          <w:p w14:paraId="52DBF1B3" w14:textId="0B0AD778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b/>
                <w:bCs/>
                <w:iCs/>
                <w:szCs w:val="22"/>
                <w:lang w:val="mt-MT"/>
              </w:rPr>
            </w:pPr>
            <w:r w:rsidRPr="00DE7664">
              <w:rPr>
                <w:b/>
                <w:bCs/>
                <w:lang w:val="mt-MT"/>
              </w:rPr>
              <w:t>Mhux magħruf</w:t>
            </w:r>
          </w:p>
        </w:tc>
      </w:tr>
      <w:tr w:rsidR="00A461CE" w:rsidRPr="00DE7664" w14:paraId="3A633FB0" w14:textId="5AD4530A" w:rsidTr="002A1662">
        <w:tc>
          <w:tcPr>
            <w:tcW w:w="0" w:type="auto"/>
            <w:gridSpan w:val="6"/>
          </w:tcPr>
          <w:p w14:paraId="1E829FDF" w14:textId="4E30F72D" w:rsidR="00A461CE" w:rsidRPr="00DE7664" w:rsidRDefault="00A461CE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Infezzjonijiet u infestazzjonijiet</w:t>
            </w:r>
          </w:p>
        </w:tc>
      </w:tr>
      <w:tr w:rsidR="00DB4500" w:rsidRPr="00DE7664" w14:paraId="6DBB152F" w14:textId="143BDD72" w:rsidTr="002A1662">
        <w:tc>
          <w:tcPr>
            <w:tcW w:w="0" w:type="auto"/>
          </w:tcPr>
          <w:p w14:paraId="0C8F1297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67C8E18D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14AC73FB" w14:textId="4C311BE0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Larinġite</w:t>
            </w:r>
          </w:p>
        </w:tc>
        <w:tc>
          <w:tcPr>
            <w:tcW w:w="0" w:type="auto"/>
          </w:tcPr>
          <w:p w14:paraId="36EA31F6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518B72AC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57AB1111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5D1DE943" w14:textId="58BA8AEC" w:rsidTr="002A1662">
        <w:tc>
          <w:tcPr>
            <w:tcW w:w="0" w:type="auto"/>
            <w:gridSpan w:val="6"/>
          </w:tcPr>
          <w:p w14:paraId="07706019" w14:textId="2CE5CF52" w:rsidR="00A461CE" w:rsidRPr="00DE7664" w:rsidRDefault="00A461CE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fis-sistema immuni</w:t>
            </w:r>
          </w:p>
        </w:tc>
      </w:tr>
      <w:tr w:rsidR="00DB4500" w:rsidRPr="00DE7664" w14:paraId="10543D33" w14:textId="7D2342D2" w:rsidTr="002A1662">
        <w:tc>
          <w:tcPr>
            <w:tcW w:w="0" w:type="auto"/>
          </w:tcPr>
          <w:p w14:paraId="5F8A947E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626F87DA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6BBBAD7B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19FB281E" w14:textId="77777777" w:rsidR="00DB4500" w:rsidRPr="00DE7664" w:rsidRDefault="00DB4500" w:rsidP="00C54EC1">
            <w:pPr>
              <w:pStyle w:val="Style1"/>
              <w:tabs>
                <w:tab w:val="left" w:pos="0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060"/>
                <w:tab w:val="left" w:pos="3600"/>
                <w:tab w:val="left" w:pos="4320"/>
              </w:tabs>
              <w:suppressAutoHyphens w:val="0"/>
              <w:adjustRightInd w:val="0"/>
              <w:rPr>
                <w:rFonts w:ascii="Times New Roman" w:hAnsi="Times New Roman"/>
                <w:lang w:val="mt-MT"/>
              </w:rPr>
            </w:pPr>
            <w:r w:rsidRPr="00DE7664">
              <w:rPr>
                <w:rFonts w:ascii="Times New Roman" w:hAnsi="Times New Roman"/>
                <w:lang w:val="mt-MT"/>
              </w:rPr>
              <w:t>Reazzjoni anafilattika</w:t>
            </w:r>
          </w:p>
          <w:p w14:paraId="04398EF5" w14:textId="130739D8" w:rsidR="00DB4500" w:rsidRPr="00DE7664" w:rsidRDefault="00DB4500" w:rsidP="00C54EC1">
            <w:pPr>
              <w:pStyle w:val="Style1"/>
              <w:tabs>
                <w:tab w:val="left" w:pos="0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060"/>
                <w:tab w:val="left" w:pos="3600"/>
                <w:tab w:val="left" w:pos="4320"/>
              </w:tabs>
              <w:suppressAutoHyphens w:val="0"/>
              <w:adjustRightInd w:val="0"/>
              <w:rPr>
                <w:rFonts w:ascii="Times New Roman" w:hAnsi="Times New Roman"/>
                <w:lang w:val="mt-MT"/>
              </w:rPr>
            </w:pPr>
            <w:r w:rsidRPr="00DE7664">
              <w:rPr>
                <w:rFonts w:ascii="Times New Roman" w:hAnsi="Times New Roman"/>
                <w:lang w:val="mt-MT"/>
              </w:rPr>
              <w:t>Mard ta’ sensitività eċċessiva</w:t>
            </w:r>
          </w:p>
        </w:tc>
        <w:tc>
          <w:tcPr>
            <w:tcW w:w="0" w:type="auto"/>
          </w:tcPr>
          <w:p w14:paraId="2F2DEFC6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4CC764C7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7C5A78C8" w14:textId="1872151D" w:rsidTr="002A1662">
        <w:tc>
          <w:tcPr>
            <w:tcW w:w="0" w:type="auto"/>
            <w:gridSpan w:val="6"/>
          </w:tcPr>
          <w:p w14:paraId="6BA0C5CF" w14:textId="752E104A" w:rsidR="00A461CE" w:rsidRPr="00DE7664" w:rsidRDefault="00A461CE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fis-sistema endokrinarja</w:t>
            </w:r>
          </w:p>
        </w:tc>
      </w:tr>
      <w:tr w:rsidR="00DB4500" w:rsidRPr="00DE7664" w14:paraId="7143B5EA" w14:textId="11D192F5" w:rsidTr="002A1662">
        <w:tc>
          <w:tcPr>
            <w:tcW w:w="0" w:type="auto"/>
          </w:tcPr>
          <w:p w14:paraId="35D894D5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50D272BD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3488A1D0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4137ACDD" w14:textId="1742C24D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Ipotirojdiżmu</w:t>
            </w:r>
          </w:p>
        </w:tc>
        <w:tc>
          <w:tcPr>
            <w:tcW w:w="0" w:type="auto"/>
          </w:tcPr>
          <w:p w14:paraId="0FEF7AB9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2FFF851D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DB4500" w:rsidRPr="00DE7664" w14:paraId="112F1226" w14:textId="78A287A4" w:rsidTr="002A1662">
        <w:tc>
          <w:tcPr>
            <w:tcW w:w="0" w:type="auto"/>
            <w:gridSpan w:val="3"/>
          </w:tcPr>
          <w:p w14:paraId="4DA6C060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fil-metaboliżmu u n-nutrizzjoni</w:t>
            </w:r>
          </w:p>
        </w:tc>
        <w:tc>
          <w:tcPr>
            <w:tcW w:w="0" w:type="auto"/>
            <w:gridSpan w:val="3"/>
          </w:tcPr>
          <w:p w14:paraId="0E3AA42E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</w:p>
        </w:tc>
      </w:tr>
      <w:tr w:rsidR="00DB4500" w:rsidRPr="00DE7664" w14:paraId="641697B1" w14:textId="7AB92717" w:rsidTr="002A1662">
        <w:tc>
          <w:tcPr>
            <w:tcW w:w="0" w:type="auto"/>
          </w:tcPr>
          <w:p w14:paraId="55D7E52A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567F6049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 xml:space="preserve">Tnaqqis fl-aptit </w:t>
            </w:r>
          </w:p>
        </w:tc>
        <w:tc>
          <w:tcPr>
            <w:tcW w:w="0" w:type="auto"/>
          </w:tcPr>
          <w:p w14:paraId="6F9DBD2A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Ipergliċemija</w:t>
            </w:r>
          </w:p>
          <w:p w14:paraId="65130DBD" w14:textId="7724CB9A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(irrapportata l-iżjed f’pazjenti dijabetiċi)</w:t>
            </w:r>
          </w:p>
        </w:tc>
        <w:tc>
          <w:tcPr>
            <w:tcW w:w="0" w:type="auto"/>
          </w:tcPr>
          <w:p w14:paraId="2702F22A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Deidrazzjoni</w:t>
            </w:r>
          </w:p>
          <w:p w14:paraId="3710FB51" w14:textId="77777777" w:rsidR="00DB4500" w:rsidRPr="00DE7664" w:rsidRDefault="00DB4500" w:rsidP="00C54EC1">
            <w:pPr>
              <w:pStyle w:val="Style1"/>
              <w:tabs>
                <w:tab w:val="left" w:pos="0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060"/>
                <w:tab w:val="left" w:pos="3600"/>
                <w:tab w:val="left" w:pos="4320"/>
              </w:tabs>
              <w:suppressAutoHyphens w:val="0"/>
              <w:adjustRightInd w:val="0"/>
              <w:rPr>
                <w:rFonts w:ascii="Times New Roman" w:hAnsi="Times New Roman"/>
                <w:lang w:val="mt-MT"/>
              </w:rPr>
            </w:pPr>
            <w:r w:rsidRPr="00DE7664">
              <w:rPr>
                <w:rFonts w:ascii="Times New Roman" w:hAnsi="Times New Roman"/>
                <w:lang w:val="mt-MT"/>
              </w:rPr>
              <w:t>Iponatrimja</w:t>
            </w:r>
          </w:p>
          <w:p w14:paraId="3268A95E" w14:textId="46F7210B" w:rsidR="00DB4500" w:rsidRPr="00DE7664" w:rsidRDefault="00DB4500" w:rsidP="00C54EC1">
            <w:pPr>
              <w:pStyle w:val="Style1"/>
              <w:tabs>
                <w:tab w:val="left" w:pos="0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060"/>
                <w:tab w:val="left" w:pos="3600"/>
                <w:tab w:val="left" w:pos="4320"/>
              </w:tabs>
              <w:suppressAutoHyphens w:val="0"/>
              <w:adjustRightInd w:val="0"/>
              <w:rPr>
                <w:rFonts w:ascii="Times New Roman" w:hAnsi="Times New Roman"/>
                <w:vertAlign w:val="superscript"/>
                <w:lang w:val="mt-MT"/>
              </w:rPr>
            </w:pPr>
            <w:r w:rsidRPr="00DE7664">
              <w:rPr>
                <w:rFonts w:ascii="Times New Roman" w:hAnsi="Times New Roman"/>
                <w:lang w:val="mt-MT"/>
              </w:rPr>
              <w:t>SIADH</w:t>
            </w:r>
            <w:r w:rsidRPr="00DE7664">
              <w:rPr>
                <w:rFonts w:ascii="Times New Roman" w:hAnsi="Times New Roman"/>
                <w:vertAlign w:val="superscript"/>
                <w:lang w:val="mt-MT"/>
              </w:rPr>
              <w:t>6</w:t>
            </w:r>
          </w:p>
        </w:tc>
        <w:tc>
          <w:tcPr>
            <w:tcW w:w="0" w:type="auto"/>
          </w:tcPr>
          <w:p w14:paraId="7436598E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2C1D87E8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3F5B88C8" w14:textId="03F38E26" w:rsidTr="002A1662">
        <w:tc>
          <w:tcPr>
            <w:tcW w:w="0" w:type="auto"/>
            <w:gridSpan w:val="6"/>
          </w:tcPr>
          <w:p w14:paraId="31A10A7E" w14:textId="3F6C559C" w:rsidR="00A461CE" w:rsidRPr="00DE7664" w:rsidRDefault="00A461CE" w:rsidP="00C54EC1">
            <w:pPr>
              <w:keepNext/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lastRenderedPageBreak/>
              <w:t>Disturbi psikjatriċi</w:t>
            </w:r>
          </w:p>
        </w:tc>
      </w:tr>
      <w:tr w:rsidR="00DB4500" w:rsidRPr="00DE7664" w14:paraId="613897F8" w14:textId="0A1C5094" w:rsidTr="002A1662">
        <w:tc>
          <w:tcPr>
            <w:tcW w:w="0" w:type="auto"/>
          </w:tcPr>
          <w:p w14:paraId="359B37A6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1EB2B0BA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Insomnja</w:t>
            </w:r>
          </w:p>
          <w:p w14:paraId="483285BE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Aġitazzjoni</w:t>
            </w:r>
          </w:p>
          <w:p w14:paraId="5541B060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Tnaqqis fil-libido</w:t>
            </w:r>
          </w:p>
          <w:p w14:paraId="5418315C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Ansjetà</w:t>
            </w:r>
          </w:p>
          <w:p w14:paraId="3F2A7222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Orgażmu mhux normali</w:t>
            </w:r>
          </w:p>
          <w:p w14:paraId="18E57FC0" w14:textId="07E3973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Ħolm mhux normali</w:t>
            </w:r>
          </w:p>
        </w:tc>
        <w:tc>
          <w:tcPr>
            <w:tcW w:w="0" w:type="auto"/>
          </w:tcPr>
          <w:p w14:paraId="376299FB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 w:eastAsia="ko-KR"/>
              </w:rPr>
              <w:t>Formazzjoni ta’ ideat suwiċidali</w:t>
            </w:r>
            <w:r w:rsidRPr="00DE7664">
              <w:rPr>
                <w:sz w:val="22"/>
                <w:szCs w:val="22"/>
                <w:vertAlign w:val="superscript"/>
                <w:lang w:val="mt-MT" w:eastAsia="ko-KR"/>
              </w:rPr>
              <w:t>5,7</w:t>
            </w:r>
          </w:p>
          <w:p w14:paraId="5CB9F29F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Problemi ta’ irqad</w:t>
            </w:r>
          </w:p>
          <w:p w14:paraId="649D9FB1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Tg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ħażżiż tas-snin involontarju</w:t>
            </w:r>
          </w:p>
          <w:p w14:paraId="0E0432A7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Diżorjentament</w:t>
            </w:r>
          </w:p>
          <w:p w14:paraId="2916E547" w14:textId="3A1D0F60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Apatija</w:t>
            </w:r>
          </w:p>
        </w:tc>
        <w:tc>
          <w:tcPr>
            <w:tcW w:w="0" w:type="auto"/>
          </w:tcPr>
          <w:p w14:paraId="6E66A08B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vertAlign w:val="superscript"/>
                <w:lang w:val="mt-MT" w:eastAsia="ko-KR"/>
              </w:rPr>
            </w:pPr>
            <w:r w:rsidRPr="00DE7664">
              <w:rPr>
                <w:sz w:val="22"/>
                <w:szCs w:val="22"/>
                <w:lang w:val="mt-MT" w:eastAsia="ko-KR"/>
              </w:rPr>
              <w:t>Imġiba suwiċidali</w:t>
            </w:r>
            <w:r w:rsidRPr="00DE7664">
              <w:rPr>
                <w:sz w:val="22"/>
                <w:szCs w:val="22"/>
                <w:vertAlign w:val="superscript"/>
                <w:lang w:val="mt-MT" w:eastAsia="ko-KR"/>
              </w:rPr>
              <w:t>5,7</w:t>
            </w:r>
          </w:p>
          <w:p w14:paraId="7229E6D5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Manija</w:t>
            </w:r>
          </w:p>
          <w:p w14:paraId="4C8980C6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Alluċinazzjonijiet</w:t>
            </w:r>
          </w:p>
          <w:p w14:paraId="661D993C" w14:textId="4860DC7A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vertAlign w:val="superscript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Aggressjoni u rabja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4</w:t>
            </w:r>
          </w:p>
        </w:tc>
        <w:tc>
          <w:tcPr>
            <w:tcW w:w="0" w:type="auto"/>
          </w:tcPr>
          <w:p w14:paraId="188C80DF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7B4BF835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2EA04988" w14:textId="2C7DFD2B" w:rsidTr="002A1662">
        <w:tc>
          <w:tcPr>
            <w:tcW w:w="0" w:type="auto"/>
            <w:gridSpan w:val="6"/>
          </w:tcPr>
          <w:p w14:paraId="78663475" w14:textId="44ABD880" w:rsidR="00A461CE" w:rsidRPr="00DE7664" w:rsidRDefault="00A461CE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fis-sistema nervuża</w:t>
            </w:r>
          </w:p>
        </w:tc>
      </w:tr>
      <w:tr w:rsidR="00DB4500" w:rsidRPr="00DE7664" w14:paraId="240145DD" w14:textId="03F7648B" w:rsidTr="002A1662">
        <w:tc>
          <w:tcPr>
            <w:tcW w:w="0" w:type="auto"/>
          </w:tcPr>
          <w:p w14:paraId="4CC8CCA5" w14:textId="5E2A2C83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Uġig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 ta’ ras</w:t>
            </w:r>
            <w:r w:rsidRPr="00DE7664">
              <w:rPr>
                <w:sz w:val="22"/>
                <w:szCs w:val="22"/>
                <w:lang w:val="mt-MT"/>
              </w:rPr>
              <w:t xml:space="preserve"> Ng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ħas</w:t>
            </w:r>
          </w:p>
        </w:tc>
        <w:tc>
          <w:tcPr>
            <w:tcW w:w="0" w:type="auto"/>
          </w:tcPr>
          <w:p w14:paraId="4E5FBDDE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Sturdament</w:t>
            </w:r>
          </w:p>
          <w:p w14:paraId="4A03C504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Ħedla</w:t>
            </w:r>
          </w:p>
          <w:p w14:paraId="0DA9FC5A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/>
              </w:rPr>
              <w:t>Rog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ħda</w:t>
            </w:r>
          </w:p>
          <w:p w14:paraId="4D42D0A0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Parastiżja</w:t>
            </w:r>
          </w:p>
        </w:tc>
        <w:tc>
          <w:tcPr>
            <w:tcW w:w="0" w:type="auto"/>
          </w:tcPr>
          <w:p w14:paraId="174A725A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Mijoklonus</w:t>
            </w:r>
          </w:p>
          <w:p w14:paraId="1E11B393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vertAlign w:val="superscript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Akatiżja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7</w:t>
            </w:r>
          </w:p>
          <w:p w14:paraId="2822CFD1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Nervożità</w:t>
            </w:r>
          </w:p>
          <w:p w14:paraId="5A8B4E5B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Disturbi fl-attenzjoni</w:t>
            </w:r>
          </w:p>
          <w:p w14:paraId="2D49D333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Disgewżja</w:t>
            </w:r>
          </w:p>
          <w:p w14:paraId="043812B7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Diskinesja</w:t>
            </w:r>
          </w:p>
          <w:p w14:paraId="76329905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Sindromu ta’ rrekwitezza fis-saqajn</w:t>
            </w:r>
          </w:p>
          <w:p w14:paraId="47B763F2" w14:textId="0F9D7EC5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Kwalità ħażina ta’ irqad</w:t>
            </w:r>
          </w:p>
        </w:tc>
        <w:tc>
          <w:tcPr>
            <w:tcW w:w="0" w:type="auto"/>
          </w:tcPr>
          <w:p w14:paraId="6182278F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vertAlign w:val="superscript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Sindrome ta’ serotonin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6</w:t>
            </w:r>
          </w:p>
          <w:p w14:paraId="59348153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vertAlign w:val="superscript"/>
                <w:lang w:val="mt-MT"/>
              </w:rPr>
            </w:pPr>
            <w:r w:rsidRPr="00DE7664">
              <w:rPr>
                <w:szCs w:val="22"/>
                <w:lang w:val="mt-MT"/>
              </w:rPr>
              <w:t>Konvulżjoni</w:t>
            </w:r>
            <w:r w:rsidRPr="00DE7664">
              <w:rPr>
                <w:szCs w:val="22"/>
                <w:vertAlign w:val="superscript"/>
                <w:lang w:val="mt-MT"/>
              </w:rPr>
              <w:t>1</w:t>
            </w:r>
          </w:p>
          <w:p w14:paraId="4E5227F7" w14:textId="77777777" w:rsidR="00DB4500" w:rsidRPr="00DE7664" w:rsidRDefault="00DB4500" w:rsidP="00C54EC1">
            <w:pPr>
              <w:pStyle w:val="mdTblEntryC"/>
              <w:tabs>
                <w:tab w:val="left" w:pos="3060"/>
              </w:tabs>
              <w:suppressAutoHyphens w:val="0"/>
              <w:spacing w:line="240" w:lineRule="auto"/>
              <w:jc w:val="left"/>
              <w:rPr>
                <w:sz w:val="22"/>
                <w:szCs w:val="22"/>
                <w:vertAlign w:val="superscript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Irrekwitezza psikomotorja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6</w:t>
            </w:r>
          </w:p>
          <w:p w14:paraId="223410E2" w14:textId="2814FDFF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Sintomi ekstra-piramidali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6</w:t>
            </w:r>
          </w:p>
        </w:tc>
        <w:tc>
          <w:tcPr>
            <w:tcW w:w="0" w:type="auto"/>
          </w:tcPr>
          <w:p w14:paraId="42788132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44D8DBAC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7B8AF90E" w14:textId="4E7031A5" w:rsidTr="002A1662">
        <w:tc>
          <w:tcPr>
            <w:tcW w:w="0" w:type="auto"/>
            <w:gridSpan w:val="6"/>
          </w:tcPr>
          <w:p w14:paraId="412D70D1" w14:textId="2D08DE93" w:rsidR="00A461CE" w:rsidRPr="00DE7664" w:rsidRDefault="00A461CE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fl-g</w:t>
            </w:r>
            <w:r w:rsidRPr="00DE7664">
              <w:rPr>
                <w:rFonts w:eastAsia="Batang"/>
                <w:i/>
                <w:szCs w:val="22"/>
                <w:lang w:val="mt-MT" w:eastAsia="ko-KR"/>
              </w:rPr>
              <w:t>ħajnejn</w:t>
            </w:r>
          </w:p>
        </w:tc>
      </w:tr>
      <w:tr w:rsidR="00DB4500" w:rsidRPr="00DE7664" w14:paraId="688C45FC" w14:textId="074DCEA8" w:rsidTr="002A1662">
        <w:tc>
          <w:tcPr>
            <w:tcW w:w="0" w:type="auto"/>
          </w:tcPr>
          <w:p w14:paraId="1D818A3F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0DA1459E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Tara sfokat</w:t>
            </w:r>
          </w:p>
        </w:tc>
        <w:tc>
          <w:tcPr>
            <w:tcW w:w="0" w:type="auto"/>
          </w:tcPr>
          <w:p w14:paraId="7EF870BF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Midrijażi</w:t>
            </w:r>
          </w:p>
          <w:p w14:paraId="52F82177" w14:textId="12FA7D80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Indeboliment fil-vista</w:t>
            </w:r>
          </w:p>
        </w:tc>
        <w:tc>
          <w:tcPr>
            <w:tcW w:w="0" w:type="auto"/>
          </w:tcPr>
          <w:p w14:paraId="1428A1CF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Glawkoma</w:t>
            </w:r>
          </w:p>
        </w:tc>
        <w:tc>
          <w:tcPr>
            <w:tcW w:w="0" w:type="auto"/>
          </w:tcPr>
          <w:p w14:paraId="75D431ED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4EFDB682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21F0C5D8" w14:textId="764F6AE5" w:rsidTr="002A1662">
        <w:tc>
          <w:tcPr>
            <w:tcW w:w="0" w:type="auto"/>
            <w:gridSpan w:val="6"/>
          </w:tcPr>
          <w:p w14:paraId="5FC4D2F1" w14:textId="5CE1A8DB" w:rsidR="00A461CE" w:rsidRPr="00DE7664" w:rsidRDefault="00A461CE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fil-widnejn u fis-sistema labirintika</w:t>
            </w:r>
          </w:p>
        </w:tc>
      </w:tr>
      <w:tr w:rsidR="00DB4500" w:rsidRPr="00DE7664" w14:paraId="20CB3A7E" w14:textId="1CDD5C37" w:rsidTr="002A1662">
        <w:tc>
          <w:tcPr>
            <w:tcW w:w="0" w:type="auto"/>
          </w:tcPr>
          <w:p w14:paraId="2CE2AB7D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0ED9A0D9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Tinnitus</w:t>
            </w:r>
            <w:r w:rsidRPr="00DE7664">
              <w:rPr>
                <w:szCs w:val="22"/>
                <w:vertAlign w:val="superscript"/>
                <w:lang w:val="mt-MT"/>
              </w:rPr>
              <w:t>1</w:t>
            </w:r>
          </w:p>
        </w:tc>
        <w:tc>
          <w:tcPr>
            <w:tcW w:w="0" w:type="auto"/>
          </w:tcPr>
          <w:p w14:paraId="4DFC4E6B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Vertiġini</w:t>
            </w:r>
          </w:p>
          <w:p w14:paraId="6FCA9C55" w14:textId="6EF7D781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rFonts w:eastAsia="Batang"/>
                <w:szCs w:val="22"/>
                <w:lang w:val="mt-MT" w:eastAsia="ko-KR"/>
              </w:rPr>
            </w:pPr>
            <w:r w:rsidRPr="00DE7664">
              <w:rPr>
                <w:szCs w:val="22"/>
                <w:lang w:val="mt-MT"/>
              </w:rPr>
              <w:t>Uġig</w:t>
            </w:r>
            <w:r w:rsidRPr="00DE7664">
              <w:rPr>
                <w:rFonts w:eastAsia="Batang"/>
                <w:szCs w:val="22"/>
                <w:lang w:val="mt-MT" w:eastAsia="ko-KR"/>
              </w:rPr>
              <w:t>ħ tal-widnejn</w:t>
            </w:r>
          </w:p>
        </w:tc>
        <w:tc>
          <w:tcPr>
            <w:tcW w:w="0" w:type="auto"/>
          </w:tcPr>
          <w:p w14:paraId="4ADC5261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0151237E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73277CB3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394EAE8A" w14:textId="4CE7CD3F" w:rsidTr="002A1662">
        <w:tc>
          <w:tcPr>
            <w:tcW w:w="0" w:type="auto"/>
            <w:gridSpan w:val="6"/>
          </w:tcPr>
          <w:p w14:paraId="73B9CB37" w14:textId="16F5CE4B" w:rsidR="00A461CE" w:rsidRPr="00DE7664" w:rsidRDefault="00A461CE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fil-qalb</w:t>
            </w:r>
          </w:p>
        </w:tc>
      </w:tr>
      <w:tr w:rsidR="00DB4500" w:rsidRPr="00DE7664" w14:paraId="5E1B14AC" w14:textId="39B5FB4F" w:rsidTr="002A1662">
        <w:tc>
          <w:tcPr>
            <w:tcW w:w="0" w:type="auto"/>
          </w:tcPr>
          <w:p w14:paraId="1A8AB4F2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564C6AC0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ind w:right="-77" w:hanging="84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Palpitazzjonijiet</w:t>
            </w:r>
          </w:p>
        </w:tc>
        <w:tc>
          <w:tcPr>
            <w:tcW w:w="0" w:type="auto"/>
          </w:tcPr>
          <w:p w14:paraId="4CA8227D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Takikardija</w:t>
            </w:r>
          </w:p>
          <w:p w14:paraId="54995E1F" w14:textId="0F9ABA00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Arritmija supra-ventrikolari, l-aktar fibrillazzjoni ta’ l-atrija</w:t>
            </w:r>
          </w:p>
        </w:tc>
        <w:tc>
          <w:tcPr>
            <w:tcW w:w="0" w:type="auto"/>
          </w:tcPr>
          <w:p w14:paraId="1ABC9DFC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51059467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1576E922" w14:textId="5FBAB10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lang w:val="mt-MT"/>
              </w:rPr>
              <w:t>Kardjomijopatija ta’ stress (Kardjomijopatija ta’ Takotsubo)</w:t>
            </w:r>
          </w:p>
        </w:tc>
      </w:tr>
      <w:tr w:rsidR="00A461CE" w:rsidRPr="00DE7664" w14:paraId="0554A2E0" w14:textId="0DDA7241" w:rsidTr="002A1662">
        <w:tc>
          <w:tcPr>
            <w:tcW w:w="0" w:type="auto"/>
            <w:gridSpan w:val="6"/>
          </w:tcPr>
          <w:p w14:paraId="105DE43C" w14:textId="3D057185" w:rsidR="00A461CE" w:rsidRPr="00DE7664" w:rsidRDefault="00A461CE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vaskulari</w:t>
            </w:r>
          </w:p>
        </w:tc>
      </w:tr>
      <w:tr w:rsidR="00DB4500" w:rsidRPr="00DE7664" w14:paraId="5BB20043" w14:textId="7D09833F" w:rsidTr="002A1662">
        <w:tc>
          <w:tcPr>
            <w:tcW w:w="0" w:type="auto"/>
          </w:tcPr>
          <w:p w14:paraId="1AF911F7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6032F91C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vertAlign w:val="superscript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Żieda fil-pressjoni tad-demm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3</w:t>
            </w:r>
          </w:p>
          <w:p w14:paraId="1E8B92D9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Ħmura fil-wiċċ</w:t>
            </w:r>
          </w:p>
        </w:tc>
        <w:tc>
          <w:tcPr>
            <w:tcW w:w="0" w:type="auto"/>
          </w:tcPr>
          <w:p w14:paraId="6B8D42FB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Sinkope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2</w:t>
            </w:r>
          </w:p>
          <w:p w14:paraId="254F8136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vertAlign w:val="superscript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Ipertensjoni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3,7</w:t>
            </w:r>
          </w:p>
          <w:p w14:paraId="761CA8FD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vertAlign w:val="superscript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Ipotensjoni ortostatika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2</w:t>
            </w:r>
          </w:p>
          <w:p w14:paraId="5B70C63E" w14:textId="14E0D010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/>
              </w:rPr>
              <w:t>Ksie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 periferiku</w:t>
            </w:r>
          </w:p>
        </w:tc>
        <w:tc>
          <w:tcPr>
            <w:tcW w:w="0" w:type="auto"/>
          </w:tcPr>
          <w:p w14:paraId="0508F683" w14:textId="79721A5D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vertAlign w:val="superscript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Kriżi ipertensiva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3,6</w:t>
            </w:r>
          </w:p>
        </w:tc>
        <w:tc>
          <w:tcPr>
            <w:tcW w:w="0" w:type="auto"/>
          </w:tcPr>
          <w:p w14:paraId="43E5A32E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70FD0397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455F97F2" w14:textId="357FB3DD" w:rsidTr="002A1662">
        <w:tc>
          <w:tcPr>
            <w:tcW w:w="0" w:type="auto"/>
            <w:gridSpan w:val="6"/>
          </w:tcPr>
          <w:p w14:paraId="7F23F06F" w14:textId="7DFF12EA" w:rsidR="00A461CE" w:rsidRPr="00DE7664" w:rsidRDefault="00A461CE" w:rsidP="00C54EC1">
            <w:pPr>
              <w:keepNext/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lastRenderedPageBreak/>
              <w:t>Disturbi respiratorji, toraċiċi u medjastinali</w:t>
            </w:r>
          </w:p>
        </w:tc>
      </w:tr>
      <w:tr w:rsidR="00DB4500" w:rsidRPr="00DE7664" w14:paraId="4CB85134" w14:textId="20CBD9A6" w:rsidTr="002A1662">
        <w:tc>
          <w:tcPr>
            <w:tcW w:w="0" w:type="auto"/>
          </w:tcPr>
          <w:p w14:paraId="7F54FC59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7A61CF93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Titwib</w:t>
            </w:r>
          </w:p>
        </w:tc>
        <w:tc>
          <w:tcPr>
            <w:tcW w:w="0" w:type="auto"/>
          </w:tcPr>
          <w:p w14:paraId="15653450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/>
              </w:rPr>
              <w:t>Rassa fil-gerżuma</w:t>
            </w:r>
          </w:p>
          <w:p w14:paraId="702120A0" w14:textId="07022C82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Epistassi</w:t>
            </w:r>
          </w:p>
        </w:tc>
        <w:tc>
          <w:tcPr>
            <w:tcW w:w="0" w:type="auto"/>
          </w:tcPr>
          <w:p w14:paraId="41ED917C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vertAlign w:val="superscript"/>
                <w:lang w:val="mt-MT"/>
              </w:rPr>
            </w:pPr>
            <w:r w:rsidRPr="00DE7664">
              <w:rPr>
                <w:szCs w:val="22"/>
                <w:lang w:val="mt-MT"/>
              </w:rPr>
              <w:t>Mard tal-interstizju tal-pulmun</w:t>
            </w:r>
            <w:r w:rsidRPr="00DE7664">
              <w:rPr>
                <w:szCs w:val="22"/>
                <w:vertAlign w:val="superscript"/>
                <w:lang w:val="mt-MT"/>
              </w:rPr>
              <w:t>8</w:t>
            </w:r>
          </w:p>
          <w:p w14:paraId="51F32986" w14:textId="1F3BFEBE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Pulmonite eosinofilika</w:t>
            </w:r>
            <w:r w:rsidRPr="00DE7664">
              <w:rPr>
                <w:szCs w:val="22"/>
                <w:vertAlign w:val="superscript"/>
                <w:lang w:val="mt-MT"/>
              </w:rPr>
              <w:t>6</w:t>
            </w:r>
          </w:p>
        </w:tc>
        <w:tc>
          <w:tcPr>
            <w:tcW w:w="0" w:type="auto"/>
          </w:tcPr>
          <w:p w14:paraId="788CCD99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47696A94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4442650D" w14:textId="322A8F3A" w:rsidTr="002A1662">
        <w:tc>
          <w:tcPr>
            <w:tcW w:w="0" w:type="auto"/>
            <w:gridSpan w:val="6"/>
          </w:tcPr>
          <w:p w14:paraId="25C56748" w14:textId="66B348F1" w:rsidR="00A461CE" w:rsidRPr="00DE7664" w:rsidRDefault="00A461CE" w:rsidP="00C54EC1">
            <w:pPr>
              <w:keepNext/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gastro-intestinali</w:t>
            </w:r>
          </w:p>
        </w:tc>
      </w:tr>
      <w:tr w:rsidR="00DB4500" w:rsidRPr="00DE7664" w14:paraId="45FCCE59" w14:textId="21180C60" w:rsidTr="002A1662">
        <w:tc>
          <w:tcPr>
            <w:tcW w:w="0" w:type="auto"/>
          </w:tcPr>
          <w:p w14:paraId="422B7505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Tqalligħ</w:t>
            </w:r>
          </w:p>
          <w:p w14:paraId="60D3784C" w14:textId="296A6942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Ħalq xott</w:t>
            </w:r>
          </w:p>
        </w:tc>
        <w:tc>
          <w:tcPr>
            <w:tcW w:w="0" w:type="auto"/>
          </w:tcPr>
          <w:p w14:paraId="2BBAD932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Stitikezza</w:t>
            </w:r>
          </w:p>
          <w:p w14:paraId="3A2B27FC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Dijarrea</w:t>
            </w:r>
          </w:p>
          <w:p w14:paraId="24A9B9B4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Uġigħ addominali</w:t>
            </w:r>
          </w:p>
          <w:p w14:paraId="1E45E8FD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Rimettar</w:t>
            </w:r>
          </w:p>
          <w:p w14:paraId="7B07E708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Dispepsja</w:t>
            </w:r>
          </w:p>
          <w:p w14:paraId="793715CA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Gass fl-istonku</w:t>
            </w:r>
          </w:p>
        </w:tc>
        <w:tc>
          <w:tcPr>
            <w:tcW w:w="0" w:type="auto"/>
          </w:tcPr>
          <w:p w14:paraId="514BD833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vertAlign w:val="superscript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Emorraġija gastro-intestinali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7</w:t>
            </w:r>
          </w:p>
          <w:p w14:paraId="65B1F311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Gastro-enterite</w:t>
            </w:r>
          </w:p>
          <w:p w14:paraId="76C6CB82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Tifwiq</w:t>
            </w:r>
          </w:p>
          <w:p w14:paraId="437A2F7D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Gastrite</w:t>
            </w:r>
          </w:p>
          <w:p w14:paraId="417CB297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Diffikultà biex tibla’</w:t>
            </w:r>
          </w:p>
        </w:tc>
        <w:tc>
          <w:tcPr>
            <w:tcW w:w="0" w:type="auto"/>
          </w:tcPr>
          <w:p w14:paraId="67DC1F13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Stomatite</w:t>
            </w:r>
          </w:p>
          <w:p w14:paraId="02A0FC0A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Ematokeżja</w:t>
            </w:r>
          </w:p>
          <w:p w14:paraId="74F1C0D4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Riħa ħażina fil-ħalq</w:t>
            </w:r>
          </w:p>
          <w:p w14:paraId="2BF2E059" w14:textId="7254CC09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Kolite mikroskopika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9</w:t>
            </w:r>
          </w:p>
        </w:tc>
        <w:tc>
          <w:tcPr>
            <w:tcW w:w="0" w:type="auto"/>
          </w:tcPr>
          <w:p w14:paraId="1F95842F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329F82D6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214D4C05" w14:textId="2C6B1BEB" w:rsidTr="002A1662">
        <w:tc>
          <w:tcPr>
            <w:tcW w:w="0" w:type="auto"/>
            <w:gridSpan w:val="6"/>
          </w:tcPr>
          <w:p w14:paraId="241AC77C" w14:textId="15997E71" w:rsidR="00A461CE" w:rsidRPr="00DE7664" w:rsidRDefault="00A461CE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fil-fwied u fil-marrara</w:t>
            </w:r>
          </w:p>
        </w:tc>
      </w:tr>
      <w:tr w:rsidR="00DB4500" w:rsidRPr="00DE7664" w14:paraId="7814C6C1" w14:textId="3263B3F8" w:rsidTr="002A1662">
        <w:tc>
          <w:tcPr>
            <w:tcW w:w="0" w:type="auto"/>
          </w:tcPr>
          <w:p w14:paraId="2D6A1B95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5AB0ECB5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5075C3D4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vertAlign w:val="superscript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Epatite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3</w:t>
            </w:r>
          </w:p>
          <w:p w14:paraId="50E68151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Enzimi tal-fwied g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ħoljin</w:t>
            </w:r>
            <w:r w:rsidRPr="00DE7664">
              <w:rPr>
                <w:sz w:val="22"/>
                <w:szCs w:val="22"/>
                <w:lang w:val="mt-MT"/>
              </w:rPr>
              <w:t xml:space="preserve"> (ALT, AST, alkaline phosphatase)</w:t>
            </w:r>
          </w:p>
          <w:p w14:paraId="1D440E19" w14:textId="3C9474BE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Ħsara akuta fil-fwied</w:t>
            </w:r>
          </w:p>
        </w:tc>
        <w:tc>
          <w:tcPr>
            <w:tcW w:w="0" w:type="auto"/>
          </w:tcPr>
          <w:p w14:paraId="56DD8FE6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Insuffiċjenza epatika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6</w:t>
            </w:r>
          </w:p>
          <w:p w14:paraId="7C3BE16F" w14:textId="264F5FA3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Suffejra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6</w:t>
            </w:r>
          </w:p>
        </w:tc>
        <w:tc>
          <w:tcPr>
            <w:tcW w:w="0" w:type="auto"/>
          </w:tcPr>
          <w:p w14:paraId="20445244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35FBF55B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0732F148" w14:textId="1E0069BF" w:rsidTr="002A1662">
        <w:tc>
          <w:tcPr>
            <w:tcW w:w="0" w:type="auto"/>
            <w:gridSpan w:val="6"/>
          </w:tcPr>
          <w:p w14:paraId="10E57505" w14:textId="4BD99255" w:rsidR="00A461CE" w:rsidRPr="00DE7664" w:rsidRDefault="00A461CE" w:rsidP="00C54EC1">
            <w:pPr>
              <w:tabs>
                <w:tab w:val="clear" w:pos="567"/>
                <w:tab w:val="left" w:pos="1413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fil-ġilda u fit-tessuti ta’ ta</w:t>
            </w:r>
            <w:r w:rsidRPr="00DE7664">
              <w:rPr>
                <w:rFonts w:eastAsia="Batang"/>
                <w:i/>
                <w:szCs w:val="22"/>
                <w:lang w:val="mt-MT" w:eastAsia="ko-KR"/>
              </w:rPr>
              <w:t>ħt il-ġilda</w:t>
            </w:r>
          </w:p>
        </w:tc>
      </w:tr>
      <w:tr w:rsidR="00DB4500" w:rsidRPr="00DE7664" w14:paraId="76C320B3" w14:textId="4DC6EFDF" w:rsidTr="002A1662">
        <w:tc>
          <w:tcPr>
            <w:tcW w:w="0" w:type="auto"/>
          </w:tcPr>
          <w:p w14:paraId="485F14BF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02ABC912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/>
              </w:rPr>
              <w:t>Żieda fl-g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ħaraq</w:t>
            </w:r>
          </w:p>
          <w:p w14:paraId="4744D4C6" w14:textId="74CFA19D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Raxx</w:t>
            </w:r>
          </w:p>
        </w:tc>
        <w:tc>
          <w:tcPr>
            <w:tcW w:w="0" w:type="auto"/>
          </w:tcPr>
          <w:p w14:paraId="36A385A6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/>
              </w:rPr>
              <w:t>Teg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ħreq matul il-lejl</w:t>
            </w:r>
          </w:p>
          <w:p w14:paraId="3A4B035A" w14:textId="77777777" w:rsidR="00DB4500" w:rsidRPr="00DE7664" w:rsidRDefault="00DB4500" w:rsidP="00C54EC1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060"/>
                <w:tab w:val="left" w:pos="3600"/>
                <w:tab w:val="left" w:pos="4320"/>
              </w:tabs>
              <w:suppressAutoHyphens w:val="0"/>
              <w:autoSpaceDE w:val="0"/>
              <w:autoSpaceDN w:val="0"/>
              <w:adjustRightInd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Urtikarja</w:t>
            </w:r>
          </w:p>
          <w:p w14:paraId="6ACC6990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Dermatite minħabba kuntatt</w:t>
            </w:r>
          </w:p>
          <w:p w14:paraId="3EFA994C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/>
              </w:rPr>
              <w:t>Għaraq kiesaħ</w:t>
            </w:r>
          </w:p>
          <w:p w14:paraId="2ED7C650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ind w:right="-106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Reazzjonijiet ta’ fotosensittività</w:t>
            </w:r>
          </w:p>
          <w:p w14:paraId="6DE5ADE0" w14:textId="5C7802F6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Tendenza ogħla li titbenġel</w:t>
            </w:r>
          </w:p>
        </w:tc>
        <w:tc>
          <w:tcPr>
            <w:tcW w:w="0" w:type="auto"/>
          </w:tcPr>
          <w:p w14:paraId="1F4C6F00" w14:textId="77777777" w:rsidR="00DB4500" w:rsidRPr="00DE7664" w:rsidRDefault="00DB4500" w:rsidP="00C54EC1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060"/>
                <w:tab w:val="left" w:pos="3600"/>
                <w:tab w:val="left" w:pos="4320"/>
              </w:tabs>
              <w:suppressAutoHyphens w:val="0"/>
              <w:autoSpaceDE w:val="0"/>
              <w:autoSpaceDN w:val="0"/>
              <w:adjustRightInd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Sindromu ta’ Stevens-Johnson</w:t>
            </w:r>
            <w:r w:rsidRPr="00DE7664">
              <w:rPr>
                <w:szCs w:val="22"/>
                <w:vertAlign w:val="superscript"/>
                <w:lang w:val="mt-MT"/>
              </w:rPr>
              <w:t>6</w:t>
            </w:r>
          </w:p>
          <w:p w14:paraId="262FA65F" w14:textId="03168C2F" w:rsidR="00DB4500" w:rsidRPr="00DE7664" w:rsidRDefault="00DB4500" w:rsidP="00C54EC1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060"/>
                <w:tab w:val="left" w:pos="3600"/>
                <w:tab w:val="left" w:pos="4320"/>
              </w:tabs>
              <w:suppressAutoHyphens w:val="0"/>
              <w:autoSpaceDE w:val="0"/>
              <w:autoSpaceDN w:val="0"/>
              <w:adjustRightInd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Edima anġjo-newrotika</w:t>
            </w:r>
            <w:r w:rsidRPr="00DE7664">
              <w:rPr>
                <w:szCs w:val="22"/>
                <w:vertAlign w:val="superscript"/>
                <w:lang w:val="mt-MT"/>
              </w:rPr>
              <w:t>6</w:t>
            </w:r>
          </w:p>
        </w:tc>
        <w:tc>
          <w:tcPr>
            <w:tcW w:w="0" w:type="auto"/>
          </w:tcPr>
          <w:p w14:paraId="0D0E403D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lang w:val="mt-MT"/>
              </w:rPr>
              <w:t>Vaskulite kutanea</w:t>
            </w:r>
          </w:p>
        </w:tc>
        <w:tc>
          <w:tcPr>
            <w:tcW w:w="0" w:type="auto"/>
          </w:tcPr>
          <w:p w14:paraId="63ED1A8C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lang w:val="mt-MT"/>
              </w:rPr>
            </w:pPr>
          </w:p>
        </w:tc>
      </w:tr>
      <w:tr w:rsidR="00A461CE" w:rsidRPr="00DE7664" w14:paraId="0E5A7FB4" w14:textId="1A205337" w:rsidTr="002A1662">
        <w:tc>
          <w:tcPr>
            <w:tcW w:w="0" w:type="auto"/>
            <w:gridSpan w:val="6"/>
          </w:tcPr>
          <w:p w14:paraId="65251D1A" w14:textId="4B3A8C46" w:rsidR="00A461CE" w:rsidRPr="00DE7664" w:rsidRDefault="00A461CE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muskolu-skeletriki u tat-tessuti konnetivi</w:t>
            </w:r>
          </w:p>
        </w:tc>
      </w:tr>
      <w:tr w:rsidR="00DB4500" w:rsidRPr="00DE7664" w14:paraId="0DC0B718" w14:textId="5BDA4A28" w:rsidTr="002A1662">
        <w:tc>
          <w:tcPr>
            <w:tcW w:w="0" w:type="auto"/>
          </w:tcPr>
          <w:p w14:paraId="40E1D230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32496550" w14:textId="77777777" w:rsidR="00DB4500" w:rsidRPr="00DE7664" w:rsidRDefault="00DB4500" w:rsidP="00C54EC1">
            <w:pPr>
              <w:pStyle w:val="mdTblEntryL"/>
              <w:keepNext w:val="0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Uġig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</w:t>
            </w:r>
            <w:r w:rsidRPr="00DE7664">
              <w:rPr>
                <w:sz w:val="22"/>
                <w:szCs w:val="22"/>
                <w:lang w:val="mt-MT"/>
              </w:rPr>
              <w:t xml:space="preserve"> muskolu-skeletali</w:t>
            </w:r>
          </w:p>
          <w:p w14:paraId="27337139" w14:textId="0387F87A" w:rsidR="00DB4500" w:rsidRPr="00DE7664" w:rsidRDefault="00DB4500" w:rsidP="00C54EC1">
            <w:pPr>
              <w:pStyle w:val="mdTblEntryL"/>
              <w:keepNext w:val="0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Spażmu muskolari</w:t>
            </w:r>
          </w:p>
        </w:tc>
        <w:tc>
          <w:tcPr>
            <w:tcW w:w="0" w:type="auto"/>
          </w:tcPr>
          <w:p w14:paraId="7B8B6960" w14:textId="77777777" w:rsidR="00DB4500" w:rsidRPr="00DE7664" w:rsidRDefault="00DB4500" w:rsidP="00C54EC1">
            <w:pPr>
              <w:pStyle w:val="mdTblEntryL"/>
              <w:keepNext w:val="0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Riġidità tal-muskoli</w:t>
            </w:r>
          </w:p>
          <w:p w14:paraId="489DF9CA" w14:textId="12540676" w:rsidR="00DB4500" w:rsidRPr="00DE7664" w:rsidRDefault="00DB4500" w:rsidP="00C54EC1">
            <w:pPr>
              <w:pStyle w:val="mdTblEntryL"/>
              <w:keepNext w:val="0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Kontrazzjoni involontarja tal-muskolu</w:t>
            </w:r>
          </w:p>
        </w:tc>
        <w:tc>
          <w:tcPr>
            <w:tcW w:w="0" w:type="auto"/>
          </w:tcPr>
          <w:p w14:paraId="6F848D1A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Trismu</w:t>
            </w:r>
          </w:p>
        </w:tc>
        <w:tc>
          <w:tcPr>
            <w:tcW w:w="0" w:type="auto"/>
          </w:tcPr>
          <w:p w14:paraId="4B260CAA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605BC6F5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776ABE11" w14:textId="3BEC8A75" w:rsidTr="002A1662">
        <w:tc>
          <w:tcPr>
            <w:tcW w:w="0" w:type="auto"/>
            <w:gridSpan w:val="6"/>
          </w:tcPr>
          <w:p w14:paraId="7C888217" w14:textId="0AAFFB8C" w:rsidR="00A461CE" w:rsidRPr="00DE7664" w:rsidRDefault="00A461CE" w:rsidP="00C54EC1">
            <w:pPr>
              <w:keepNext/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lastRenderedPageBreak/>
              <w:t>Disturbi fil-kliewi u fis-sistema awrinarja</w:t>
            </w:r>
          </w:p>
        </w:tc>
      </w:tr>
      <w:tr w:rsidR="00DB4500" w:rsidRPr="00DE7664" w14:paraId="42A15263" w14:textId="1BF3B986" w:rsidTr="002A1662">
        <w:tc>
          <w:tcPr>
            <w:tcW w:w="0" w:type="auto"/>
          </w:tcPr>
          <w:p w14:paraId="550A85DD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0FBE5A83" w14:textId="77777777" w:rsidR="00DB4500" w:rsidRPr="00DE7664" w:rsidRDefault="00DB4500" w:rsidP="00C54EC1">
            <w:pPr>
              <w:pStyle w:val="mdTblEntryL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Disurja</w:t>
            </w:r>
          </w:p>
          <w:p w14:paraId="4CE88DA2" w14:textId="1C51EEB9" w:rsidR="00DB4500" w:rsidRPr="00DE7664" w:rsidRDefault="00DB4500" w:rsidP="00C54EC1">
            <w:pPr>
              <w:pStyle w:val="mdTblEntryL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Tgħaddi l-awrina ta’ spiss</w:t>
            </w:r>
          </w:p>
        </w:tc>
        <w:tc>
          <w:tcPr>
            <w:tcW w:w="0" w:type="auto"/>
          </w:tcPr>
          <w:p w14:paraId="108E5845" w14:textId="77777777" w:rsidR="00DB4500" w:rsidRPr="00DE7664" w:rsidRDefault="00DB4500" w:rsidP="00C54EC1">
            <w:pPr>
              <w:pStyle w:val="mdTblEntryL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Żamma ta’ l-awrina</w:t>
            </w:r>
          </w:p>
          <w:p w14:paraId="3FDD0F6E" w14:textId="77777777" w:rsidR="00DB4500" w:rsidRPr="00DE7664" w:rsidRDefault="00DB4500" w:rsidP="00C54EC1">
            <w:pPr>
              <w:pStyle w:val="mdTblEntryL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Eżitazzjoni awrinarja</w:t>
            </w:r>
          </w:p>
          <w:p w14:paraId="1EA5C9ED" w14:textId="77777777" w:rsidR="00DB4500" w:rsidRPr="00DE7664" w:rsidRDefault="00DB4500" w:rsidP="00C54EC1">
            <w:pPr>
              <w:pStyle w:val="mdTblEntryL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Awrinazzjoni eċċessiva matul il-lejl</w:t>
            </w:r>
          </w:p>
          <w:p w14:paraId="59405034" w14:textId="77777777" w:rsidR="00DB4500" w:rsidRPr="00DE7664" w:rsidRDefault="00DB4500" w:rsidP="00C54EC1">
            <w:pPr>
              <w:pStyle w:val="mdTblEntryL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Tgħaddi ammont eċċessiv ta’ awrina</w:t>
            </w:r>
          </w:p>
          <w:p w14:paraId="1351C332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Tnaqqis fil-fluss ta’ l-awrina</w:t>
            </w:r>
          </w:p>
        </w:tc>
        <w:tc>
          <w:tcPr>
            <w:tcW w:w="0" w:type="auto"/>
          </w:tcPr>
          <w:p w14:paraId="42BA02A5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Ri</w:t>
            </w:r>
            <w:r w:rsidRPr="00DE7664">
              <w:rPr>
                <w:rFonts w:eastAsia="Batang"/>
                <w:szCs w:val="22"/>
                <w:lang w:val="mt-MT" w:eastAsia="ko-KR"/>
              </w:rPr>
              <w:t>ħa mhux normali ta’ l-awrina</w:t>
            </w:r>
          </w:p>
        </w:tc>
        <w:tc>
          <w:tcPr>
            <w:tcW w:w="0" w:type="auto"/>
          </w:tcPr>
          <w:p w14:paraId="75045798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7021053F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27EEEAF1" w14:textId="3DD32B3D" w:rsidTr="002A1662">
        <w:tc>
          <w:tcPr>
            <w:tcW w:w="0" w:type="auto"/>
            <w:gridSpan w:val="6"/>
          </w:tcPr>
          <w:p w14:paraId="692E859F" w14:textId="0423A97B" w:rsidR="00A461CE" w:rsidRPr="00DE7664" w:rsidRDefault="00A461CE" w:rsidP="00C54EC1">
            <w:pPr>
              <w:keepNext/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fis-sistema riproduttiva u fis-sider</w:t>
            </w:r>
          </w:p>
        </w:tc>
      </w:tr>
      <w:tr w:rsidR="00DB4500" w:rsidRPr="00DE7664" w14:paraId="5567DFF7" w14:textId="38C90306" w:rsidTr="002A1662">
        <w:tc>
          <w:tcPr>
            <w:tcW w:w="0" w:type="auto"/>
          </w:tcPr>
          <w:p w14:paraId="13B7E636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1107641C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Problemi fil-funzjoni erettili</w:t>
            </w:r>
          </w:p>
          <w:p w14:paraId="63984C61" w14:textId="77777777" w:rsidR="00DB4500" w:rsidRPr="00DE7664" w:rsidRDefault="00DB4500" w:rsidP="00C54EC1">
            <w:pPr>
              <w:pStyle w:val="mdTblEntryL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Problemi ta’ eġakulazzjoni</w:t>
            </w:r>
          </w:p>
          <w:p w14:paraId="64B706A5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rFonts w:eastAsia="Batang"/>
                <w:szCs w:val="22"/>
                <w:lang w:val="mt-MT" w:eastAsia="ko-KR"/>
              </w:rPr>
              <w:t>Dewmien fl-eġakulazzjoni</w:t>
            </w:r>
          </w:p>
        </w:tc>
        <w:tc>
          <w:tcPr>
            <w:tcW w:w="0" w:type="auto"/>
          </w:tcPr>
          <w:p w14:paraId="5C86C6E0" w14:textId="77777777" w:rsidR="00DB4500" w:rsidRPr="00DE7664" w:rsidRDefault="00DB4500" w:rsidP="00C54EC1">
            <w:pPr>
              <w:pStyle w:val="mdTblEntryL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/>
              </w:rPr>
              <w:t>Emorraġija ginekoloġika</w:t>
            </w:r>
          </w:p>
          <w:p w14:paraId="39885E89" w14:textId="77777777" w:rsidR="00DB4500" w:rsidRPr="00DE7664" w:rsidRDefault="00DB4500" w:rsidP="00C54EC1">
            <w:pPr>
              <w:pStyle w:val="mdTblEntryL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Disturbi fil-mestrwazzjoni</w:t>
            </w:r>
          </w:p>
          <w:p w14:paraId="3F9F7B78" w14:textId="77777777" w:rsidR="00DB4500" w:rsidRPr="00DE7664" w:rsidRDefault="00DB4500" w:rsidP="00C54EC1">
            <w:pPr>
              <w:pStyle w:val="mdTblEntryL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Disfunzjoni sesswali</w:t>
            </w:r>
          </w:p>
          <w:p w14:paraId="6450924B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Uġigħ testikulari</w:t>
            </w:r>
          </w:p>
        </w:tc>
        <w:tc>
          <w:tcPr>
            <w:tcW w:w="0" w:type="auto"/>
          </w:tcPr>
          <w:p w14:paraId="02093013" w14:textId="77777777" w:rsidR="00DB4500" w:rsidRPr="00DE7664" w:rsidRDefault="00DB4500" w:rsidP="00C54EC1">
            <w:pPr>
              <w:pStyle w:val="mdTblEntryL"/>
              <w:keepLines w:val="0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Sintomi tal-menopawża</w:t>
            </w:r>
          </w:p>
          <w:p w14:paraId="358600CD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Galaktorreja</w:t>
            </w:r>
          </w:p>
          <w:p w14:paraId="70D97F48" w14:textId="77777777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Iperprolaktinimja</w:t>
            </w:r>
          </w:p>
          <w:p w14:paraId="62F4D096" w14:textId="5F5DCAE9" w:rsidR="00DB4500" w:rsidRPr="00DE7664" w:rsidRDefault="00DB4500" w:rsidP="00C54EC1">
            <w:pPr>
              <w:keepNext/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lang w:val="mt-MT"/>
              </w:rPr>
              <w:t>Emorraġija wara l-ħlas</w:t>
            </w:r>
            <w:r w:rsidRPr="00DE7664">
              <w:rPr>
                <w:vertAlign w:val="superscript"/>
                <w:lang w:val="mt-MT"/>
              </w:rPr>
              <w:t>6</w:t>
            </w:r>
          </w:p>
        </w:tc>
        <w:tc>
          <w:tcPr>
            <w:tcW w:w="0" w:type="auto"/>
          </w:tcPr>
          <w:p w14:paraId="64F2E5D4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1285C3FD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01535D52" w14:textId="30BC8D57" w:rsidTr="002A1662">
        <w:tc>
          <w:tcPr>
            <w:tcW w:w="0" w:type="auto"/>
            <w:gridSpan w:val="6"/>
          </w:tcPr>
          <w:p w14:paraId="4C870092" w14:textId="3A06A2E8" w:rsidR="00A461CE" w:rsidRPr="00DE7664" w:rsidRDefault="00A461CE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Disturbi ġenerali u kondizzjonijiet ta’ mnejn jing</w:t>
            </w:r>
            <w:r w:rsidRPr="00DE7664">
              <w:rPr>
                <w:rFonts w:eastAsia="Batang"/>
                <w:i/>
                <w:szCs w:val="22"/>
                <w:lang w:val="mt-MT" w:eastAsia="ko-KR"/>
              </w:rPr>
              <w:t>ħ</w:t>
            </w:r>
            <w:r w:rsidRPr="00DE7664">
              <w:rPr>
                <w:i/>
                <w:szCs w:val="22"/>
                <w:lang w:val="mt-MT"/>
              </w:rPr>
              <w:t>ata</w:t>
            </w:r>
          </w:p>
        </w:tc>
      </w:tr>
      <w:tr w:rsidR="00DB4500" w:rsidRPr="00DE7664" w14:paraId="229D1C9C" w14:textId="722DC331" w:rsidTr="002A1662">
        <w:tc>
          <w:tcPr>
            <w:tcW w:w="0" w:type="auto"/>
          </w:tcPr>
          <w:p w14:paraId="762FBE78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20AAFDD4" w14:textId="6A233450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vertAlign w:val="superscript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Waqgħat</w:t>
            </w:r>
            <w:r w:rsidRPr="00DE7664">
              <w:rPr>
                <w:sz w:val="22"/>
                <w:szCs w:val="22"/>
                <w:vertAlign w:val="superscript"/>
                <w:lang w:val="mt-MT"/>
              </w:rPr>
              <w:t>10</w:t>
            </w:r>
          </w:p>
          <w:p w14:paraId="3CC751ED" w14:textId="2BA46910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/>
              </w:rPr>
              <w:t>G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ħeja</w:t>
            </w:r>
          </w:p>
        </w:tc>
        <w:tc>
          <w:tcPr>
            <w:tcW w:w="0" w:type="auto"/>
          </w:tcPr>
          <w:p w14:paraId="459EBD00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Uġig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 fis-sider</w:t>
            </w:r>
            <w:r w:rsidRPr="00DE7664">
              <w:rPr>
                <w:rFonts w:eastAsia="Batang"/>
                <w:sz w:val="22"/>
                <w:szCs w:val="22"/>
                <w:vertAlign w:val="superscript"/>
                <w:lang w:val="mt-MT" w:eastAsia="ko-KR"/>
              </w:rPr>
              <w:t>7</w:t>
            </w:r>
          </w:p>
          <w:p w14:paraId="75C582E9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/>
              </w:rPr>
              <w:t>Ma t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ħossokx normali</w:t>
            </w:r>
          </w:p>
          <w:p w14:paraId="353C23A6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/>
              </w:rPr>
              <w:t>T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ħoss il-bard</w:t>
            </w:r>
          </w:p>
          <w:p w14:paraId="5F306CA5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/>
              </w:rPr>
              <w:t>G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ħatx</w:t>
            </w:r>
          </w:p>
          <w:p w14:paraId="5FC4F1DF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Tkexkix</w:t>
            </w:r>
          </w:p>
          <w:p w14:paraId="217FE27D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Telqa ġenerali</w:t>
            </w:r>
          </w:p>
          <w:p w14:paraId="42208D28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rFonts w:eastAsia="Batang"/>
                <w:sz w:val="22"/>
                <w:szCs w:val="22"/>
                <w:lang w:val="mt-MT" w:eastAsia="ko-KR"/>
              </w:rPr>
            </w:pPr>
            <w:r w:rsidRPr="00DE7664">
              <w:rPr>
                <w:sz w:val="22"/>
                <w:szCs w:val="22"/>
                <w:lang w:val="mt-MT"/>
              </w:rPr>
              <w:t>T</w:t>
            </w:r>
            <w:r w:rsidRPr="00DE7664">
              <w:rPr>
                <w:rFonts w:eastAsia="Batang"/>
                <w:sz w:val="22"/>
                <w:szCs w:val="22"/>
                <w:lang w:val="mt-MT" w:eastAsia="ko-KR"/>
              </w:rPr>
              <w:t>ħoss is-sħana</w:t>
            </w:r>
          </w:p>
          <w:p w14:paraId="647A31DF" w14:textId="5D5F48ED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Problemi fil-mod ta’ kif timxi</w:t>
            </w:r>
          </w:p>
        </w:tc>
        <w:tc>
          <w:tcPr>
            <w:tcW w:w="0" w:type="auto"/>
          </w:tcPr>
          <w:p w14:paraId="3ED81BBE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03AD18CD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60A62D0E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  <w:tr w:rsidR="00A461CE" w:rsidRPr="00DE7664" w14:paraId="6118A461" w14:textId="621B4E79" w:rsidTr="002A1662">
        <w:tc>
          <w:tcPr>
            <w:tcW w:w="0" w:type="auto"/>
            <w:gridSpan w:val="6"/>
          </w:tcPr>
          <w:p w14:paraId="4C9E505F" w14:textId="46B0D368" w:rsidR="00A461CE" w:rsidRPr="00DE7664" w:rsidRDefault="00A461CE" w:rsidP="00C54EC1">
            <w:pPr>
              <w:tabs>
                <w:tab w:val="clear" w:pos="567"/>
              </w:tabs>
              <w:suppressAutoHyphens w:val="0"/>
              <w:rPr>
                <w:i/>
                <w:szCs w:val="22"/>
                <w:lang w:val="mt-MT"/>
              </w:rPr>
            </w:pPr>
            <w:r w:rsidRPr="00DE7664">
              <w:rPr>
                <w:i/>
                <w:szCs w:val="22"/>
                <w:lang w:val="mt-MT"/>
              </w:rPr>
              <w:t>Investigazzjonijiet</w:t>
            </w:r>
          </w:p>
        </w:tc>
      </w:tr>
      <w:tr w:rsidR="00DB4500" w:rsidRPr="00DE7664" w14:paraId="1366BD90" w14:textId="707E333C" w:rsidTr="002A1662">
        <w:tc>
          <w:tcPr>
            <w:tcW w:w="0" w:type="auto"/>
          </w:tcPr>
          <w:p w14:paraId="0967137B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5263094F" w14:textId="08AB0A8F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Tnaqqis fil-piż</w:t>
            </w:r>
          </w:p>
        </w:tc>
        <w:tc>
          <w:tcPr>
            <w:tcW w:w="0" w:type="auto"/>
          </w:tcPr>
          <w:p w14:paraId="3C68FB4F" w14:textId="77777777" w:rsidR="00DB4500" w:rsidRPr="00DE7664" w:rsidRDefault="00DB4500" w:rsidP="00C54EC1">
            <w:pPr>
              <w:pStyle w:val="mdTblEntryL"/>
              <w:tabs>
                <w:tab w:val="left" w:pos="3060"/>
              </w:tabs>
              <w:suppressAutoHyphens w:val="0"/>
              <w:spacing w:line="240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Żieda fil-piż</w:t>
            </w:r>
          </w:p>
          <w:p w14:paraId="227DD6D9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Żieda fil-creatine phosphokinase fid-demm</w:t>
            </w:r>
          </w:p>
          <w:p w14:paraId="50A811CE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Żieda fil-potassju fid-demm</w:t>
            </w:r>
          </w:p>
        </w:tc>
        <w:tc>
          <w:tcPr>
            <w:tcW w:w="0" w:type="auto"/>
          </w:tcPr>
          <w:p w14:paraId="5ABFF6E8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  <w:r w:rsidRPr="00DE7664">
              <w:rPr>
                <w:szCs w:val="22"/>
                <w:lang w:val="mt-MT"/>
              </w:rPr>
              <w:t>Żieda tal-kolesterol fid-demm</w:t>
            </w:r>
          </w:p>
        </w:tc>
        <w:tc>
          <w:tcPr>
            <w:tcW w:w="0" w:type="auto"/>
          </w:tcPr>
          <w:p w14:paraId="117011C7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  <w:tc>
          <w:tcPr>
            <w:tcW w:w="0" w:type="auto"/>
          </w:tcPr>
          <w:p w14:paraId="34808620" w14:textId="77777777" w:rsidR="00DB4500" w:rsidRPr="00DE7664" w:rsidRDefault="00DB4500" w:rsidP="00C54EC1">
            <w:pPr>
              <w:tabs>
                <w:tab w:val="clear" w:pos="567"/>
              </w:tabs>
              <w:suppressAutoHyphens w:val="0"/>
              <w:rPr>
                <w:szCs w:val="22"/>
                <w:lang w:val="mt-MT"/>
              </w:rPr>
            </w:pPr>
          </w:p>
        </w:tc>
      </w:tr>
    </w:tbl>
    <w:p w14:paraId="2508EACF" w14:textId="77777777" w:rsidR="00094D82" w:rsidRPr="002A1662" w:rsidRDefault="00094D82" w:rsidP="00C54EC1">
      <w:pPr>
        <w:tabs>
          <w:tab w:val="left" w:pos="3060"/>
        </w:tabs>
        <w:suppressAutoHyphens w:val="0"/>
        <w:rPr>
          <w:sz w:val="20"/>
          <w:szCs w:val="20"/>
          <w:lang w:val="mt-MT"/>
        </w:rPr>
      </w:pPr>
      <w:r w:rsidRPr="002A1662">
        <w:rPr>
          <w:sz w:val="20"/>
          <w:szCs w:val="20"/>
          <w:vertAlign w:val="superscript"/>
          <w:lang w:val="mt-MT"/>
        </w:rPr>
        <w:t xml:space="preserve">1 </w:t>
      </w:r>
      <w:r w:rsidRPr="002A1662">
        <w:rPr>
          <w:sz w:val="20"/>
          <w:szCs w:val="20"/>
          <w:lang w:val="mt-MT"/>
        </w:rPr>
        <w:t>Każijiet ta’ konvulżjoni u każijiet ta’ tinnitus ġew ukoll irrapportati wara li twaqqfet il-kura.</w:t>
      </w:r>
    </w:p>
    <w:p w14:paraId="6224BEA5" w14:textId="77777777" w:rsidR="00094D82" w:rsidRPr="002A1662" w:rsidRDefault="00094D82" w:rsidP="00C54EC1">
      <w:pPr>
        <w:tabs>
          <w:tab w:val="clear" w:pos="567"/>
          <w:tab w:val="left" w:pos="3060"/>
        </w:tabs>
        <w:suppressAutoHyphens w:val="0"/>
        <w:rPr>
          <w:sz w:val="20"/>
          <w:szCs w:val="20"/>
          <w:lang w:val="mt-MT"/>
        </w:rPr>
      </w:pPr>
      <w:r w:rsidRPr="002A1662">
        <w:rPr>
          <w:sz w:val="20"/>
          <w:szCs w:val="20"/>
          <w:vertAlign w:val="superscript"/>
          <w:lang w:val="mt-MT"/>
        </w:rPr>
        <w:t>2</w:t>
      </w:r>
      <w:r w:rsidR="00063D9B" w:rsidRPr="002A1662">
        <w:rPr>
          <w:sz w:val="20"/>
          <w:szCs w:val="20"/>
          <w:lang w:val="mt-MT"/>
        </w:rPr>
        <w:t xml:space="preserve"> </w:t>
      </w:r>
      <w:r w:rsidRPr="002A1662">
        <w:rPr>
          <w:sz w:val="20"/>
          <w:szCs w:val="20"/>
          <w:lang w:val="mt-MT"/>
        </w:rPr>
        <w:t>Każijiet ta’ ipotensjoni ortostatika u sinkope ġew irrappurtati speċjalment fil-bidu tal-kura.</w:t>
      </w:r>
    </w:p>
    <w:p w14:paraId="36B2A9AB" w14:textId="77777777" w:rsidR="00094D82" w:rsidRPr="002A1662" w:rsidRDefault="00094D82" w:rsidP="00C54EC1">
      <w:pPr>
        <w:tabs>
          <w:tab w:val="clear" w:pos="567"/>
          <w:tab w:val="left" w:pos="3060"/>
        </w:tabs>
        <w:suppressAutoHyphens w:val="0"/>
        <w:rPr>
          <w:sz w:val="20"/>
          <w:szCs w:val="20"/>
          <w:vertAlign w:val="superscript"/>
          <w:lang w:val="mt-MT"/>
        </w:rPr>
      </w:pPr>
      <w:r w:rsidRPr="002A1662">
        <w:rPr>
          <w:sz w:val="20"/>
          <w:szCs w:val="20"/>
          <w:vertAlign w:val="superscript"/>
          <w:lang w:val="mt-MT"/>
        </w:rPr>
        <w:t>3</w:t>
      </w:r>
      <w:r w:rsidR="00063D9B" w:rsidRPr="002A1662">
        <w:rPr>
          <w:sz w:val="20"/>
          <w:szCs w:val="20"/>
          <w:vertAlign w:val="superscript"/>
          <w:lang w:val="mt-MT"/>
        </w:rPr>
        <w:t xml:space="preserve"> </w:t>
      </w:r>
      <w:r w:rsidRPr="002A1662">
        <w:rPr>
          <w:sz w:val="20"/>
          <w:szCs w:val="20"/>
          <w:lang w:val="mt-MT"/>
        </w:rPr>
        <w:t>Ara sezzjoni 4.4</w:t>
      </w:r>
    </w:p>
    <w:p w14:paraId="7F23C3E8" w14:textId="77777777" w:rsidR="00286548" w:rsidRPr="002A1662" w:rsidRDefault="00094D82" w:rsidP="00C54EC1">
      <w:pPr>
        <w:tabs>
          <w:tab w:val="left" w:pos="3060"/>
        </w:tabs>
        <w:suppressAutoHyphens w:val="0"/>
        <w:ind w:right="-233"/>
        <w:rPr>
          <w:sz w:val="20"/>
          <w:szCs w:val="20"/>
          <w:vertAlign w:val="superscript"/>
          <w:lang w:val="mt-MT"/>
        </w:rPr>
      </w:pPr>
      <w:r w:rsidRPr="002A1662">
        <w:rPr>
          <w:sz w:val="20"/>
          <w:szCs w:val="20"/>
          <w:vertAlign w:val="superscript"/>
          <w:lang w:val="mt-MT"/>
        </w:rPr>
        <w:t>4</w:t>
      </w:r>
      <w:r w:rsidR="00286548" w:rsidRPr="002A1662">
        <w:rPr>
          <w:sz w:val="20"/>
          <w:szCs w:val="20"/>
          <w:vertAlign w:val="superscript"/>
          <w:lang w:val="mt-MT"/>
        </w:rPr>
        <w:t xml:space="preserve"> </w:t>
      </w:r>
      <w:r w:rsidR="00286548" w:rsidRPr="002A1662">
        <w:rPr>
          <w:sz w:val="20"/>
          <w:szCs w:val="20"/>
          <w:lang w:val="mt-MT"/>
        </w:rPr>
        <w:t>Ġ</w:t>
      </w:r>
      <w:r w:rsidRPr="002A1662">
        <w:rPr>
          <w:sz w:val="20"/>
          <w:szCs w:val="20"/>
          <w:lang w:val="mt-MT"/>
        </w:rPr>
        <w:t>ew irrapportati każijiet ta’ aggressjoni u ta’ rabja speċjalment kmieni fil-kura jew wara li twaqqfet il-kura.</w:t>
      </w:r>
    </w:p>
    <w:p w14:paraId="1A1FA3BA" w14:textId="77777777" w:rsidR="00286548" w:rsidRPr="002A1662" w:rsidRDefault="00094D82" w:rsidP="00C54EC1">
      <w:pPr>
        <w:tabs>
          <w:tab w:val="left" w:pos="3060"/>
        </w:tabs>
        <w:suppressAutoHyphens w:val="0"/>
        <w:rPr>
          <w:sz w:val="20"/>
          <w:szCs w:val="20"/>
          <w:lang w:val="mt-MT"/>
        </w:rPr>
      </w:pPr>
      <w:r w:rsidRPr="002A1662">
        <w:rPr>
          <w:sz w:val="20"/>
          <w:szCs w:val="20"/>
          <w:vertAlign w:val="superscript"/>
          <w:lang w:val="mt-MT"/>
        </w:rPr>
        <w:t>5</w:t>
      </w:r>
      <w:r w:rsidR="00063D9B" w:rsidRPr="002A1662">
        <w:rPr>
          <w:sz w:val="20"/>
          <w:szCs w:val="20"/>
          <w:vertAlign w:val="superscript"/>
          <w:lang w:val="mt-MT"/>
        </w:rPr>
        <w:t xml:space="preserve"> </w:t>
      </w:r>
      <w:r w:rsidRPr="002A1662">
        <w:rPr>
          <w:sz w:val="20"/>
          <w:szCs w:val="20"/>
          <w:lang w:val="mt-MT"/>
        </w:rPr>
        <w:t>Ġew irrapportati każijiet ta’ formazzjoni ta’ ideat suwiċidali u ta’ mġiba suwiċidali waqt il-kura b’duloxetine jew ftit wara li twaqqfet il-kura (ara sezzjoni</w:t>
      </w:r>
      <w:r w:rsidR="00A03D81" w:rsidRPr="002A1662">
        <w:rPr>
          <w:sz w:val="20"/>
          <w:szCs w:val="20"/>
          <w:lang w:val="mt-MT"/>
        </w:rPr>
        <w:t> </w:t>
      </w:r>
      <w:r w:rsidRPr="002A1662">
        <w:rPr>
          <w:sz w:val="20"/>
          <w:szCs w:val="20"/>
          <w:lang w:val="mt-MT"/>
        </w:rPr>
        <w:t>4.4).</w:t>
      </w:r>
    </w:p>
    <w:p w14:paraId="4AD8E791" w14:textId="77777777" w:rsidR="00A324A1" w:rsidRPr="002A1662" w:rsidRDefault="006B2DB6" w:rsidP="00C54EC1">
      <w:pPr>
        <w:tabs>
          <w:tab w:val="clear" w:pos="567"/>
          <w:tab w:val="left" w:pos="3060"/>
        </w:tabs>
        <w:suppressAutoHyphens w:val="0"/>
        <w:rPr>
          <w:sz w:val="20"/>
          <w:szCs w:val="20"/>
          <w:lang w:val="mt-MT"/>
        </w:rPr>
      </w:pPr>
      <w:r w:rsidRPr="002A1662">
        <w:rPr>
          <w:sz w:val="20"/>
          <w:szCs w:val="20"/>
          <w:vertAlign w:val="superscript"/>
          <w:lang w:val="mt-MT"/>
        </w:rPr>
        <w:t xml:space="preserve">6 </w:t>
      </w:r>
      <w:r w:rsidRPr="002A1662">
        <w:rPr>
          <w:sz w:val="20"/>
          <w:szCs w:val="20"/>
          <w:lang w:val="mt-MT"/>
        </w:rPr>
        <w:t>Stima tal-frekwenza ta’ reazzjonijiet avversi rrapportati waqt sorveljanza wara li l-prodott tqiegħed fis-suq; mhux osservati f’studji kliniċi kkontrollati bi plaċebo.</w:t>
      </w:r>
    </w:p>
    <w:p w14:paraId="7E388D13" w14:textId="77777777" w:rsidR="00063D9B" w:rsidRPr="002A1662" w:rsidRDefault="00750DD1" w:rsidP="00C54EC1">
      <w:pPr>
        <w:tabs>
          <w:tab w:val="clear" w:pos="567"/>
          <w:tab w:val="left" w:pos="3060"/>
        </w:tabs>
        <w:suppressAutoHyphens w:val="0"/>
        <w:rPr>
          <w:sz w:val="20"/>
          <w:szCs w:val="20"/>
          <w:lang w:val="mt-MT"/>
        </w:rPr>
      </w:pPr>
      <w:r w:rsidRPr="002A1662">
        <w:rPr>
          <w:sz w:val="20"/>
          <w:szCs w:val="20"/>
          <w:vertAlign w:val="superscript"/>
          <w:lang w:val="mt-MT"/>
        </w:rPr>
        <w:t>7</w:t>
      </w:r>
      <w:r w:rsidRPr="002A1662">
        <w:rPr>
          <w:sz w:val="20"/>
          <w:szCs w:val="20"/>
          <w:lang w:val="mt-MT"/>
        </w:rPr>
        <w:t xml:space="preserve"> Statistikament mhuwiex differenti b’mod sinifikanti minn plaċebo.</w:t>
      </w:r>
    </w:p>
    <w:p w14:paraId="5A890537" w14:textId="77777777" w:rsidR="00A901BC" w:rsidRPr="002A1662" w:rsidRDefault="003E31C5" w:rsidP="00C54EC1">
      <w:pPr>
        <w:tabs>
          <w:tab w:val="clear" w:pos="567"/>
          <w:tab w:val="left" w:pos="3060"/>
        </w:tabs>
        <w:suppressAutoHyphens w:val="0"/>
        <w:rPr>
          <w:sz w:val="20"/>
          <w:szCs w:val="20"/>
          <w:lang w:val="mt-MT"/>
        </w:rPr>
      </w:pPr>
      <w:r w:rsidRPr="002A1662">
        <w:rPr>
          <w:sz w:val="20"/>
          <w:szCs w:val="20"/>
          <w:vertAlign w:val="superscript"/>
          <w:lang w:val="mt-MT"/>
        </w:rPr>
        <w:t>8</w:t>
      </w:r>
      <w:r w:rsidRPr="002A1662">
        <w:rPr>
          <w:sz w:val="20"/>
          <w:szCs w:val="20"/>
          <w:lang w:val="mt-MT"/>
        </w:rPr>
        <w:t xml:space="preserve"> </w:t>
      </w:r>
      <w:r w:rsidR="00A901BC" w:rsidRPr="002A1662">
        <w:rPr>
          <w:sz w:val="20"/>
          <w:szCs w:val="20"/>
          <w:lang w:val="mt-MT"/>
        </w:rPr>
        <w:t>Stima tal-frekwenza bbażata fuq provi kliniċi kkontrollati minn plaċebo</w:t>
      </w:r>
    </w:p>
    <w:p w14:paraId="0FAA6DC1" w14:textId="0AE620B2" w:rsidR="00FA4CD8" w:rsidRPr="002A1662" w:rsidRDefault="00BD6F8C" w:rsidP="00C54EC1">
      <w:pPr>
        <w:tabs>
          <w:tab w:val="clear" w:pos="567"/>
          <w:tab w:val="left" w:pos="3060"/>
        </w:tabs>
        <w:suppressAutoHyphens w:val="0"/>
        <w:rPr>
          <w:sz w:val="20"/>
          <w:szCs w:val="20"/>
          <w:lang w:val="mt-MT"/>
        </w:rPr>
      </w:pPr>
      <w:r w:rsidRPr="002A1662">
        <w:rPr>
          <w:sz w:val="20"/>
          <w:szCs w:val="20"/>
          <w:vertAlign w:val="superscript"/>
          <w:lang w:val="mt-MT"/>
        </w:rPr>
        <w:t>9</w:t>
      </w:r>
      <w:r w:rsidR="00FA4CD8" w:rsidRPr="002A1662">
        <w:rPr>
          <w:sz w:val="20"/>
          <w:szCs w:val="20"/>
          <w:vertAlign w:val="superscript"/>
          <w:lang w:val="mt-MT"/>
        </w:rPr>
        <w:t xml:space="preserve"> </w:t>
      </w:r>
      <w:r w:rsidR="00FA4CD8" w:rsidRPr="002A1662">
        <w:rPr>
          <w:sz w:val="20"/>
          <w:szCs w:val="20"/>
          <w:lang w:val="mt-MT"/>
        </w:rPr>
        <w:t>Stima tal-frekwenza bbażata fuq tagħrif mill-provi kliniċi kollha.</w:t>
      </w:r>
    </w:p>
    <w:p w14:paraId="18413525" w14:textId="398110D9" w:rsidR="00645D0C" w:rsidRPr="002A1662" w:rsidRDefault="00FA4CD8" w:rsidP="00C54EC1">
      <w:pPr>
        <w:tabs>
          <w:tab w:val="clear" w:pos="567"/>
          <w:tab w:val="left" w:pos="3060"/>
        </w:tabs>
        <w:suppressAutoHyphens w:val="0"/>
        <w:rPr>
          <w:sz w:val="20"/>
          <w:szCs w:val="20"/>
          <w:lang w:val="mt-MT"/>
        </w:rPr>
      </w:pPr>
      <w:r w:rsidRPr="002A1662">
        <w:rPr>
          <w:sz w:val="20"/>
          <w:szCs w:val="20"/>
          <w:vertAlign w:val="superscript"/>
          <w:lang w:val="mt-MT"/>
        </w:rPr>
        <w:t>1</w:t>
      </w:r>
      <w:r w:rsidR="00743102" w:rsidRPr="002A1662">
        <w:rPr>
          <w:sz w:val="20"/>
          <w:szCs w:val="20"/>
          <w:vertAlign w:val="superscript"/>
          <w:lang w:val="mt-MT"/>
        </w:rPr>
        <w:t>0</w:t>
      </w:r>
      <w:r w:rsidR="00645D0C" w:rsidRPr="002A1662">
        <w:rPr>
          <w:sz w:val="20"/>
          <w:szCs w:val="20"/>
          <w:lang w:val="mt-MT"/>
        </w:rPr>
        <w:t>Il-waqgħat kienu aktar komuni fl-anzjani</w:t>
      </w:r>
      <w:r w:rsidR="00286548" w:rsidRPr="002A1662">
        <w:rPr>
          <w:sz w:val="20"/>
          <w:szCs w:val="20"/>
          <w:lang w:val="mt-MT"/>
        </w:rPr>
        <w:t xml:space="preserve"> (</w:t>
      </w:r>
      <w:r w:rsidR="00795103" w:rsidRPr="002A1662">
        <w:rPr>
          <w:sz w:val="20"/>
          <w:szCs w:val="20"/>
          <w:lang w:val="mt-MT"/>
        </w:rPr>
        <w:t>≥</w:t>
      </w:r>
      <w:r w:rsidR="00645D0C" w:rsidRPr="002A1662">
        <w:rPr>
          <w:sz w:val="20"/>
          <w:szCs w:val="20"/>
          <w:lang w:val="mt-MT"/>
        </w:rPr>
        <w:t> 65 sena)</w:t>
      </w:r>
    </w:p>
    <w:p w14:paraId="62D36F76" w14:textId="77777777" w:rsidR="00750DD1" w:rsidRPr="00DE7664" w:rsidRDefault="00750DD1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/>
        </w:rPr>
      </w:pPr>
    </w:p>
    <w:p w14:paraId="6467E538" w14:textId="277039EA" w:rsidR="00750DD1" w:rsidRPr="00DE7664" w:rsidRDefault="00750DD1" w:rsidP="00C54EC1">
      <w:pPr>
        <w:keepNext/>
        <w:tabs>
          <w:tab w:val="clear" w:pos="567"/>
          <w:tab w:val="left" w:pos="3060"/>
        </w:tabs>
        <w:suppressAutoHyphens w:val="0"/>
        <w:rPr>
          <w:szCs w:val="22"/>
          <w:u w:val="single"/>
          <w:lang w:val="mt-MT"/>
        </w:rPr>
      </w:pPr>
      <w:r w:rsidRPr="00DE7664">
        <w:rPr>
          <w:szCs w:val="22"/>
          <w:u w:val="single"/>
          <w:lang w:val="mt-MT"/>
        </w:rPr>
        <w:lastRenderedPageBreak/>
        <w:t>Deskrizzjoni ta’ reazzjonijiet avversi partikulari</w:t>
      </w:r>
    </w:p>
    <w:p w14:paraId="00D19001" w14:textId="77777777" w:rsidR="00BD6F8C" w:rsidRPr="00DE7664" w:rsidRDefault="00BD6F8C" w:rsidP="00C54EC1">
      <w:pPr>
        <w:keepNext/>
        <w:tabs>
          <w:tab w:val="clear" w:pos="567"/>
          <w:tab w:val="left" w:pos="3060"/>
        </w:tabs>
        <w:suppressAutoHyphens w:val="0"/>
        <w:rPr>
          <w:szCs w:val="22"/>
          <w:lang w:val="mt-MT"/>
        </w:rPr>
      </w:pPr>
    </w:p>
    <w:p w14:paraId="028E371B" w14:textId="77777777" w:rsidR="00B00F4D" w:rsidRPr="00DE7664" w:rsidRDefault="00A324A1" w:rsidP="00C54EC1">
      <w:pPr>
        <w:keepNext/>
        <w:tabs>
          <w:tab w:val="clear" w:pos="567"/>
          <w:tab w:val="left" w:pos="3060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Sospensjoni tal-kura ta’ duloxetine (speċjalment meta tkun f’daqqa) spiss twassal g</w:t>
      </w:r>
      <w:r w:rsidRPr="00DE7664">
        <w:rPr>
          <w:szCs w:val="22"/>
          <w:lang w:val="mt-MT" w:eastAsia="ko-KR"/>
        </w:rPr>
        <w:t xml:space="preserve">ħal sintomi </w:t>
      </w:r>
      <w:r w:rsidR="00514B54" w:rsidRPr="00DE7664">
        <w:rPr>
          <w:szCs w:val="22"/>
          <w:lang w:val="mt-MT" w:eastAsia="ko-KR"/>
        </w:rPr>
        <w:t>ta’ rtirar</w:t>
      </w:r>
      <w:r w:rsidRPr="00DE7664">
        <w:rPr>
          <w:szCs w:val="22"/>
          <w:lang w:val="mt-MT" w:eastAsia="ko-KR"/>
        </w:rPr>
        <w:t>. Sturdament, disturbi tas-sensi (fosthom parastizja</w:t>
      </w:r>
      <w:r w:rsidR="00B00F4D" w:rsidRPr="00DE7664">
        <w:rPr>
          <w:szCs w:val="22"/>
          <w:lang w:val="mt-MT" w:eastAsia="ko-KR"/>
        </w:rPr>
        <w:t xml:space="preserve"> jew sensazzjonijiet li jixbħu dak ta’ xokk elettriku, speċjalment fir-ras), disturbi fl-irqad, (fosthom insomnja u ħolm intens), għeja, ħedla ta’ rqad, aġitazzjoni jew ansjetà, dardir u/jew rimettar, rogħda, wġigħ ta’ ras, uġigħ fil-muskoli, irritabilità, dijarea, iperidrożi u vertigo huma l-aktar reazzjonijiet komunement irrappurtati.</w:t>
      </w:r>
    </w:p>
    <w:p w14:paraId="24E4B7E4" w14:textId="77777777" w:rsidR="00750DD1" w:rsidRPr="00DE7664" w:rsidRDefault="00750DD1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 w:eastAsia="ko-KR"/>
        </w:rPr>
      </w:pPr>
    </w:p>
    <w:p w14:paraId="756F63D3" w14:textId="77777777" w:rsidR="00A324A1" w:rsidRPr="00DE7664" w:rsidRDefault="00A324A1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Ġeneralment, fl-SSRIs u fl-SNRIs, dawn l-avveniment jkunu minn ħfief sa moderati u </w:t>
      </w:r>
      <w:r w:rsidR="00BE47D9" w:rsidRPr="00DE7664">
        <w:rPr>
          <w:szCs w:val="22"/>
          <w:lang w:val="mt-MT" w:eastAsia="ko-KR"/>
        </w:rPr>
        <w:t>ma jiżdidux</w:t>
      </w:r>
      <w:r w:rsidRPr="00DE7664">
        <w:rPr>
          <w:szCs w:val="22"/>
          <w:lang w:val="mt-MT" w:eastAsia="ko-KR"/>
        </w:rPr>
        <w:t>, iżda f’xi pazjenti jistgħu jkunu qawwija u/jew jieħdu fit-tul. Għaldaqstant, huwa rrakkomandat li meta l-kura b’duloxetine m’għadhiex mehtieġa, is-sospensjoni għandha tkun gradwali billi d-doża tiġi mnaqqas bil-ftit il-ftit (ara sezzjonijiet</w:t>
      </w:r>
      <w:r w:rsidR="00A03D81" w:rsidRPr="00DE7664">
        <w:rPr>
          <w:szCs w:val="22"/>
          <w:lang w:val="mt-MT" w:eastAsia="ko-KR"/>
        </w:rPr>
        <w:t> </w:t>
      </w:r>
      <w:r w:rsidRPr="00DE7664">
        <w:rPr>
          <w:szCs w:val="22"/>
          <w:lang w:val="mt-MT" w:eastAsia="ko-KR"/>
        </w:rPr>
        <w:t>4.2 u 4.4).</w:t>
      </w:r>
    </w:p>
    <w:p w14:paraId="4D559DD6" w14:textId="77777777" w:rsidR="00A324A1" w:rsidRPr="00DE7664" w:rsidRDefault="00A324A1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 w:eastAsia="ko-KR"/>
        </w:rPr>
      </w:pPr>
    </w:p>
    <w:p w14:paraId="6894E67E" w14:textId="77777777" w:rsidR="004A28C8" w:rsidRPr="00DE7664" w:rsidRDefault="00A324A1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Fil-fażi akuta ta’ 12-il ġimgħa ta’ tliet provi kliniċi ta’ duloxetine f’pazjenti b’uġigħ newropatiku tad-dijabete, ġew osservati żidiet żgħar iżda statistikament sinifikanti fil-livell ta’ glucose fid-demm waqt is-sawm f’pazjenti fuq kura ta’ duloxetine. Il-livell ta’ HbA1c kien stabbli kemm f’pazjenti fuq kura ta’ duloxetine kif ukoll f’pazjenti fuq il-plaċebo. Fil-fażi ta’ estensjoni ta’ dawn l-istudji, li damet sejra 52 ġimgħa, kien hemm żieda fil-livell ta’ HbA1c kemm fil-grupp ta’ duloxetine kif ukoll f’dak ta’ kura ta’ rutina, iżda ż-żieda medja kienet ta’ 0.3% aktar f’pazjenti fuq kura ta’ duloxetine. Kien hemm ukoll żieda żgħira fil-livell ta’ glucose fid-demm waqt is-sawm u fil-kolesterol totali f’pazjenti fuq kura ta’ duloxetine </w:t>
      </w:r>
      <w:r w:rsidR="004A28C8" w:rsidRPr="00DE7664">
        <w:rPr>
          <w:szCs w:val="22"/>
          <w:lang w:val="mt-MT" w:eastAsia="ko-KR"/>
        </w:rPr>
        <w:t>filwaqt li dawn t-testijiet ta’ laboratorju wrew tnaqqis żgħir fil-grupp ta’ kura ta’ rutina.</w:t>
      </w:r>
    </w:p>
    <w:p w14:paraId="335B621D" w14:textId="77777777" w:rsidR="00A324A1" w:rsidRPr="00DE7664" w:rsidRDefault="00A324A1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 w:eastAsia="ko-KR"/>
        </w:rPr>
      </w:pPr>
    </w:p>
    <w:p w14:paraId="53CFD36B" w14:textId="77777777" w:rsidR="001B2F96" w:rsidRPr="00DE7664" w:rsidRDefault="00A324A1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L-intervall QT ikkoreġut f’pazjenti fuq kura ta’ duloxetine ma kenitx tvarja minn dik ta’ pazjenti fuq il-plaċebo. Ma ġiet osservata l-ebda differenza klinikament sinifikanti </w:t>
      </w:r>
      <w:r w:rsidR="001B2F96" w:rsidRPr="00DE7664">
        <w:rPr>
          <w:szCs w:val="22"/>
          <w:lang w:val="mt-MT" w:eastAsia="ko-KR"/>
        </w:rPr>
        <w:t>meta ġie kkalkulat il-QT, il-PR, il-QRS, jew il-QTcB bejn pazjenti fuq kura ta’ duloxetine u pazjenti fuq il-plaċebo.</w:t>
      </w:r>
    </w:p>
    <w:p w14:paraId="66EE8463" w14:textId="77777777" w:rsidR="00770578" w:rsidRPr="00DE7664" w:rsidRDefault="00770578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 w:eastAsia="ko-KR"/>
        </w:rPr>
      </w:pPr>
    </w:p>
    <w:p w14:paraId="6759C5F8" w14:textId="176A7AC3" w:rsidR="003357B8" w:rsidRPr="00DE7664" w:rsidRDefault="003357B8" w:rsidP="00C54EC1">
      <w:pPr>
        <w:keepNext/>
        <w:tabs>
          <w:tab w:val="clear" w:pos="567"/>
          <w:tab w:val="left" w:pos="3060"/>
        </w:tabs>
        <w:suppressAutoHyphens w:val="0"/>
        <w:rPr>
          <w:iCs/>
          <w:szCs w:val="22"/>
          <w:u w:val="single"/>
          <w:lang w:val="mt-MT" w:eastAsia="ko-KR"/>
        </w:rPr>
      </w:pPr>
      <w:r w:rsidRPr="00DE7664">
        <w:rPr>
          <w:iCs/>
          <w:szCs w:val="22"/>
          <w:u w:val="single"/>
          <w:lang w:val="mt-MT" w:eastAsia="ko-KR"/>
        </w:rPr>
        <w:t>Popolazzjoni pedjatrika</w:t>
      </w:r>
    </w:p>
    <w:p w14:paraId="51D6C476" w14:textId="77777777" w:rsidR="00382121" w:rsidRPr="00DE7664" w:rsidRDefault="00382121" w:rsidP="00C54EC1">
      <w:pPr>
        <w:keepNext/>
        <w:tabs>
          <w:tab w:val="clear" w:pos="567"/>
          <w:tab w:val="left" w:pos="3060"/>
        </w:tabs>
        <w:suppressAutoHyphens w:val="0"/>
        <w:rPr>
          <w:iCs/>
          <w:szCs w:val="22"/>
          <w:u w:val="single"/>
          <w:lang w:val="mt-MT" w:eastAsia="ko-KR"/>
        </w:rPr>
      </w:pPr>
    </w:p>
    <w:p w14:paraId="7A0CAC88" w14:textId="77777777" w:rsidR="00286548" w:rsidRPr="00DE7664" w:rsidRDefault="003357B8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F’provi kliniċi, total ta’ 509 pazjenti pedjatriċi b’etajiet minn 7 sa 17-il sena b’</w:t>
      </w:r>
      <w:r w:rsidR="001B267A" w:rsidRPr="00DE7664">
        <w:rPr>
          <w:szCs w:val="22"/>
          <w:lang w:val="mt-MT"/>
        </w:rPr>
        <w:t>disturb depressiv maġġuri u 241 pazjent pedjatriku</w:t>
      </w:r>
      <w:r w:rsidRPr="00DE7664">
        <w:rPr>
          <w:szCs w:val="22"/>
          <w:lang w:val="mt-MT"/>
        </w:rPr>
        <w:t xml:space="preserve"> </w:t>
      </w:r>
      <w:r w:rsidR="001B267A" w:rsidRPr="00DE7664">
        <w:rPr>
          <w:szCs w:val="22"/>
          <w:lang w:val="mt-MT"/>
        </w:rPr>
        <w:t xml:space="preserve">b’etajiet minn 7 sa 17-il sena b’disturb ta’ ansjetà ġeneralizzata </w:t>
      </w:r>
      <w:r w:rsidRPr="00DE7664">
        <w:rPr>
          <w:szCs w:val="22"/>
          <w:lang w:val="mt-MT"/>
        </w:rPr>
        <w:t>ġew ikkurati b’duloxetine. B’mod ġenerali, il-profil tar-reazzjonijiet avversi ta’ duloxetine fit-tfal u fl-adolexxenti kien simili għal dak li deher fl-adulti.</w:t>
      </w:r>
    </w:p>
    <w:p w14:paraId="5343DDC2" w14:textId="77777777" w:rsidR="003357B8" w:rsidRPr="00DE7664" w:rsidRDefault="003357B8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/>
        </w:rPr>
      </w:pPr>
    </w:p>
    <w:p w14:paraId="6D9F3B28" w14:textId="77777777" w:rsidR="003357B8" w:rsidRPr="00DE7664" w:rsidRDefault="003357B8" w:rsidP="00C54EC1">
      <w:pPr>
        <w:tabs>
          <w:tab w:val="clear" w:pos="567"/>
          <w:tab w:val="left" w:pos="3060"/>
        </w:tabs>
        <w:suppressAutoHyphens w:val="0"/>
        <w:rPr>
          <w:bCs/>
          <w:iCs/>
          <w:szCs w:val="22"/>
          <w:lang w:val="mt-MT"/>
        </w:rPr>
      </w:pPr>
      <w:r w:rsidRPr="00DE7664">
        <w:rPr>
          <w:szCs w:val="22"/>
          <w:lang w:val="mt-MT"/>
        </w:rPr>
        <w:t xml:space="preserve">F’provi kliniċi, </w:t>
      </w:r>
      <w:r w:rsidR="001B267A" w:rsidRPr="00DE7664">
        <w:rPr>
          <w:szCs w:val="22"/>
          <w:lang w:val="mt-MT"/>
        </w:rPr>
        <w:t xml:space="preserve">total ta’ 467 </w:t>
      </w:r>
      <w:r w:rsidRPr="00DE7664">
        <w:rPr>
          <w:szCs w:val="22"/>
          <w:lang w:val="mt-MT"/>
        </w:rPr>
        <w:t>pazjent pedjatriku, li għall-ewwel ġew mogħtija b’mod arbitrarju duloxetine, kellhom medja ta’ tnaqqis fil-piż ta’ 0.</w:t>
      </w:r>
      <w:r w:rsidR="001B267A" w:rsidRPr="00DE7664">
        <w:rPr>
          <w:szCs w:val="22"/>
          <w:lang w:val="mt-MT"/>
        </w:rPr>
        <w:t>1</w:t>
      </w:r>
      <w:r w:rsidRPr="00DE7664">
        <w:rPr>
          <w:szCs w:val="22"/>
          <w:lang w:val="mt-MT"/>
        </w:rPr>
        <w:t> kg fl-10 ġimgħa</w:t>
      </w:r>
      <w:r w:rsidR="001B267A" w:rsidRPr="00DE7664">
        <w:rPr>
          <w:szCs w:val="22"/>
          <w:lang w:val="mt-MT"/>
        </w:rPr>
        <w:t xml:space="preserve"> meta mqabbel ma’ żieda medja ta’ 0.9 kg f’353 pazjent ikkurat bil-plaċebo</w:t>
      </w:r>
      <w:r w:rsidRPr="00DE7664">
        <w:rPr>
          <w:szCs w:val="22"/>
          <w:lang w:val="mt-MT"/>
        </w:rPr>
        <w:t>.</w:t>
      </w:r>
      <w:r w:rsidRPr="00DE7664">
        <w:rPr>
          <w:bCs/>
          <w:iCs/>
          <w:szCs w:val="22"/>
          <w:lang w:val="mt-MT"/>
        </w:rPr>
        <w:t xml:space="preserve"> Sussegwentement, fuq </w:t>
      </w:r>
      <w:r w:rsidR="001B267A" w:rsidRPr="00DE7664">
        <w:rPr>
          <w:bCs/>
          <w:iCs/>
          <w:szCs w:val="22"/>
          <w:lang w:val="mt-MT"/>
        </w:rPr>
        <w:t>il-</w:t>
      </w:r>
      <w:r w:rsidRPr="00DE7664">
        <w:rPr>
          <w:bCs/>
          <w:iCs/>
          <w:szCs w:val="22"/>
          <w:lang w:val="mt-MT"/>
        </w:rPr>
        <w:t>perijodu</w:t>
      </w:r>
      <w:r w:rsidR="001B267A" w:rsidRPr="00DE7664">
        <w:rPr>
          <w:bCs/>
          <w:iCs/>
          <w:szCs w:val="22"/>
          <w:lang w:val="mt-MT"/>
        </w:rPr>
        <w:t xml:space="preserve"> ta’ estensjoni ta’ bejn erb</w:t>
      </w:r>
      <w:r w:rsidR="00164EB3" w:rsidRPr="00DE7664">
        <w:rPr>
          <w:bCs/>
          <w:iCs/>
          <w:szCs w:val="22"/>
          <w:lang w:val="mt-MT"/>
        </w:rPr>
        <w:t>a’</w:t>
      </w:r>
      <w:r w:rsidR="001B267A" w:rsidRPr="00DE7664">
        <w:rPr>
          <w:bCs/>
          <w:iCs/>
          <w:szCs w:val="22"/>
          <w:lang w:val="mt-MT"/>
        </w:rPr>
        <w:t xml:space="preserve"> u sitt xhur</w:t>
      </w:r>
      <w:r w:rsidR="006B30D8" w:rsidRPr="00DE7664">
        <w:rPr>
          <w:bCs/>
          <w:iCs/>
          <w:szCs w:val="22"/>
          <w:lang w:val="mt-MT"/>
        </w:rPr>
        <w:t xml:space="preserve">, </w:t>
      </w:r>
      <w:r w:rsidR="00164EB3" w:rsidRPr="00DE7664">
        <w:rPr>
          <w:bCs/>
          <w:iCs/>
          <w:szCs w:val="22"/>
          <w:lang w:val="mt-MT"/>
        </w:rPr>
        <w:t>i</w:t>
      </w:r>
      <w:r w:rsidRPr="00DE7664">
        <w:rPr>
          <w:bCs/>
          <w:iCs/>
          <w:szCs w:val="22"/>
          <w:lang w:val="mt-MT"/>
        </w:rPr>
        <w:t>l-pazjenti</w:t>
      </w:r>
      <w:r w:rsidR="004C1E47" w:rsidRPr="00DE7664">
        <w:rPr>
          <w:bCs/>
          <w:iCs/>
          <w:szCs w:val="22"/>
          <w:lang w:val="mt-MT"/>
        </w:rPr>
        <w:t>,</w:t>
      </w:r>
      <w:r w:rsidRPr="00DE7664">
        <w:rPr>
          <w:bCs/>
          <w:iCs/>
          <w:szCs w:val="22"/>
          <w:lang w:val="mt-MT"/>
        </w:rPr>
        <w:t xml:space="preserve"> </w:t>
      </w:r>
      <w:r w:rsidR="004C1E47" w:rsidRPr="00DE7664">
        <w:rPr>
          <w:bCs/>
          <w:iCs/>
          <w:szCs w:val="22"/>
          <w:lang w:val="mt-MT"/>
        </w:rPr>
        <w:t xml:space="preserve">bħala medja, </w:t>
      </w:r>
      <w:r w:rsidRPr="00DE7664">
        <w:rPr>
          <w:bCs/>
          <w:iCs/>
          <w:szCs w:val="22"/>
          <w:lang w:val="mt-MT"/>
        </w:rPr>
        <w:t xml:space="preserve">kellhom tendenza li jerġgħu lura għall-piż perċentili </w:t>
      </w:r>
      <w:r w:rsidR="00164EB3" w:rsidRPr="00DE7664">
        <w:rPr>
          <w:bCs/>
          <w:iCs/>
          <w:szCs w:val="22"/>
          <w:lang w:val="mt-MT"/>
        </w:rPr>
        <w:t xml:space="preserve">mistenni </w:t>
      </w:r>
      <w:r w:rsidRPr="00DE7664">
        <w:rPr>
          <w:bCs/>
          <w:iCs/>
          <w:szCs w:val="22"/>
          <w:lang w:val="mt-MT"/>
        </w:rPr>
        <w:t>tagħhom fil-linja bażi skont tagħrif miġbur minn popolazzjoni ta’ persuni b’sess u età li jkunu tamparhom</w:t>
      </w:r>
      <w:r w:rsidR="00164EB3" w:rsidRPr="00DE7664">
        <w:rPr>
          <w:bCs/>
          <w:iCs/>
          <w:szCs w:val="22"/>
          <w:lang w:val="mt-MT"/>
        </w:rPr>
        <w:t>.</w:t>
      </w:r>
    </w:p>
    <w:p w14:paraId="10AD6C03" w14:textId="77777777" w:rsidR="003357B8" w:rsidRPr="00DE7664" w:rsidRDefault="003357B8" w:rsidP="00C54EC1">
      <w:pPr>
        <w:tabs>
          <w:tab w:val="clear" w:pos="567"/>
          <w:tab w:val="left" w:pos="3060"/>
        </w:tabs>
        <w:suppressAutoHyphens w:val="0"/>
        <w:rPr>
          <w:bCs/>
          <w:iCs/>
          <w:szCs w:val="22"/>
          <w:lang w:val="mt-MT"/>
        </w:rPr>
      </w:pPr>
    </w:p>
    <w:p w14:paraId="681579F1" w14:textId="77777777" w:rsidR="00F71CA6" w:rsidRPr="00DE7664" w:rsidRDefault="00F71CA6" w:rsidP="00C54EC1">
      <w:pPr>
        <w:tabs>
          <w:tab w:val="clear" w:pos="567"/>
          <w:tab w:val="left" w:pos="3060"/>
        </w:tabs>
        <w:suppressAutoHyphens w:val="0"/>
        <w:rPr>
          <w:bCs/>
          <w:iCs/>
          <w:szCs w:val="22"/>
          <w:lang w:val="mt-MT"/>
        </w:rPr>
      </w:pPr>
      <w:r w:rsidRPr="00DE7664">
        <w:rPr>
          <w:bCs/>
          <w:iCs/>
          <w:szCs w:val="22"/>
          <w:lang w:val="mt-MT"/>
        </w:rPr>
        <w:t>F’studji li damu sa disa’ xhur, ġie osservat li f’pazjenti pedjatriċi kkurati b’duloxetine kien hemm medja ta’ tnaqqis ġenerali ta’ 1% fil-perċentili ta’ tul (tnaqqis ta’ 2% fit-tfal (7-11-il sena) u żieda ta’ 0.3% fl-adolexxenti (12-17-il sena)) (ara sezzjoni 4.4).</w:t>
      </w:r>
    </w:p>
    <w:p w14:paraId="1AF3FE00" w14:textId="77777777" w:rsidR="00F71CA6" w:rsidRPr="00DE7664" w:rsidRDefault="00F71CA6" w:rsidP="00C54EC1">
      <w:pPr>
        <w:tabs>
          <w:tab w:val="clear" w:pos="567"/>
          <w:tab w:val="left" w:pos="3060"/>
        </w:tabs>
        <w:suppressAutoHyphens w:val="0"/>
        <w:rPr>
          <w:bCs/>
          <w:iCs/>
          <w:szCs w:val="22"/>
          <w:lang w:val="mt-MT"/>
        </w:rPr>
      </w:pPr>
    </w:p>
    <w:p w14:paraId="1D640B9C" w14:textId="77777777" w:rsidR="003357B8" w:rsidRPr="00DE7664" w:rsidRDefault="003357B8" w:rsidP="00C54EC1">
      <w:pPr>
        <w:keepNext/>
        <w:keepLines/>
        <w:suppressAutoHyphens w:val="0"/>
        <w:autoSpaceDE w:val="0"/>
        <w:autoSpaceDN w:val="0"/>
        <w:adjustRightInd w:val="0"/>
        <w:jc w:val="both"/>
        <w:rPr>
          <w:iCs/>
          <w:color w:val="000000"/>
          <w:szCs w:val="22"/>
          <w:u w:val="single"/>
          <w:lang w:val="mt-MT"/>
        </w:rPr>
      </w:pPr>
      <w:r w:rsidRPr="00DE7664">
        <w:rPr>
          <w:iCs/>
          <w:color w:val="000000"/>
          <w:szCs w:val="22"/>
          <w:u w:val="single"/>
          <w:lang w:val="mt-MT"/>
        </w:rPr>
        <w:t>Rappurtar ta’ reazzjonijiet avversi suspettati</w:t>
      </w:r>
    </w:p>
    <w:p w14:paraId="221E2FB3" w14:textId="77777777" w:rsidR="00BD6F8C" w:rsidRPr="00DE7664" w:rsidRDefault="00BD6F8C" w:rsidP="00C54EC1">
      <w:pPr>
        <w:keepNext/>
        <w:keepLines/>
        <w:tabs>
          <w:tab w:val="clear" w:pos="567"/>
          <w:tab w:val="left" w:pos="3060"/>
        </w:tabs>
        <w:suppressAutoHyphens w:val="0"/>
        <w:rPr>
          <w:color w:val="000000"/>
          <w:szCs w:val="22"/>
          <w:lang w:val="mt-MT"/>
        </w:rPr>
      </w:pPr>
    </w:p>
    <w:p w14:paraId="7B189933" w14:textId="666567F8" w:rsidR="003357B8" w:rsidRPr="00DE7664" w:rsidRDefault="003357B8" w:rsidP="00C54EC1">
      <w:pPr>
        <w:keepNext/>
        <w:keepLines/>
        <w:tabs>
          <w:tab w:val="clear" w:pos="567"/>
          <w:tab w:val="left" w:pos="3060"/>
        </w:tabs>
        <w:suppressAutoHyphens w:val="0"/>
        <w:rPr>
          <w:color w:val="008000"/>
          <w:szCs w:val="22"/>
          <w:lang w:val="mt-MT"/>
        </w:rPr>
      </w:pPr>
      <w:r w:rsidRPr="00DE7664">
        <w:rPr>
          <w:color w:val="000000"/>
          <w:szCs w:val="22"/>
          <w:lang w:val="mt-MT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dwar il-kura tas-saħħa huma mitluba jirrappurtaw kwalunkwe reazzjoni avversa suspettata permezz </w:t>
      </w:r>
      <w:r w:rsidRPr="00DE7664">
        <w:rPr>
          <w:color w:val="000000"/>
          <w:szCs w:val="22"/>
          <w:highlight w:val="lightGray"/>
          <w:lang w:val="mt-MT"/>
        </w:rPr>
        <w:t>tas-sistema ta’ rappurtar nazzjonali imni</w:t>
      </w:r>
      <w:r w:rsidRPr="00DE7664">
        <w:rPr>
          <w:szCs w:val="22"/>
          <w:highlight w:val="lightGray"/>
          <w:lang w:val="mt-MT"/>
        </w:rPr>
        <w:t>żż</w:t>
      </w:r>
      <w:r w:rsidRPr="00DE7664">
        <w:rPr>
          <w:color w:val="000000"/>
          <w:szCs w:val="22"/>
          <w:highlight w:val="lightGray"/>
          <w:lang w:val="mt-MT"/>
        </w:rPr>
        <w:t>la f’</w:t>
      </w:r>
      <w:hyperlink r:id="rId12" w:history="1">
        <w:r w:rsidRPr="00DE7664">
          <w:rPr>
            <w:rStyle w:val="Hyperlink"/>
            <w:szCs w:val="22"/>
            <w:highlight w:val="lightGray"/>
            <w:lang w:val="mt-MT"/>
          </w:rPr>
          <w:t>Appendiċi V</w:t>
        </w:r>
      </w:hyperlink>
      <w:r w:rsidRPr="00DE7664">
        <w:rPr>
          <w:color w:val="008000"/>
          <w:szCs w:val="22"/>
          <w:lang w:val="mt-MT"/>
        </w:rPr>
        <w:t>.</w:t>
      </w:r>
    </w:p>
    <w:p w14:paraId="79BA3C0D" w14:textId="77777777" w:rsidR="00F71363" w:rsidRPr="00DE7664" w:rsidRDefault="00F71363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/>
        </w:rPr>
      </w:pPr>
    </w:p>
    <w:p w14:paraId="789EA8BE" w14:textId="77777777" w:rsidR="00A324A1" w:rsidRPr="00DE7664" w:rsidRDefault="00A324A1" w:rsidP="00C54EC1">
      <w:pPr>
        <w:keepNext/>
        <w:numPr>
          <w:ilvl w:val="1"/>
          <w:numId w:val="5"/>
        </w:numPr>
        <w:tabs>
          <w:tab w:val="left" w:pos="3060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lastRenderedPageBreak/>
        <w:t>Doża eċċessiva</w:t>
      </w:r>
    </w:p>
    <w:p w14:paraId="79BC821F" w14:textId="77777777" w:rsidR="00A324A1" w:rsidRPr="00DE7664" w:rsidRDefault="00A324A1" w:rsidP="00C54EC1">
      <w:pPr>
        <w:keepNext/>
        <w:tabs>
          <w:tab w:val="clear" w:pos="567"/>
          <w:tab w:val="left" w:pos="3060"/>
        </w:tabs>
        <w:suppressAutoHyphens w:val="0"/>
        <w:rPr>
          <w:b/>
          <w:szCs w:val="22"/>
          <w:lang w:val="mt-MT"/>
        </w:rPr>
      </w:pPr>
    </w:p>
    <w:p w14:paraId="4FD8DE44" w14:textId="77777777" w:rsidR="00A324A1" w:rsidRPr="00DE7664" w:rsidRDefault="00A324A1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Ġew irrappurtati każi</w:t>
      </w:r>
      <w:r w:rsidR="00334EED" w:rsidRPr="00DE7664">
        <w:rPr>
          <w:szCs w:val="22"/>
          <w:lang w:val="mt-MT"/>
        </w:rPr>
        <w:t>jiet</w:t>
      </w:r>
      <w:r w:rsidRPr="00DE7664">
        <w:rPr>
          <w:szCs w:val="22"/>
          <w:lang w:val="mt-MT"/>
        </w:rPr>
        <w:t xml:space="preserve"> ta’ doża eċċessiva b’dożi ta’ duloxetine ta’ </w:t>
      </w:r>
      <w:r w:rsidR="00CB22F3" w:rsidRPr="00DE7664">
        <w:rPr>
          <w:szCs w:val="22"/>
          <w:lang w:val="mt-MT"/>
        </w:rPr>
        <w:t>54</w:t>
      </w:r>
      <w:r w:rsidR="007F6576" w:rsidRPr="00DE7664">
        <w:rPr>
          <w:szCs w:val="22"/>
          <w:lang w:val="mt-MT"/>
        </w:rPr>
        <w:t>00 mg</w:t>
      </w:r>
      <w:r w:rsidRPr="00DE7664">
        <w:rPr>
          <w:szCs w:val="22"/>
          <w:lang w:val="mt-MT"/>
        </w:rPr>
        <w:t xml:space="preserve">, </w:t>
      </w:r>
      <w:r w:rsidR="00334EED" w:rsidRPr="00DE7664">
        <w:rPr>
          <w:szCs w:val="22"/>
          <w:lang w:val="mt-MT"/>
        </w:rPr>
        <w:t>meta mg</w:t>
      </w:r>
      <w:r w:rsidR="00334EED" w:rsidRPr="00DE7664">
        <w:rPr>
          <w:szCs w:val="22"/>
          <w:lang w:val="mt-MT" w:eastAsia="ko-KR"/>
        </w:rPr>
        <w:t xml:space="preserve">ħoti </w:t>
      </w:r>
      <w:r w:rsidRPr="00DE7664">
        <w:rPr>
          <w:szCs w:val="22"/>
          <w:lang w:val="mt-MT"/>
        </w:rPr>
        <w:t>wa</w:t>
      </w:r>
      <w:r w:rsidRPr="00DE7664">
        <w:rPr>
          <w:szCs w:val="22"/>
          <w:lang w:val="mt-MT" w:eastAsia="ko-KR"/>
        </w:rPr>
        <w:t xml:space="preserve">ħdu jew flimkien ma’ </w:t>
      </w:r>
      <w:r w:rsidR="0071726F" w:rsidRPr="00DE7664">
        <w:rPr>
          <w:szCs w:val="22"/>
          <w:lang w:val="mt-MT" w:eastAsia="ko-KR"/>
        </w:rPr>
        <w:t xml:space="preserve">prodotti mediċinali </w:t>
      </w:r>
      <w:r w:rsidRPr="00DE7664">
        <w:rPr>
          <w:szCs w:val="22"/>
          <w:lang w:val="mt-MT" w:eastAsia="ko-KR"/>
        </w:rPr>
        <w:t>oħra. Seħħew xi fatalitajiet, primarjament b’taħlit ta’ dożi eċċessivi, iżda wkoll b’duloxetine waħdu b’doża ta’ madwar 1000</w:t>
      </w:r>
      <w:r w:rsidR="0071726F" w:rsidRPr="00DE7664">
        <w:rPr>
          <w:szCs w:val="22"/>
          <w:lang w:val="mt-MT" w:eastAsia="ko-KR"/>
        </w:rPr>
        <w:t> </w:t>
      </w:r>
      <w:r w:rsidRPr="00DE7664">
        <w:rPr>
          <w:szCs w:val="22"/>
          <w:lang w:val="mt-MT" w:eastAsia="ko-KR"/>
        </w:rPr>
        <w:t xml:space="preserve">mg. </w:t>
      </w:r>
      <w:r w:rsidR="0071726F" w:rsidRPr="00DE7664">
        <w:rPr>
          <w:szCs w:val="22"/>
          <w:lang w:val="mt-MT" w:eastAsia="ko-KR"/>
        </w:rPr>
        <w:t>I</w:t>
      </w:r>
      <w:r w:rsidRPr="00DE7664">
        <w:rPr>
          <w:szCs w:val="22"/>
          <w:lang w:val="mt-MT" w:eastAsia="ko-KR"/>
        </w:rPr>
        <w:t>s-sinjali u s-sintomi ta’ doża eċċessiva (</w:t>
      </w:r>
      <w:r w:rsidR="0071726F" w:rsidRPr="00DE7664">
        <w:rPr>
          <w:szCs w:val="22"/>
          <w:lang w:val="mt-MT" w:eastAsia="ko-KR"/>
        </w:rPr>
        <w:t>duloxetine waħdu jew</w:t>
      </w:r>
      <w:r w:rsidRPr="00DE7664">
        <w:rPr>
          <w:szCs w:val="22"/>
          <w:lang w:val="mt-MT" w:eastAsia="ko-KR"/>
        </w:rPr>
        <w:t xml:space="preserve"> </w:t>
      </w:r>
      <w:r w:rsidR="00A03D81" w:rsidRPr="00DE7664">
        <w:rPr>
          <w:szCs w:val="22"/>
          <w:lang w:val="mt-MT" w:eastAsia="ko-KR"/>
        </w:rPr>
        <w:t xml:space="preserve">flimkien ma’ </w:t>
      </w:r>
      <w:r w:rsidR="0071726F" w:rsidRPr="00DE7664">
        <w:rPr>
          <w:szCs w:val="22"/>
          <w:lang w:val="mt-MT" w:eastAsia="ko-KR"/>
        </w:rPr>
        <w:t>prodotti mediċinali</w:t>
      </w:r>
      <w:r w:rsidR="00A03D81" w:rsidRPr="00DE7664">
        <w:rPr>
          <w:szCs w:val="22"/>
          <w:lang w:val="mt-MT" w:eastAsia="ko-KR"/>
        </w:rPr>
        <w:t xml:space="preserve"> oħra</w:t>
      </w:r>
      <w:r w:rsidRPr="00DE7664">
        <w:rPr>
          <w:szCs w:val="22"/>
          <w:lang w:val="mt-MT" w:eastAsia="ko-KR"/>
        </w:rPr>
        <w:t xml:space="preserve">) </w:t>
      </w:r>
      <w:r w:rsidR="0071726F" w:rsidRPr="00DE7664">
        <w:rPr>
          <w:szCs w:val="22"/>
          <w:lang w:val="mt-MT" w:eastAsia="ko-KR"/>
        </w:rPr>
        <w:t>jinkludu ngħas, koma,</w:t>
      </w:r>
      <w:r w:rsidRPr="00DE7664">
        <w:rPr>
          <w:szCs w:val="22"/>
          <w:lang w:val="mt-MT" w:eastAsia="ko-KR"/>
        </w:rPr>
        <w:t xml:space="preserve"> sindromu ta’ serotonin,</w:t>
      </w:r>
      <w:r w:rsidR="0074552A" w:rsidRPr="00DE7664">
        <w:rPr>
          <w:szCs w:val="22"/>
          <w:lang w:val="mt-MT" w:eastAsia="ko-KR"/>
        </w:rPr>
        <w:t>aċċessjonijiet,</w:t>
      </w:r>
      <w:r w:rsidRPr="00DE7664">
        <w:rPr>
          <w:szCs w:val="22"/>
          <w:lang w:val="mt-MT" w:eastAsia="ko-KR"/>
        </w:rPr>
        <w:t xml:space="preserve"> rimettar u </w:t>
      </w:r>
      <w:r w:rsidR="0071726F" w:rsidRPr="00DE7664">
        <w:rPr>
          <w:szCs w:val="22"/>
          <w:lang w:val="mt-MT" w:eastAsia="ko-KR"/>
        </w:rPr>
        <w:t>takikardija</w:t>
      </w:r>
      <w:r w:rsidRPr="00DE7664">
        <w:rPr>
          <w:szCs w:val="22"/>
          <w:lang w:val="mt-MT" w:eastAsia="ko-KR"/>
        </w:rPr>
        <w:t>.</w:t>
      </w:r>
    </w:p>
    <w:p w14:paraId="4DD3AC0C" w14:textId="77777777" w:rsidR="00A324A1" w:rsidRPr="00DE7664" w:rsidRDefault="00A324A1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 w:eastAsia="ko-KR"/>
        </w:rPr>
      </w:pPr>
    </w:p>
    <w:p w14:paraId="4C7C1DED" w14:textId="77777777" w:rsidR="00472B83" w:rsidRPr="00DE7664" w:rsidRDefault="00A324A1" w:rsidP="00C54EC1">
      <w:pPr>
        <w:tabs>
          <w:tab w:val="clear" w:pos="567"/>
          <w:tab w:val="left" w:pos="3060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Mhux magħruf antidot</w:t>
      </w:r>
      <w:r w:rsidR="002E4435" w:rsidRPr="00DE7664">
        <w:rPr>
          <w:szCs w:val="22"/>
          <w:lang w:val="mt-MT" w:eastAsia="ko-KR"/>
        </w:rPr>
        <w:t>u</w:t>
      </w:r>
      <w:r w:rsidRPr="00DE7664">
        <w:rPr>
          <w:szCs w:val="22"/>
          <w:lang w:val="mt-MT" w:eastAsia="ko-KR"/>
        </w:rPr>
        <w:t xml:space="preserve"> speċifiku għal duloxetine iżda jekk jirriżulta s-sindromu ta’ serotonin, tista’ tiġi kkunsidrata kura speċifika (bħal b’</w:t>
      </w:r>
      <w:r w:rsidRPr="00DE7664">
        <w:rPr>
          <w:szCs w:val="22"/>
          <w:lang w:val="mt-MT"/>
        </w:rPr>
        <w:t>cyproheptadine u/jew b’kontrol</w:t>
      </w:r>
      <w:r w:rsidR="009C4B3C" w:rsidRPr="00DE7664">
        <w:rPr>
          <w:szCs w:val="22"/>
          <w:lang w:val="mt-MT"/>
        </w:rPr>
        <w:t>l</w:t>
      </w:r>
      <w:r w:rsidRPr="00DE7664">
        <w:rPr>
          <w:szCs w:val="22"/>
          <w:lang w:val="mt-MT"/>
        </w:rPr>
        <w:t xml:space="preserve"> tat-temperatura). Irid jiġi stabbilit passaġġ ta’ l-arja </w:t>
      </w:r>
      <w:r w:rsidR="009C4B3C" w:rsidRPr="00DE7664">
        <w:rPr>
          <w:szCs w:val="22"/>
          <w:lang w:val="mt-MT" w:eastAsia="ko-KR"/>
        </w:rPr>
        <w:t>bla ebda xkiel</w:t>
      </w:r>
      <w:r w:rsidRPr="00DE7664">
        <w:rPr>
          <w:szCs w:val="22"/>
          <w:lang w:val="mt-MT" w:eastAsia="ko-KR"/>
        </w:rPr>
        <w:t xml:space="preserve">. Huwa rrakkomandat li jiġu osservati s-sinjali kardijaċi u dawk vitali, flimkien ma’ miżuri sintomatiċi u ta’ sostenn adattati. Jista’ jkun indikat it-tindif ta’ l-istonku jekk dan jitwettaq ftit wara l-inġestjoni jew f’pazjenti sintomatiċi. </w:t>
      </w:r>
      <w:r w:rsidR="0009435D" w:rsidRPr="00DE7664">
        <w:rPr>
          <w:szCs w:val="22"/>
          <w:lang w:val="mt-MT" w:eastAsia="ko-KR"/>
        </w:rPr>
        <w:t>Activated charcoal</w:t>
      </w:r>
      <w:r w:rsidRPr="00DE7664">
        <w:rPr>
          <w:szCs w:val="22"/>
          <w:lang w:val="mt-MT" w:eastAsia="ko-KR"/>
        </w:rPr>
        <w:t xml:space="preserve"> jista’ jkun ta’ għajnuna biex jillimita l-assorbiment. Duloxetine għandu volum ta’ distribuzzjoni kbir u mhux probabbli li jkunu ta’ siwi d-dijureżi sfurzat, il-perfużjoni tad-demm, u l-perfużjoni bil-bdil. </w:t>
      </w:r>
      <w:r w:rsidR="00472B83" w:rsidRPr="00DE7664">
        <w:rPr>
          <w:b/>
          <w:szCs w:val="22"/>
          <w:lang w:val="mt-MT"/>
        </w:rPr>
        <w:tab/>
      </w:r>
    </w:p>
    <w:p w14:paraId="5094F792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DEA7A25" w14:textId="77777777" w:rsidR="00EB1797" w:rsidRPr="00DE7664" w:rsidRDefault="00EB1797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75CE30A" w14:textId="77777777" w:rsidR="00EB1797" w:rsidRPr="00DE7664" w:rsidRDefault="00EB1797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5.</w:t>
      </w:r>
      <w:r w:rsidRPr="00DE7664">
        <w:rPr>
          <w:b/>
          <w:szCs w:val="22"/>
          <w:lang w:val="mt-MT"/>
        </w:rPr>
        <w:tab/>
        <w:t>PROPRJETAJIET FARMAKOLOĠIĊI</w:t>
      </w:r>
    </w:p>
    <w:p w14:paraId="317ECB61" w14:textId="77777777" w:rsidR="00EB1797" w:rsidRPr="00DE7664" w:rsidRDefault="00EB1797" w:rsidP="00C54EC1">
      <w:pPr>
        <w:keepNext/>
        <w:tabs>
          <w:tab w:val="clear" w:pos="567"/>
        </w:tabs>
        <w:suppressAutoHyphens w:val="0"/>
        <w:rPr>
          <w:b/>
          <w:szCs w:val="22"/>
          <w:lang w:val="mt-MT"/>
        </w:rPr>
      </w:pPr>
    </w:p>
    <w:p w14:paraId="684D0C6C" w14:textId="77777777" w:rsidR="00EB1797" w:rsidRPr="00DE7664" w:rsidRDefault="00EB1797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 xml:space="preserve">5.1 </w:t>
      </w:r>
      <w:r w:rsidRPr="00DE7664">
        <w:rPr>
          <w:b/>
          <w:szCs w:val="22"/>
          <w:lang w:val="mt-MT"/>
        </w:rPr>
        <w:tab/>
        <w:t>Proprjetajiet farmakodinamiċi</w:t>
      </w:r>
    </w:p>
    <w:p w14:paraId="6EE2704F" w14:textId="77777777" w:rsidR="00472B83" w:rsidRPr="00DE7664" w:rsidRDefault="00472B83" w:rsidP="00C54EC1">
      <w:pPr>
        <w:keepNext/>
        <w:suppressAutoHyphens w:val="0"/>
        <w:rPr>
          <w:szCs w:val="22"/>
          <w:lang w:val="mt-MT"/>
        </w:rPr>
      </w:pPr>
    </w:p>
    <w:p w14:paraId="7FFB882C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Kategorija farmakoterapewtika: </w:t>
      </w:r>
      <w:r w:rsidR="009A49BD" w:rsidRPr="00DE7664">
        <w:rPr>
          <w:szCs w:val="22"/>
          <w:lang w:val="mt-MT"/>
        </w:rPr>
        <w:t>Anti</w:t>
      </w:r>
      <w:r w:rsidR="00CE4968" w:rsidRPr="00DE7664">
        <w:rPr>
          <w:szCs w:val="22"/>
          <w:lang w:val="mt-MT"/>
        </w:rPr>
        <w:t>depressiv</w:t>
      </w:r>
      <w:r w:rsidR="009A49BD" w:rsidRPr="00DE7664">
        <w:rPr>
          <w:szCs w:val="22"/>
          <w:lang w:val="mt-MT"/>
        </w:rPr>
        <w:t>i o</w:t>
      </w:r>
      <w:r w:rsidR="009A49BD" w:rsidRPr="00DE7664">
        <w:rPr>
          <w:szCs w:val="22"/>
          <w:lang w:val="mt-MT" w:eastAsia="ko-KR"/>
        </w:rPr>
        <w:t>ħra.</w:t>
      </w:r>
      <w:r w:rsidRPr="00DE7664">
        <w:rPr>
          <w:szCs w:val="22"/>
          <w:lang w:val="mt-MT"/>
        </w:rPr>
        <w:t xml:space="preserve"> Kodiċi ATC: </w:t>
      </w:r>
      <w:r w:rsidR="009A49BD" w:rsidRPr="00DE7664">
        <w:rPr>
          <w:szCs w:val="22"/>
          <w:lang w:val="mt-MT"/>
        </w:rPr>
        <w:t>N06AX21</w:t>
      </w:r>
    </w:p>
    <w:p w14:paraId="6FA3FB64" w14:textId="77777777" w:rsidR="00C02D21" w:rsidRPr="00DE7664" w:rsidRDefault="00C02D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0F00B77" w14:textId="77777777" w:rsidR="000B4574" w:rsidRPr="00DE7664" w:rsidRDefault="000B4574" w:rsidP="00C54EC1">
      <w:pPr>
        <w:keepNext/>
        <w:tabs>
          <w:tab w:val="clear" w:pos="567"/>
        </w:tabs>
        <w:suppressAutoHyphens w:val="0"/>
        <w:autoSpaceDE w:val="0"/>
        <w:autoSpaceDN w:val="0"/>
        <w:adjustRightInd w:val="0"/>
        <w:jc w:val="both"/>
        <w:rPr>
          <w:szCs w:val="22"/>
          <w:highlight w:val="green"/>
          <w:u w:val="single"/>
          <w:lang w:val="mt-MT"/>
        </w:rPr>
      </w:pPr>
      <w:r w:rsidRPr="00DE7664">
        <w:rPr>
          <w:szCs w:val="22"/>
          <w:u w:val="single"/>
          <w:lang w:val="mt-MT"/>
        </w:rPr>
        <w:t>Mekkaniżmu ta’ azzjoni</w:t>
      </w:r>
    </w:p>
    <w:p w14:paraId="13F48982" w14:textId="77777777" w:rsidR="00BD6F8C" w:rsidRPr="00DE7664" w:rsidRDefault="00BD6F8C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274BF953" w14:textId="77777777" w:rsidR="00472B83" w:rsidRPr="00DE7664" w:rsidRDefault="001F3FAF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Duloxetine huwa inibitur </w:t>
      </w:r>
      <w:r w:rsidR="00E97651" w:rsidRPr="00DE7664">
        <w:rPr>
          <w:szCs w:val="22"/>
          <w:lang w:val="mt-MT"/>
        </w:rPr>
        <w:t xml:space="preserve">ta’ ġbir mill-ġdid </w:t>
      </w:r>
      <w:r w:rsidRPr="00DE7664">
        <w:rPr>
          <w:szCs w:val="22"/>
          <w:lang w:val="mt-MT"/>
        </w:rPr>
        <w:t>(</w:t>
      </w:r>
      <w:r w:rsidRPr="00DE7664">
        <w:rPr>
          <w:i/>
          <w:iCs/>
          <w:szCs w:val="22"/>
          <w:lang w:val="mt-MT"/>
        </w:rPr>
        <w:t>reuptake inhibitor</w:t>
      </w:r>
      <w:r w:rsidRPr="00DE7664">
        <w:rPr>
          <w:szCs w:val="22"/>
          <w:lang w:val="mt-MT"/>
        </w:rPr>
        <w:t xml:space="preserve">) </w:t>
      </w:r>
      <w:r w:rsidR="00C21041" w:rsidRPr="00DE7664">
        <w:rPr>
          <w:szCs w:val="22"/>
          <w:lang w:val="mt-MT"/>
        </w:rPr>
        <w:t>kemm</w:t>
      </w:r>
      <w:r w:rsidRPr="00DE7664">
        <w:rPr>
          <w:szCs w:val="22"/>
          <w:lang w:val="mt-MT"/>
        </w:rPr>
        <w:t xml:space="preserve"> tas-serotonin (5-HT) u </w:t>
      </w:r>
      <w:r w:rsidR="00C21041" w:rsidRPr="00DE7664">
        <w:rPr>
          <w:szCs w:val="22"/>
          <w:lang w:val="mt-MT"/>
        </w:rPr>
        <w:t>kemm ta</w:t>
      </w:r>
      <w:r w:rsidRPr="00DE7664">
        <w:rPr>
          <w:szCs w:val="22"/>
          <w:lang w:val="mt-MT"/>
        </w:rPr>
        <w:t>n-nor</w:t>
      </w:r>
      <w:r w:rsidR="008F250A" w:rsidRPr="00DE7664">
        <w:rPr>
          <w:szCs w:val="22"/>
          <w:lang w:val="mt-MT"/>
        </w:rPr>
        <w:t>adrenaline (NA)</w:t>
      </w:r>
      <w:r w:rsidRPr="00DE7664">
        <w:rPr>
          <w:szCs w:val="22"/>
          <w:lang w:val="mt-MT"/>
        </w:rPr>
        <w:t>. Huwa jinibixxi b'mod dgħajjef id-dħul mill-ġdid ta’ dopamine mingħajr affinità sinifikanti għar-reċetturi istaminerġiċi, dopaminerġiċi, kolinerġiċi u adrenerġiċi</w:t>
      </w:r>
      <w:r w:rsidR="009A49BD" w:rsidRPr="00DE7664">
        <w:rPr>
          <w:szCs w:val="22"/>
          <w:lang w:val="mt-MT"/>
        </w:rPr>
        <w:t>.</w:t>
      </w:r>
      <w:r w:rsidR="00C72FE8" w:rsidRPr="00DE7664">
        <w:rPr>
          <w:szCs w:val="22"/>
          <w:lang w:val="mt-MT"/>
        </w:rPr>
        <w:t xml:space="preserve"> B’mod li huwa dipendenti fuq id-doża, duloxetine jżid il-livelli extraċellulari ta’ serotonin u noradrenaline f’partijiet differenti tal-mo</w:t>
      </w:r>
      <w:r w:rsidR="00C72FE8" w:rsidRPr="00DE7664">
        <w:rPr>
          <w:szCs w:val="22"/>
          <w:lang w:val="mt-MT" w:eastAsia="ko-KR"/>
        </w:rPr>
        <w:t>ħħ ta’ l-annimali.</w:t>
      </w:r>
    </w:p>
    <w:p w14:paraId="28A8B3DE" w14:textId="77777777" w:rsidR="00C72FE8" w:rsidRPr="00DE7664" w:rsidRDefault="00C72FE8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6B090B26" w14:textId="77777777" w:rsidR="00750DD1" w:rsidRPr="00DE7664" w:rsidRDefault="00750DD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Effetti farmakodinamiċi</w:t>
      </w:r>
    </w:p>
    <w:p w14:paraId="54FD9B8A" w14:textId="77777777" w:rsidR="00BD6F8C" w:rsidRPr="00DE7664" w:rsidRDefault="00BD6F8C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044E091" w14:textId="77777777" w:rsidR="00C72FE8" w:rsidRPr="00DE7664" w:rsidRDefault="00C72FE8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Duloxetine reġa’ ġab għan-normal il-limitu ta’ l-uġigħ f’ħafna mudelli prekliniċi ta’ uġigħ newropatiku u infjammatorju u </w:t>
      </w:r>
      <w:r w:rsidR="00585425" w:rsidRPr="00DE7664">
        <w:rPr>
          <w:szCs w:val="22"/>
          <w:lang w:val="mt-MT" w:eastAsia="ko-KR"/>
        </w:rPr>
        <w:t>taffa</w:t>
      </w:r>
      <w:r w:rsidR="001174A0" w:rsidRPr="00DE7664">
        <w:rPr>
          <w:szCs w:val="22"/>
          <w:lang w:val="mt-MT" w:eastAsia="ko-KR"/>
        </w:rPr>
        <w:t xml:space="preserve"> </w:t>
      </w:r>
      <w:r w:rsidR="00616F67" w:rsidRPr="00DE7664">
        <w:rPr>
          <w:szCs w:val="22"/>
          <w:lang w:val="mt-MT" w:eastAsia="ko-KR"/>
        </w:rPr>
        <w:t xml:space="preserve">l-atteġġament </w:t>
      </w:r>
      <w:r w:rsidR="001174A0" w:rsidRPr="00DE7664">
        <w:rPr>
          <w:szCs w:val="22"/>
          <w:lang w:val="mt-MT" w:eastAsia="ko-KR"/>
        </w:rPr>
        <w:t>ta’ l</w:t>
      </w:r>
      <w:r w:rsidR="00616F67" w:rsidRPr="00DE7664">
        <w:rPr>
          <w:szCs w:val="22"/>
          <w:lang w:val="mt-MT" w:eastAsia="ko-KR"/>
        </w:rPr>
        <w:t>-uġigħ f’mudell ta’ uġigħ persistenti.</w:t>
      </w:r>
      <w:r w:rsidR="003338E2" w:rsidRPr="00DE7664">
        <w:rPr>
          <w:szCs w:val="22"/>
          <w:lang w:val="mt-MT" w:eastAsia="ko-KR"/>
        </w:rPr>
        <w:t xml:space="preserve"> Il-mod ta’ inibizzjoni ta’ l-uġigħ ta’ duloxetine huwa ma</w:t>
      </w:r>
      <w:r w:rsidR="006F4932" w:rsidRPr="00DE7664">
        <w:rPr>
          <w:szCs w:val="22"/>
          <w:lang w:val="mt-MT" w:eastAsia="ko-KR"/>
        </w:rPr>
        <w:t>ħ</w:t>
      </w:r>
      <w:r w:rsidR="003338E2" w:rsidRPr="00DE7664">
        <w:rPr>
          <w:szCs w:val="22"/>
          <w:lang w:val="mt-MT" w:eastAsia="ko-KR"/>
        </w:rPr>
        <w:t xml:space="preserve">sub li jirriżulta </w:t>
      </w:r>
      <w:r w:rsidR="002820AB" w:rsidRPr="00DE7664">
        <w:rPr>
          <w:szCs w:val="22"/>
          <w:lang w:val="mt-MT" w:eastAsia="ko-KR"/>
        </w:rPr>
        <w:t>mit-tisħiħ</w:t>
      </w:r>
      <w:r w:rsidR="006F4932" w:rsidRPr="00DE7664">
        <w:rPr>
          <w:szCs w:val="22"/>
          <w:lang w:val="mt-MT" w:eastAsia="ko-KR"/>
        </w:rPr>
        <w:t xml:space="preserve"> </w:t>
      </w:r>
      <w:r w:rsidR="004F0AF1" w:rsidRPr="00DE7664">
        <w:rPr>
          <w:szCs w:val="22"/>
          <w:lang w:val="mt-MT" w:eastAsia="ko-KR"/>
        </w:rPr>
        <w:t>ta</w:t>
      </w:r>
      <w:r w:rsidR="006F4932" w:rsidRPr="00DE7664">
        <w:rPr>
          <w:szCs w:val="22"/>
          <w:lang w:val="mt-MT" w:eastAsia="ko-KR"/>
        </w:rPr>
        <w:t>l-passaġġi</w:t>
      </w:r>
      <w:r w:rsidR="00417C7E" w:rsidRPr="00DE7664">
        <w:rPr>
          <w:szCs w:val="22"/>
          <w:lang w:val="mt-MT" w:eastAsia="ko-KR"/>
        </w:rPr>
        <w:t xml:space="preserve"> tan-nervituri</w:t>
      </w:r>
      <w:r w:rsidR="006F4932" w:rsidRPr="00DE7664">
        <w:rPr>
          <w:szCs w:val="22"/>
          <w:lang w:val="mt-MT" w:eastAsia="ko-KR"/>
        </w:rPr>
        <w:t xml:space="preserve"> </w:t>
      </w:r>
      <w:r w:rsidR="004F0AF1" w:rsidRPr="00DE7664">
        <w:rPr>
          <w:szCs w:val="22"/>
          <w:lang w:val="mt-MT" w:eastAsia="ko-KR"/>
        </w:rPr>
        <w:t>inibitorji ta’ l-uġigħ li ħerġin m</w:t>
      </w:r>
      <w:r w:rsidR="006F4932" w:rsidRPr="00DE7664">
        <w:rPr>
          <w:szCs w:val="22"/>
          <w:lang w:val="mt-MT" w:eastAsia="ko-KR"/>
        </w:rPr>
        <w:t>i</w:t>
      </w:r>
      <w:r w:rsidR="00192A50" w:rsidRPr="00DE7664">
        <w:rPr>
          <w:szCs w:val="22"/>
          <w:lang w:val="mt-MT" w:eastAsia="ko-KR"/>
        </w:rPr>
        <w:t xml:space="preserve">nn ġewwa </w:t>
      </w:r>
      <w:r w:rsidR="006F4932" w:rsidRPr="00DE7664">
        <w:rPr>
          <w:szCs w:val="22"/>
          <w:lang w:val="mt-MT" w:eastAsia="ko-KR"/>
        </w:rPr>
        <w:t>s-sistema nervuża ċentrali</w:t>
      </w:r>
      <w:r w:rsidR="004F0AF1" w:rsidRPr="00DE7664">
        <w:rPr>
          <w:szCs w:val="22"/>
          <w:lang w:val="mt-MT" w:eastAsia="ko-KR"/>
        </w:rPr>
        <w:t>.</w:t>
      </w:r>
    </w:p>
    <w:p w14:paraId="0D67CF94" w14:textId="77777777" w:rsidR="003338E2" w:rsidRPr="00DE7664" w:rsidRDefault="003338E2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62931D61" w14:textId="77777777" w:rsidR="00750DD1" w:rsidRPr="00DE7664" w:rsidRDefault="00750DD1" w:rsidP="00C54EC1">
      <w:pPr>
        <w:keepNext/>
        <w:tabs>
          <w:tab w:val="clear" w:pos="567"/>
        </w:tabs>
        <w:suppressAutoHyphens w:val="0"/>
        <w:rPr>
          <w:szCs w:val="22"/>
          <w:u w:val="single"/>
          <w:lang w:val="mt-MT" w:eastAsia="ko-KR"/>
        </w:rPr>
      </w:pPr>
      <w:r w:rsidRPr="00DE7664">
        <w:rPr>
          <w:szCs w:val="22"/>
          <w:u w:val="single"/>
          <w:lang w:val="mt-MT" w:eastAsia="ko-KR"/>
        </w:rPr>
        <w:t>Sigurtà u effikaċja klinika</w:t>
      </w:r>
    </w:p>
    <w:p w14:paraId="40DB106B" w14:textId="77777777" w:rsidR="00BD6F8C" w:rsidRPr="00DE7664" w:rsidRDefault="00BD6F8C" w:rsidP="00C54EC1">
      <w:pPr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2F11AE37" w14:textId="236FCE9F" w:rsidR="00BD6F8C" w:rsidRPr="00DE7664" w:rsidRDefault="00080A62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i/>
          <w:szCs w:val="22"/>
          <w:lang w:val="mt-MT"/>
        </w:rPr>
        <w:t>Disturb</w:t>
      </w:r>
      <w:r w:rsidR="003338E2" w:rsidRPr="00DE7664">
        <w:rPr>
          <w:i/>
          <w:szCs w:val="22"/>
          <w:lang w:val="mt-MT"/>
        </w:rPr>
        <w:t xml:space="preserve"> </w:t>
      </w:r>
      <w:r w:rsidR="00BD6F8C" w:rsidRPr="00DE7664">
        <w:rPr>
          <w:i/>
          <w:szCs w:val="22"/>
          <w:lang w:val="mt-MT"/>
        </w:rPr>
        <w:t>d</w:t>
      </w:r>
      <w:r w:rsidR="00CE4968" w:rsidRPr="00DE7664">
        <w:rPr>
          <w:i/>
          <w:szCs w:val="22"/>
          <w:lang w:val="mt-MT"/>
        </w:rPr>
        <w:t>epressiv</w:t>
      </w:r>
      <w:r w:rsidR="003338E2" w:rsidRPr="00DE7664">
        <w:rPr>
          <w:i/>
          <w:szCs w:val="22"/>
          <w:lang w:val="mt-MT"/>
        </w:rPr>
        <w:t xml:space="preserve"> </w:t>
      </w:r>
      <w:r w:rsidR="00BD6F8C" w:rsidRPr="00DE7664">
        <w:rPr>
          <w:i/>
          <w:szCs w:val="22"/>
          <w:lang w:val="mt-MT"/>
        </w:rPr>
        <w:t>m</w:t>
      </w:r>
      <w:r w:rsidR="003338E2" w:rsidRPr="00DE7664">
        <w:rPr>
          <w:i/>
          <w:szCs w:val="22"/>
          <w:lang w:val="mt-MT"/>
        </w:rPr>
        <w:t>aġġuri</w:t>
      </w:r>
      <w:r w:rsidR="00750DD1" w:rsidRPr="00DE7664">
        <w:rPr>
          <w:szCs w:val="22"/>
          <w:lang w:val="mt-MT"/>
        </w:rPr>
        <w:t xml:space="preserve"> </w:t>
      </w:r>
    </w:p>
    <w:p w14:paraId="5455498C" w14:textId="77777777" w:rsidR="003D62CD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Duloxetine </w:t>
      </w:r>
      <w:r w:rsidR="003D62CD" w:rsidRPr="00DE7664">
        <w:rPr>
          <w:szCs w:val="22"/>
          <w:lang w:val="mt-MT"/>
        </w:rPr>
        <w:t>ġie studjat f’programm kliniku li kien jinvolvi 3,158 pazjent (1,285 pazjenti-snin ta’ espożizzjoni)</w:t>
      </w:r>
      <w:r w:rsidR="009F76BE" w:rsidRPr="00DE7664">
        <w:rPr>
          <w:szCs w:val="22"/>
          <w:lang w:val="mt-MT"/>
        </w:rPr>
        <w:t xml:space="preserve"> li la</w:t>
      </w:r>
      <w:r w:rsidR="009F76BE" w:rsidRPr="00DE7664">
        <w:rPr>
          <w:szCs w:val="22"/>
          <w:lang w:val="mt-MT" w:eastAsia="ko-KR"/>
        </w:rPr>
        <w:t>ħ</w:t>
      </w:r>
      <w:r w:rsidR="009F76BE" w:rsidRPr="00DE7664">
        <w:rPr>
          <w:szCs w:val="22"/>
          <w:lang w:val="mt-MT"/>
        </w:rPr>
        <w:t>aq il-kriterji DSM-IV g</w:t>
      </w:r>
      <w:r w:rsidR="009F76BE" w:rsidRPr="00DE7664">
        <w:rPr>
          <w:szCs w:val="22"/>
          <w:lang w:val="mt-MT" w:eastAsia="ko-KR"/>
        </w:rPr>
        <w:t xml:space="preserve">ħal </w:t>
      </w:r>
      <w:r w:rsidR="004F5587" w:rsidRPr="00DE7664">
        <w:rPr>
          <w:szCs w:val="22"/>
          <w:lang w:val="mt-MT"/>
        </w:rPr>
        <w:t>depressjoni</w:t>
      </w:r>
      <w:r w:rsidR="009F76BE" w:rsidRPr="00DE7664">
        <w:rPr>
          <w:szCs w:val="22"/>
          <w:lang w:val="mt-MT"/>
        </w:rPr>
        <w:t xml:space="preserve"> maġġuri. L-effikaċja ta’ </w:t>
      </w:r>
      <w:r w:rsidRPr="00DE7664">
        <w:rPr>
          <w:szCs w:val="22"/>
          <w:lang w:val="mt-MT"/>
        </w:rPr>
        <w:t xml:space="preserve">Duloxetine </w:t>
      </w:r>
      <w:r w:rsidR="009F76BE" w:rsidRPr="00DE7664">
        <w:rPr>
          <w:szCs w:val="22"/>
          <w:lang w:val="mt-MT"/>
        </w:rPr>
        <w:t>fid-doża rakkomandata ta’ 60mg darba kuljum ġiet ppruvata f</w:t>
      </w:r>
      <w:r w:rsidR="007A4BF0" w:rsidRPr="00DE7664">
        <w:rPr>
          <w:szCs w:val="22"/>
          <w:lang w:val="mt-MT"/>
        </w:rPr>
        <w:t>it-</w:t>
      </w:r>
      <w:r w:rsidR="009F76BE" w:rsidRPr="00DE7664">
        <w:rPr>
          <w:szCs w:val="22"/>
          <w:lang w:val="mt-MT"/>
        </w:rPr>
        <w:t xml:space="preserve">tlieta </w:t>
      </w:r>
      <w:r w:rsidR="007A4BF0" w:rsidRPr="00DE7664">
        <w:rPr>
          <w:szCs w:val="22"/>
          <w:lang w:val="mt-MT"/>
        </w:rPr>
        <w:t>minn tliet studji</w:t>
      </w:r>
      <w:r w:rsidR="009F76BE" w:rsidRPr="00DE7664">
        <w:rPr>
          <w:szCs w:val="22"/>
          <w:lang w:val="mt-MT"/>
        </w:rPr>
        <w:t xml:space="preserve"> </w:t>
      </w:r>
      <w:r w:rsidR="007A4BF0" w:rsidRPr="00DE7664">
        <w:rPr>
          <w:szCs w:val="22"/>
          <w:lang w:val="mt-MT"/>
        </w:rPr>
        <w:t xml:space="preserve">li saru </w:t>
      </w:r>
      <w:r w:rsidR="007D27D7" w:rsidRPr="00DE7664">
        <w:rPr>
          <w:szCs w:val="22"/>
          <w:lang w:val="mt-MT"/>
        </w:rPr>
        <w:t>f’sitwazzjonijiet</w:t>
      </w:r>
      <w:r w:rsidR="00FD621D" w:rsidRPr="00DE7664">
        <w:rPr>
          <w:szCs w:val="22"/>
          <w:lang w:val="mt-MT"/>
        </w:rPr>
        <w:t xml:space="preserve"> akut</w:t>
      </w:r>
      <w:r w:rsidR="007D27D7" w:rsidRPr="00DE7664">
        <w:rPr>
          <w:szCs w:val="22"/>
          <w:lang w:val="mt-MT"/>
        </w:rPr>
        <w:t>i</w:t>
      </w:r>
      <w:r w:rsidR="007A4BF0" w:rsidRPr="00DE7664">
        <w:rPr>
          <w:szCs w:val="22"/>
          <w:lang w:val="mt-MT"/>
        </w:rPr>
        <w:t xml:space="preserve">, b’doża fissa, </w:t>
      </w:r>
      <w:r w:rsidR="007D27D7" w:rsidRPr="00DE7664">
        <w:rPr>
          <w:szCs w:val="22"/>
          <w:lang w:val="mt-MT"/>
        </w:rPr>
        <w:t>randomised</w:t>
      </w:r>
      <w:r w:rsidR="007A4BF0" w:rsidRPr="00DE7664">
        <w:rPr>
          <w:szCs w:val="22"/>
          <w:lang w:val="mt-MT"/>
        </w:rPr>
        <w:t xml:space="preserve">, double-blind u kkontrollati bil-plaċebo f’pazjenti </w:t>
      </w:r>
      <w:r w:rsidR="007B33A8" w:rsidRPr="00DE7664">
        <w:rPr>
          <w:szCs w:val="22"/>
          <w:lang w:val="mt-MT"/>
        </w:rPr>
        <w:t>li mhumiex residenti ġo sptar u li g</w:t>
      </w:r>
      <w:r w:rsidR="007B33A8" w:rsidRPr="00DE7664">
        <w:rPr>
          <w:szCs w:val="22"/>
          <w:lang w:val="mt-MT" w:eastAsia="ko-KR"/>
        </w:rPr>
        <w:t xml:space="preserve">ħandhom mard </w:t>
      </w:r>
      <w:r w:rsidR="00CE4968" w:rsidRPr="00DE7664">
        <w:rPr>
          <w:szCs w:val="22"/>
          <w:lang w:val="mt-MT" w:eastAsia="ko-KR"/>
        </w:rPr>
        <w:t>depressiv</w:t>
      </w:r>
      <w:r w:rsidR="007B33A8" w:rsidRPr="00DE7664">
        <w:rPr>
          <w:szCs w:val="22"/>
          <w:lang w:val="mt-MT" w:eastAsia="ko-KR"/>
        </w:rPr>
        <w:t xml:space="preserve"> maġġur</w:t>
      </w:r>
      <w:r w:rsidR="00F74C3B" w:rsidRPr="00DE7664">
        <w:rPr>
          <w:szCs w:val="22"/>
          <w:lang w:val="mt-MT" w:eastAsia="ko-KR"/>
        </w:rPr>
        <w:t>i</w:t>
      </w:r>
      <w:r w:rsidR="007B33A8" w:rsidRPr="00DE7664">
        <w:rPr>
          <w:szCs w:val="22"/>
          <w:lang w:val="mt-MT" w:eastAsia="ko-KR"/>
        </w:rPr>
        <w:t xml:space="preserve">. B’mod ġenerali , l-effikaċja ta’ </w:t>
      </w:r>
      <w:r w:rsidRPr="00DE7664">
        <w:rPr>
          <w:szCs w:val="22"/>
          <w:lang w:val="mt-MT" w:eastAsia="ko-KR"/>
        </w:rPr>
        <w:t xml:space="preserve">Duloxetine </w:t>
      </w:r>
      <w:r w:rsidR="007B33A8" w:rsidRPr="00DE7664">
        <w:rPr>
          <w:szCs w:val="22"/>
          <w:lang w:val="mt-MT" w:eastAsia="ko-KR"/>
        </w:rPr>
        <w:t xml:space="preserve">ġiet ipprovata f’dożaġġi ta’ kuljum ta’ bejn 60 u 120 mg f’total ta’ ħamsa minn seba’ </w:t>
      </w:r>
      <w:r w:rsidR="007B33A8" w:rsidRPr="00DE7664">
        <w:rPr>
          <w:szCs w:val="22"/>
          <w:lang w:val="mt-MT"/>
        </w:rPr>
        <w:t xml:space="preserve">studji li saru f’sitwazzjonijiet akuti, b’doża fissa, </w:t>
      </w:r>
      <w:r w:rsidR="007D27D7" w:rsidRPr="00DE7664">
        <w:rPr>
          <w:szCs w:val="22"/>
          <w:lang w:val="mt-MT"/>
        </w:rPr>
        <w:t>randomised</w:t>
      </w:r>
      <w:r w:rsidR="007B33A8" w:rsidRPr="00DE7664">
        <w:rPr>
          <w:szCs w:val="22"/>
          <w:lang w:val="mt-MT"/>
        </w:rPr>
        <w:t xml:space="preserve">, double-blind u kkontrollati bil-plaċebo </w:t>
      </w:r>
      <w:r w:rsidR="00B33E2B" w:rsidRPr="00DE7664">
        <w:rPr>
          <w:szCs w:val="22"/>
          <w:lang w:val="mt-MT"/>
        </w:rPr>
        <w:t>f’pazjenti li mhumiex residenti ġo sptar u li g</w:t>
      </w:r>
      <w:r w:rsidR="00B33E2B" w:rsidRPr="00DE7664">
        <w:rPr>
          <w:szCs w:val="22"/>
          <w:lang w:val="mt-MT" w:eastAsia="ko-KR"/>
        </w:rPr>
        <w:t xml:space="preserve">ħandhom mard </w:t>
      </w:r>
      <w:r w:rsidR="00CE4968" w:rsidRPr="00DE7664">
        <w:rPr>
          <w:szCs w:val="22"/>
          <w:lang w:val="mt-MT" w:eastAsia="ko-KR"/>
        </w:rPr>
        <w:t>depressiv</w:t>
      </w:r>
      <w:r w:rsidR="00B33E2B" w:rsidRPr="00DE7664">
        <w:rPr>
          <w:szCs w:val="22"/>
          <w:lang w:val="mt-MT" w:eastAsia="ko-KR"/>
        </w:rPr>
        <w:t xml:space="preserve"> maġġur</w:t>
      </w:r>
      <w:r w:rsidR="00F74C3B" w:rsidRPr="00DE7664">
        <w:rPr>
          <w:szCs w:val="22"/>
          <w:lang w:val="mt-MT" w:eastAsia="ko-KR"/>
        </w:rPr>
        <w:t>i</w:t>
      </w:r>
      <w:r w:rsidR="00B95EF2" w:rsidRPr="00DE7664">
        <w:rPr>
          <w:szCs w:val="22"/>
          <w:lang w:val="mt-MT" w:eastAsia="ko-KR"/>
        </w:rPr>
        <w:t>.</w:t>
      </w:r>
    </w:p>
    <w:p w14:paraId="66F36A55" w14:textId="77777777" w:rsidR="00B95EF2" w:rsidRPr="00DE7664" w:rsidRDefault="00B95EF2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3431CFE" w14:textId="5A54E242" w:rsidR="00B95EF2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Duloxetine </w:t>
      </w:r>
      <w:r w:rsidR="00765830" w:rsidRPr="00DE7664">
        <w:rPr>
          <w:szCs w:val="22"/>
          <w:lang w:val="mt-MT" w:eastAsia="ko-KR"/>
        </w:rPr>
        <w:t>statistikament</w:t>
      </w:r>
      <w:r w:rsidR="00B95EF2" w:rsidRPr="00DE7664">
        <w:rPr>
          <w:szCs w:val="22"/>
          <w:lang w:val="mt-MT" w:eastAsia="ko-KR"/>
        </w:rPr>
        <w:t xml:space="preserve"> wera superjorità</w:t>
      </w:r>
      <w:r w:rsidR="00765830" w:rsidRPr="00DE7664">
        <w:rPr>
          <w:szCs w:val="22"/>
          <w:lang w:val="mt-MT" w:eastAsia="ko-KR"/>
        </w:rPr>
        <w:t xml:space="preserve"> </w:t>
      </w:r>
      <w:r w:rsidR="00B95EF2" w:rsidRPr="00DE7664">
        <w:rPr>
          <w:szCs w:val="22"/>
          <w:lang w:val="mt-MT" w:eastAsia="ko-KR"/>
        </w:rPr>
        <w:t xml:space="preserve">fuq plaċebo </w:t>
      </w:r>
      <w:r w:rsidR="00765830" w:rsidRPr="00DE7664">
        <w:rPr>
          <w:szCs w:val="22"/>
          <w:lang w:val="mt-MT" w:eastAsia="ko-KR"/>
        </w:rPr>
        <w:t>kkalkulat</w:t>
      </w:r>
      <w:r w:rsidR="00B95EF2" w:rsidRPr="00DE7664">
        <w:rPr>
          <w:szCs w:val="22"/>
          <w:lang w:val="mt-MT" w:eastAsia="ko-KR"/>
        </w:rPr>
        <w:t xml:space="preserve"> skond it-titjib fil-punteġġ totali</w:t>
      </w:r>
      <w:r w:rsidR="001F60A4" w:rsidRPr="00DE7664">
        <w:rPr>
          <w:szCs w:val="22"/>
          <w:lang w:val="mt-MT" w:eastAsia="ko-KR"/>
        </w:rPr>
        <w:t xml:space="preserve"> tal-Hamilton Depression Rating Scale</w:t>
      </w:r>
      <w:r w:rsidR="00CA6DBE" w:rsidRPr="00DE7664">
        <w:rPr>
          <w:szCs w:val="22"/>
          <w:lang w:val="mt-MT" w:eastAsia="ko-KR"/>
        </w:rPr>
        <w:t xml:space="preserve"> </w:t>
      </w:r>
      <w:r w:rsidR="001F60A4" w:rsidRPr="00DE7664">
        <w:rPr>
          <w:szCs w:val="22"/>
          <w:lang w:val="mt-MT" w:eastAsia="ko-KR"/>
        </w:rPr>
        <w:t xml:space="preserve">(HAM-D) bi 17-il kriterju (li jinkludu kemm </w:t>
      </w:r>
      <w:r w:rsidR="00DB295F" w:rsidRPr="00DE7664">
        <w:rPr>
          <w:szCs w:val="22"/>
          <w:lang w:val="mt-MT" w:eastAsia="ko-KR"/>
        </w:rPr>
        <w:t xml:space="preserve">sintomi ta’ </w:t>
      </w:r>
      <w:r w:rsidR="004F5587" w:rsidRPr="00DE7664">
        <w:rPr>
          <w:szCs w:val="22"/>
          <w:lang w:val="mt-MT" w:eastAsia="ko-KR"/>
        </w:rPr>
        <w:t>depressjoni</w:t>
      </w:r>
      <w:r w:rsidR="00DB295F" w:rsidRPr="00DE7664">
        <w:rPr>
          <w:szCs w:val="22"/>
          <w:lang w:val="mt-MT" w:eastAsia="ko-KR"/>
        </w:rPr>
        <w:t xml:space="preserve"> emozzjonali kif ukoll dawk somatiċi).</w:t>
      </w:r>
      <w:r w:rsidR="00734080" w:rsidRPr="00DE7664">
        <w:rPr>
          <w:szCs w:val="22"/>
          <w:lang w:val="mt-MT" w:eastAsia="ko-KR"/>
        </w:rPr>
        <w:t xml:space="preserve"> Anki r-rati ta’ rispons u remissjoni kienu</w:t>
      </w:r>
      <w:r w:rsidR="00765830" w:rsidRPr="00DE7664">
        <w:rPr>
          <w:szCs w:val="22"/>
          <w:lang w:val="mt-MT" w:eastAsia="ko-KR"/>
        </w:rPr>
        <w:t xml:space="preserve"> </w:t>
      </w:r>
      <w:r w:rsidR="00734080" w:rsidRPr="00DE7664">
        <w:rPr>
          <w:szCs w:val="22"/>
          <w:lang w:val="mt-MT" w:eastAsia="ko-KR"/>
        </w:rPr>
        <w:t xml:space="preserve">b’mod statistiku </w:t>
      </w:r>
      <w:r w:rsidR="00734080" w:rsidRPr="00DE7664">
        <w:rPr>
          <w:szCs w:val="22"/>
          <w:lang w:val="mt-MT" w:eastAsia="ko-KR"/>
        </w:rPr>
        <w:lastRenderedPageBreak/>
        <w:t>sinifikament ogħla b’</w:t>
      </w:r>
      <w:r w:rsidRPr="00DE7664">
        <w:rPr>
          <w:szCs w:val="22"/>
          <w:lang w:val="mt-MT" w:eastAsia="ko-KR"/>
        </w:rPr>
        <w:t xml:space="preserve">Duloxetine </w:t>
      </w:r>
      <w:r w:rsidR="00E43DCE" w:rsidRPr="00E43DCE">
        <w:rPr>
          <w:szCs w:val="22"/>
          <w:lang w:val="en-GB" w:eastAsia="ko-KR"/>
        </w:rPr>
        <w:t>Viatris</w:t>
      </w:r>
      <w:r w:rsidR="00734080" w:rsidRPr="00DE7664">
        <w:rPr>
          <w:szCs w:val="22"/>
          <w:lang w:val="mt-MT" w:eastAsia="ko-KR"/>
        </w:rPr>
        <w:t xml:space="preserve"> meta mqabbla ma’ plaċebo. Kien hemm biss prop</w:t>
      </w:r>
      <w:r w:rsidR="009D5A75" w:rsidRPr="00DE7664">
        <w:rPr>
          <w:szCs w:val="22"/>
          <w:lang w:val="mt-MT" w:eastAsia="ko-KR"/>
        </w:rPr>
        <w:t>o</w:t>
      </w:r>
      <w:r w:rsidR="00734080" w:rsidRPr="00DE7664">
        <w:rPr>
          <w:szCs w:val="22"/>
          <w:lang w:val="mt-MT" w:eastAsia="ko-KR"/>
        </w:rPr>
        <w:t>rzjon żgħir ta’ pazjenti li ġew inklużi f</w:t>
      </w:r>
      <w:r w:rsidR="009D5A75" w:rsidRPr="00DE7664">
        <w:rPr>
          <w:szCs w:val="22"/>
          <w:lang w:val="mt-MT" w:eastAsia="ko-KR"/>
        </w:rPr>
        <w:t>l-</w:t>
      </w:r>
      <w:r w:rsidR="00734080" w:rsidRPr="00DE7664">
        <w:rPr>
          <w:szCs w:val="22"/>
          <w:lang w:val="mt-MT" w:eastAsia="ko-KR"/>
        </w:rPr>
        <w:t xml:space="preserve">studji kliniċi </w:t>
      </w:r>
      <w:r w:rsidR="009D5A75" w:rsidRPr="00DE7664">
        <w:rPr>
          <w:szCs w:val="22"/>
          <w:lang w:val="mt-MT" w:eastAsia="ko-KR"/>
        </w:rPr>
        <w:t xml:space="preserve">prinċipali li kellhom </w:t>
      </w:r>
      <w:r w:rsidR="004F5587" w:rsidRPr="00DE7664">
        <w:rPr>
          <w:szCs w:val="22"/>
          <w:lang w:val="mt-MT" w:eastAsia="ko-KR"/>
        </w:rPr>
        <w:t>depressjoni</w:t>
      </w:r>
      <w:r w:rsidR="009D5A75" w:rsidRPr="00DE7664">
        <w:rPr>
          <w:szCs w:val="22"/>
          <w:lang w:val="mt-MT" w:eastAsia="ko-KR"/>
        </w:rPr>
        <w:t xml:space="preserve"> gravi</w:t>
      </w:r>
      <w:r w:rsidR="001F210F" w:rsidRPr="00DE7664">
        <w:rPr>
          <w:szCs w:val="22"/>
          <w:lang w:val="mt-MT" w:eastAsia="ko-KR"/>
        </w:rPr>
        <w:t xml:space="preserve"> (linja bażi HAM-D&gt;25)</w:t>
      </w:r>
      <w:r w:rsidR="009D5A75" w:rsidRPr="00DE7664">
        <w:rPr>
          <w:szCs w:val="22"/>
          <w:lang w:val="mt-MT" w:eastAsia="ko-KR"/>
        </w:rPr>
        <w:t>.</w:t>
      </w:r>
    </w:p>
    <w:p w14:paraId="60BBF524" w14:textId="77777777" w:rsidR="00765830" w:rsidRPr="00DE7664" w:rsidRDefault="00765830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5B8611D" w14:textId="77777777" w:rsidR="004C24BE" w:rsidRPr="00DE7664" w:rsidRDefault="00765830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Fi studju ta’ prevenzjoni ta’ rikaduta</w:t>
      </w:r>
      <w:r w:rsidR="005568F2" w:rsidRPr="00DE7664">
        <w:rPr>
          <w:szCs w:val="22"/>
          <w:lang w:val="mt-MT" w:eastAsia="ko-KR"/>
        </w:rPr>
        <w:t xml:space="preserve">, pazjenti li rrispondew għal 12-il ġimgħa ta’ kura akuta b’open-label </w:t>
      </w:r>
      <w:r w:rsidR="0017206A" w:rsidRPr="00DE7664">
        <w:rPr>
          <w:szCs w:val="22"/>
          <w:lang w:val="mt-MT" w:eastAsia="ko-KR"/>
        </w:rPr>
        <w:t xml:space="preserve">Duloxetine </w:t>
      </w:r>
      <w:r w:rsidR="005568F2" w:rsidRPr="00DE7664">
        <w:rPr>
          <w:szCs w:val="22"/>
          <w:lang w:val="mt-MT" w:eastAsia="ko-KR"/>
        </w:rPr>
        <w:t>60mg darba kuljum</w:t>
      </w:r>
      <w:r w:rsidR="00AA2247" w:rsidRPr="00DE7664">
        <w:rPr>
          <w:szCs w:val="22"/>
          <w:lang w:val="mt-MT" w:eastAsia="ko-KR"/>
        </w:rPr>
        <w:t>, kienu</w:t>
      </w:r>
      <w:r w:rsidR="005568F2" w:rsidRPr="00DE7664">
        <w:rPr>
          <w:szCs w:val="22"/>
          <w:lang w:val="mt-MT" w:eastAsia="ko-KR"/>
        </w:rPr>
        <w:t xml:space="preserve"> b’mod arbitra</w:t>
      </w:r>
      <w:r w:rsidR="00AA2247" w:rsidRPr="00DE7664">
        <w:rPr>
          <w:szCs w:val="22"/>
          <w:lang w:val="mt-MT" w:eastAsia="ko-KR"/>
        </w:rPr>
        <w:t>r</w:t>
      </w:r>
      <w:r w:rsidR="005568F2" w:rsidRPr="00DE7664">
        <w:rPr>
          <w:szCs w:val="22"/>
          <w:lang w:val="mt-MT" w:eastAsia="ko-KR"/>
        </w:rPr>
        <w:t>ju</w:t>
      </w:r>
      <w:r w:rsidR="00AA2247" w:rsidRPr="00DE7664">
        <w:rPr>
          <w:szCs w:val="22"/>
          <w:lang w:val="mt-MT" w:eastAsia="ko-KR"/>
        </w:rPr>
        <w:t xml:space="preserve"> mgħotija jew </w:t>
      </w:r>
      <w:r w:rsidR="0017206A" w:rsidRPr="00DE7664">
        <w:rPr>
          <w:szCs w:val="22"/>
          <w:lang w:val="mt-MT" w:eastAsia="ko-KR"/>
        </w:rPr>
        <w:t xml:space="preserve">Duloxetine </w:t>
      </w:r>
      <w:r w:rsidR="00AA2247" w:rsidRPr="00DE7664">
        <w:rPr>
          <w:szCs w:val="22"/>
          <w:lang w:val="mt-MT" w:eastAsia="ko-KR"/>
        </w:rPr>
        <w:t xml:space="preserve">60mg darba kuljum jew plaċebo għal 6 xhur oħra. </w:t>
      </w:r>
      <w:r w:rsidR="0017206A" w:rsidRPr="00DE7664">
        <w:rPr>
          <w:szCs w:val="22"/>
          <w:lang w:val="mt-MT" w:eastAsia="ko-KR"/>
        </w:rPr>
        <w:t xml:space="preserve">Duloxetine </w:t>
      </w:r>
      <w:r w:rsidR="00AA2247" w:rsidRPr="00DE7664">
        <w:rPr>
          <w:szCs w:val="22"/>
          <w:lang w:val="mt-MT" w:eastAsia="ko-KR"/>
        </w:rPr>
        <w:t>60mg darba kuljum wera superjorità statistikament sinifikanti</w:t>
      </w:r>
      <w:r w:rsidR="005568F2" w:rsidRPr="00DE7664">
        <w:rPr>
          <w:szCs w:val="22"/>
          <w:lang w:val="mt-MT" w:eastAsia="ko-KR"/>
        </w:rPr>
        <w:t xml:space="preserve"> </w:t>
      </w:r>
      <w:r w:rsidR="006B1817" w:rsidRPr="00DE7664">
        <w:rPr>
          <w:szCs w:val="22"/>
          <w:lang w:val="mt-MT" w:eastAsia="ko-KR"/>
        </w:rPr>
        <w:t>meta mqabbel ma’ plaċebo (p=0.004)</w:t>
      </w:r>
      <w:r w:rsidR="00526F14" w:rsidRPr="00DE7664">
        <w:rPr>
          <w:szCs w:val="22"/>
          <w:lang w:val="mt-MT" w:eastAsia="ko-KR"/>
        </w:rPr>
        <w:t xml:space="preserve"> f’daq li għandu x’jaqsam ir-riżultat primarju, </w:t>
      </w:r>
      <w:r w:rsidR="00F04EDE" w:rsidRPr="00DE7664">
        <w:rPr>
          <w:szCs w:val="22"/>
          <w:lang w:val="mt-MT" w:eastAsia="ko-KR"/>
        </w:rPr>
        <w:t>il-prev</w:t>
      </w:r>
      <w:r w:rsidR="00E637D7" w:rsidRPr="00DE7664">
        <w:rPr>
          <w:szCs w:val="22"/>
          <w:lang w:val="mt-MT" w:eastAsia="ko-KR"/>
        </w:rPr>
        <w:t xml:space="preserve">enzjoni ta’ rikaduta </w:t>
      </w:r>
      <w:r w:rsidR="00CE4968" w:rsidRPr="00DE7664">
        <w:rPr>
          <w:szCs w:val="22"/>
          <w:lang w:val="mt-MT" w:eastAsia="ko-KR"/>
        </w:rPr>
        <w:t>depressiv</w:t>
      </w:r>
      <w:r w:rsidR="00E637D7" w:rsidRPr="00DE7664">
        <w:rPr>
          <w:szCs w:val="22"/>
          <w:lang w:val="mt-MT" w:eastAsia="ko-KR"/>
        </w:rPr>
        <w:t>a</w:t>
      </w:r>
      <w:r w:rsidR="00F04EDE" w:rsidRPr="00DE7664">
        <w:rPr>
          <w:szCs w:val="22"/>
          <w:lang w:val="mt-MT" w:eastAsia="ko-KR"/>
        </w:rPr>
        <w:t>, ikkalkulata permezz taż-żmien</w:t>
      </w:r>
      <w:r w:rsidR="00590D22" w:rsidRPr="00DE7664">
        <w:rPr>
          <w:szCs w:val="22"/>
          <w:lang w:val="mt-MT" w:eastAsia="ko-KR"/>
        </w:rPr>
        <w:t xml:space="preserve"> li għadda sar</w:t>
      </w:r>
      <w:r w:rsidR="00F04EDE" w:rsidRPr="00DE7664">
        <w:rPr>
          <w:szCs w:val="22"/>
          <w:lang w:val="mt-MT" w:eastAsia="ko-KR"/>
        </w:rPr>
        <w:t>-rikaduta.</w:t>
      </w:r>
      <w:r w:rsidR="005568F2" w:rsidRPr="00DE7664">
        <w:rPr>
          <w:szCs w:val="22"/>
          <w:lang w:val="mt-MT" w:eastAsia="ko-KR"/>
        </w:rPr>
        <w:t xml:space="preserve"> </w:t>
      </w:r>
      <w:r w:rsidR="00A87BA1" w:rsidRPr="00DE7664">
        <w:rPr>
          <w:szCs w:val="22"/>
          <w:lang w:val="mt-MT" w:eastAsia="ko-KR"/>
        </w:rPr>
        <w:t xml:space="preserve">L-inċidenza ta’ rikaduta matul </w:t>
      </w:r>
      <w:r w:rsidR="00511D3D" w:rsidRPr="00DE7664">
        <w:rPr>
          <w:szCs w:val="22"/>
          <w:lang w:val="mt-MT" w:eastAsia="ko-KR"/>
        </w:rPr>
        <w:t xml:space="preserve">il-perijodu ta’ </w:t>
      </w:r>
      <w:r w:rsidR="00A87BA1" w:rsidRPr="00DE7664">
        <w:rPr>
          <w:szCs w:val="22"/>
          <w:lang w:val="mt-MT" w:eastAsia="ko-KR"/>
        </w:rPr>
        <w:t xml:space="preserve">6 xhur </w:t>
      </w:r>
      <w:r w:rsidR="00511D3D" w:rsidRPr="00DE7664">
        <w:rPr>
          <w:szCs w:val="22"/>
          <w:lang w:val="mt-MT" w:eastAsia="ko-KR"/>
        </w:rPr>
        <w:t xml:space="preserve">ta’ follow-up, </w:t>
      </w:r>
      <w:r w:rsidR="00A4359D" w:rsidRPr="00DE7664">
        <w:rPr>
          <w:szCs w:val="22"/>
          <w:lang w:val="mt-MT" w:eastAsia="ko-KR"/>
        </w:rPr>
        <w:t xml:space="preserve">li kien </w:t>
      </w:r>
      <w:r w:rsidR="00511D3D" w:rsidRPr="00DE7664">
        <w:rPr>
          <w:szCs w:val="22"/>
          <w:lang w:val="mt-MT" w:eastAsia="ko-KR"/>
        </w:rPr>
        <w:t>double-blind</w:t>
      </w:r>
      <w:r w:rsidR="00A87BA1" w:rsidRPr="00DE7664">
        <w:rPr>
          <w:szCs w:val="22"/>
          <w:lang w:val="mt-MT" w:eastAsia="ko-KR"/>
        </w:rPr>
        <w:t xml:space="preserve">, </w:t>
      </w:r>
      <w:r w:rsidR="009866E8" w:rsidRPr="00DE7664">
        <w:rPr>
          <w:szCs w:val="22"/>
          <w:lang w:val="mt-MT" w:eastAsia="ko-KR"/>
        </w:rPr>
        <w:t>kienet</w:t>
      </w:r>
      <w:r w:rsidR="00511D3D" w:rsidRPr="00DE7664">
        <w:rPr>
          <w:szCs w:val="22"/>
          <w:lang w:val="mt-MT" w:eastAsia="ko-KR"/>
        </w:rPr>
        <w:t xml:space="preserve"> ta’ 17% u 29%</w:t>
      </w:r>
      <w:r w:rsidR="00286548" w:rsidRPr="00DE7664">
        <w:rPr>
          <w:szCs w:val="22"/>
          <w:lang w:val="mt-MT" w:eastAsia="ko-KR"/>
        </w:rPr>
        <w:t xml:space="preserve"> g</w:t>
      </w:r>
      <w:r w:rsidR="00511D3D" w:rsidRPr="00DE7664">
        <w:rPr>
          <w:szCs w:val="22"/>
          <w:lang w:val="mt-MT" w:eastAsia="ko-KR"/>
        </w:rPr>
        <w:t>ħal duloxetine u pla</w:t>
      </w:r>
      <w:r w:rsidR="00783BDA" w:rsidRPr="00DE7664">
        <w:rPr>
          <w:szCs w:val="22"/>
          <w:lang w:val="mt-MT" w:eastAsia="ko-KR"/>
        </w:rPr>
        <w:t>ċ</w:t>
      </w:r>
      <w:r w:rsidR="00511D3D" w:rsidRPr="00DE7664">
        <w:rPr>
          <w:szCs w:val="22"/>
          <w:lang w:val="mt-MT" w:eastAsia="ko-KR"/>
        </w:rPr>
        <w:t>ebo</w:t>
      </w:r>
      <w:r w:rsidR="004C24BE" w:rsidRPr="00DE7664">
        <w:rPr>
          <w:szCs w:val="22"/>
          <w:lang w:val="mt-MT" w:eastAsia="ko-KR"/>
        </w:rPr>
        <w:t>,</w:t>
      </w:r>
      <w:r w:rsidR="00511D3D" w:rsidRPr="00DE7664">
        <w:rPr>
          <w:szCs w:val="22"/>
          <w:lang w:val="mt-MT" w:eastAsia="ko-KR"/>
        </w:rPr>
        <w:t xml:space="preserve"> rispettivament.</w:t>
      </w:r>
    </w:p>
    <w:p w14:paraId="2D7252C1" w14:textId="77777777" w:rsidR="004C24BE" w:rsidRPr="00DE7664" w:rsidRDefault="004C24B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15DD78F4" w14:textId="77777777" w:rsidR="005754F0" w:rsidRPr="00DE7664" w:rsidRDefault="005754F0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Matul it-52 ġimgħa ta’ kura double-blind u kkontrollata bil-plaċebo, pazjenti b’DDM</w:t>
      </w:r>
      <w:r w:rsidR="002A0ADE" w:rsidRPr="00DE7664">
        <w:rPr>
          <w:szCs w:val="22"/>
          <w:lang w:val="mt-MT" w:eastAsia="ko-KR"/>
        </w:rPr>
        <w:t xml:space="preserve"> rikorrenti kkurati b’duloxetine kellhom, b’mod sinifikanti, perijodu itwal mingħajr sintomi (p&lt;</w:t>
      </w:r>
      <w:r w:rsidR="00750DD1" w:rsidRPr="00DE7664">
        <w:rPr>
          <w:szCs w:val="22"/>
          <w:lang w:val="mt-MT" w:eastAsia="ko-KR"/>
        </w:rPr>
        <w:t> 0</w:t>
      </w:r>
      <w:r w:rsidR="002A0ADE" w:rsidRPr="00DE7664">
        <w:rPr>
          <w:szCs w:val="22"/>
          <w:lang w:val="mt-MT" w:eastAsia="ko-KR"/>
        </w:rPr>
        <w:t xml:space="preserve">.001) meta mqabbel ma’ pazjenti li b’mod arbitrarju ġew mogħtija plaċebo. F’kura open-label b’duloxetine (28 sa 34 ġimgħa) li saret qabel, il-pazjenti kollha kienu rrispondew għal duloxetine b’doża ta’ 60 sa 120 mg/ġurnata. </w:t>
      </w:r>
      <w:r w:rsidR="00EA23E2" w:rsidRPr="00DE7664">
        <w:rPr>
          <w:szCs w:val="22"/>
          <w:lang w:val="mt-MT" w:eastAsia="ko-KR"/>
        </w:rPr>
        <w:t xml:space="preserve">Matul il-fażi ta’ kura double-blind u kkontrollata bil-plaċebo li damet 52 ġimgħa, 14.4% tal-pazjenti kkurati b’duloxetine u 33.1% tal-pazjenti kkurati bil-plaċebo reġgħu </w:t>
      </w:r>
      <w:r w:rsidR="0032375C" w:rsidRPr="00DE7664">
        <w:rPr>
          <w:szCs w:val="22"/>
          <w:lang w:val="mt-MT" w:eastAsia="ko-KR"/>
        </w:rPr>
        <w:t>ħ</w:t>
      </w:r>
      <w:r w:rsidR="00EA23E2" w:rsidRPr="00DE7664">
        <w:rPr>
          <w:szCs w:val="22"/>
          <w:lang w:val="mt-MT" w:eastAsia="ko-KR"/>
        </w:rPr>
        <w:t xml:space="preserve">assew is-sintomi </w:t>
      </w:r>
      <w:r w:rsidR="004F5587" w:rsidRPr="00DE7664">
        <w:rPr>
          <w:szCs w:val="22"/>
          <w:lang w:val="mt-MT" w:eastAsia="ko-KR"/>
        </w:rPr>
        <w:t xml:space="preserve">depressivi </w:t>
      </w:r>
      <w:r w:rsidR="00EA23E2" w:rsidRPr="00DE7664">
        <w:rPr>
          <w:szCs w:val="22"/>
          <w:lang w:val="mt-MT" w:eastAsia="ko-KR"/>
        </w:rPr>
        <w:t>tagħhom (p&lt;</w:t>
      </w:r>
      <w:r w:rsidR="00750DD1" w:rsidRPr="00DE7664">
        <w:rPr>
          <w:szCs w:val="22"/>
          <w:lang w:val="mt-MT" w:eastAsia="ko-KR"/>
        </w:rPr>
        <w:t> 0</w:t>
      </w:r>
      <w:r w:rsidR="00EA23E2" w:rsidRPr="00DE7664">
        <w:rPr>
          <w:szCs w:val="22"/>
          <w:lang w:val="mt-MT" w:eastAsia="ko-KR"/>
        </w:rPr>
        <w:t>.001).</w:t>
      </w:r>
    </w:p>
    <w:p w14:paraId="6C75DD03" w14:textId="77777777" w:rsidR="00750DD1" w:rsidRPr="00DE7664" w:rsidRDefault="00750DD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0ACBB06" w14:textId="77777777" w:rsidR="00765830" w:rsidRPr="00DE7664" w:rsidRDefault="004C24BE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L-effett ta’ </w:t>
      </w:r>
      <w:r w:rsidR="0017206A" w:rsidRPr="00DE7664">
        <w:rPr>
          <w:szCs w:val="22"/>
          <w:lang w:val="mt-MT" w:eastAsia="ko-KR"/>
        </w:rPr>
        <w:t xml:space="preserve">Duloxetine </w:t>
      </w:r>
      <w:r w:rsidRPr="00DE7664">
        <w:rPr>
          <w:szCs w:val="22"/>
          <w:lang w:val="mt-MT" w:eastAsia="ko-KR"/>
        </w:rPr>
        <w:t>60</w:t>
      </w:r>
      <w:r w:rsidR="00750DD1" w:rsidRPr="00DE7664">
        <w:rPr>
          <w:szCs w:val="22"/>
          <w:lang w:val="mt-MT" w:eastAsia="ko-KR"/>
        </w:rPr>
        <w:t> </w:t>
      </w:r>
      <w:r w:rsidRPr="00DE7664">
        <w:rPr>
          <w:szCs w:val="22"/>
          <w:lang w:val="mt-MT" w:eastAsia="ko-KR"/>
        </w:rPr>
        <w:t>mg darba kuljum, f’pazjenti anzjani b’</w:t>
      </w:r>
      <w:r w:rsidR="004F5587" w:rsidRPr="00DE7664">
        <w:rPr>
          <w:szCs w:val="22"/>
          <w:lang w:val="mt-MT" w:eastAsia="ko-KR"/>
        </w:rPr>
        <w:t>depressjoni</w:t>
      </w:r>
      <w:r w:rsidRPr="00DE7664">
        <w:rPr>
          <w:szCs w:val="22"/>
          <w:lang w:val="mt-MT" w:eastAsia="ko-KR"/>
        </w:rPr>
        <w:t xml:space="preserve"> ( </w:t>
      </w:r>
      <w:r w:rsidRPr="00DE7664">
        <w:rPr>
          <w:szCs w:val="22"/>
          <w:u w:val="single"/>
          <w:lang w:val="mt-MT" w:eastAsia="ko-KR"/>
        </w:rPr>
        <w:t>&gt;</w:t>
      </w:r>
      <w:r w:rsidRPr="00DE7664">
        <w:rPr>
          <w:szCs w:val="22"/>
          <w:lang w:val="mt-MT" w:eastAsia="ko-KR"/>
        </w:rPr>
        <w:t xml:space="preserve"> 65</w:t>
      </w:r>
      <w:r w:rsidR="00750DD1" w:rsidRPr="00DE7664">
        <w:rPr>
          <w:szCs w:val="22"/>
          <w:lang w:val="mt-MT" w:eastAsia="ko-KR"/>
        </w:rPr>
        <w:t> </w:t>
      </w:r>
      <w:r w:rsidRPr="00DE7664">
        <w:rPr>
          <w:szCs w:val="22"/>
          <w:lang w:val="mt-MT" w:eastAsia="ko-KR"/>
        </w:rPr>
        <w:t xml:space="preserve">sena) ġie speċifikament eżaminat f’studju li wera differenza statistikament sinifikanti fit-tnaqqis </w:t>
      </w:r>
      <w:r w:rsidR="004427AA" w:rsidRPr="00DE7664">
        <w:rPr>
          <w:szCs w:val="22"/>
          <w:lang w:val="mt-MT" w:eastAsia="ko-KR"/>
        </w:rPr>
        <w:t>tal-punteġġ</w:t>
      </w:r>
      <w:r w:rsidRPr="00DE7664">
        <w:rPr>
          <w:szCs w:val="22"/>
          <w:lang w:val="mt-MT" w:eastAsia="ko-KR"/>
        </w:rPr>
        <w:t xml:space="preserve"> ta’ l-HAMD 17 għal pazjenti kkurati b’duloxetine meta </w:t>
      </w:r>
      <w:r w:rsidR="002F5770" w:rsidRPr="00DE7664">
        <w:rPr>
          <w:szCs w:val="22"/>
          <w:lang w:val="mt-MT" w:eastAsia="ko-KR"/>
        </w:rPr>
        <w:t>mqabbel</w:t>
      </w:r>
      <w:r w:rsidRPr="00DE7664">
        <w:rPr>
          <w:szCs w:val="22"/>
          <w:lang w:val="mt-MT" w:eastAsia="ko-KR"/>
        </w:rPr>
        <w:t xml:space="preserve"> ma’ plaċebo.</w:t>
      </w:r>
      <w:r w:rsidR="005568F2" w:rsidRPr="00DE7664">
        <w:rPr>
          <w:szCs w:val="22"/>
          <w:lang w:val="mt-MT" w:eastAsia="ko-KR"/>
        </w:rPr>
        <w:t xml:space="preserve"> </w:t>
      </w:r>
      <w:r w:rsidR="00531814" w:rsidRPr="00DE7664">
        <w:rPr>
          <w:szCs w:val="22"/>
          <w:lang w:val="mt-MT" w:eastAsia="ko-KR"/>
        </w:rPr>
        <w:t xml:space="preserve">It-tollerabilità ta’ </w:t>
      </w:r>
      <w:r w:rsidR="0017206A" w:rsidRPr="00DE7664">
        <w:rPr>
          <w:szCs w:val="22"/>
          <w:lang w:val="mt-MT" w:eastAsia="ko-KR"/>
        </w:rPr>
        <w:t xml:space="preserve">Duloxetine </w:t>
      </w:r>
      <w:r w:rsidR="00531814" w:rsidRPr="00DE7664">
        <w:rPr>
          <w:szCs w:val="22"/>
          <w:lang w:val="mt-MT" w:eastAsia="ko-KR"/>
        </w:rPr>
        <w:t>60</w:t>
      </w:r>
      <w:r w:rsidR="00750DD1" w:rsidRPr="00DE7664">
        <w:rPr>
          <w:szCs w:val="22"/>
          <w:lang w:val="mt-MT" w:eastAsia="ko-KR"/>
        </w:rPr>
        <w:t> </w:t>
      </w:r>
      <w:r w:rsidR="00531814" w:rsidRPr="00DE7664">
        <w:rPr>
          <w:szCs w:val="22"/>
          <w:lang w:val="mt-MT" w:eastAsia="ko-KR"/>
        </w:rPr>
        <w:t>mg darba kuljum f’pazjenti anzjani kien simili għal dak osservat fl-adulti iżgħar. Madankollu, t-tagħrif fuq pazjenti li ġew m</w:t>
      </w:r>
      <w:r w:rsidR="00257B89" w:rsidRPr="00DE7664">
        <w:rPr>
          <w:szCs w:val="22"/>
          <w:lang w:val="mt-MT" w:eastAsia="ko-KR"/>
        </w:rPr>
        <w:t>o</w:t>
      </w:r>
      <w:r w:rsidR="00531814" w:rsidRPr="00DE7664">
        <w:rPr>
          <w:szCs w:val="22"/>
          <w:lang w:val="mt-MT" w:eastAsia="ko-KR"/>
        </w:rPr>
        <w:t>għtija d-doża massima (120</w:t>
      </w:r>
      <w:r w:rsidR="00750DD1" w:rsidRPr="00DE7664">
        <w:rPr>
          <w:szCs w:val="22"/>
          <w:lang w:val="mt-MT" w:eastAsia="ko-KR"/>
        </w:rPr>
        <w:t> </w:t>
      </w:r>
      <w:r w:rsidR="00531814" w:rsidRPr="00DE7664">
        <w:rPr>
          <w:szCs w:val="22"/>
          <w:lang w:val="mt-MT" w:eastAsia="ko-KR"/>
        </w:rPr>
        <w:t>mg kuljum) huwa limitat u għalhekk huwa rakkomandat li toqgħod attent meta tkun qiegħed tikkura din il-popolazzjoni</w:t>
      </w:r>
      <w:r w:rsidR="0096017A" w:rsidRPr="00DE7664">
        <w:rPr>
          <w:szCs w:val="22"/>
          <w:lang w:val="mt-MT" w:eastAsia="ko-KR"/>
        </w:rPr>
        <w:t xml:space="preserve"> ta’ pazjenti</w:t>
      </w:r>
      <w:r w:rsidR="00531814" w:rsidRPr="00DE7664">
        <w:rPr>
          <w:szCs w:val="22"/>
          <w:lang w:val="mt-MT" w:eastAsia="ko-KR"/>
        </w:rPr>
        <w:t>.</w:t>
      </w:r>
    </w:p>
    <w:p w14:paraId="7D8F7D43" w14:textId="77777777" w:rsidR="006535AD" w:rsidRPr="00DE7664" w:rsidRDefault="006535AD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4C57A5E" w14:textId="75C4C1FD" w:rsidR="00BD6F8C" w:rsidRPr="00DE7664" w:rsidRDefault="008E0D0B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i/>
          <w:szCs w:val="22"/>
          <w:lang w:val="mt-MT" w:eastAsia="ko-KR"/>
        </w:rPr>
        <w:t xml:space="preserve">Distrub ta’ </w:t>
      </w:r>
      <w:r w:rsidR="00BD6F8C" w:rsidRPr="00DE7664">
        <w:rPr>
          <w:i/>
          <w:szCs w:val="22"/>
          <w:lang w:val="mt-MT" w:eastAsia="ko-KR"/>
        </w:rPr>
        <w:t>a</w:t>
      </w:r>
      <w:r w:rsidRPr="00DE7664">
        <w:rPr>
          <w:i/>
          <w:szCs w:val="22"/>
          <w:lang w:val="mt-MT" w:eastAsia="ko-KR"/>
        </w:rPr>
        <w:t xml:space="preserve">nsjetà </w:t>
      </w:r>
      <w:r w:rsidR="00BD6F8C" w:rsidRPr="00DE7664">
        <w:rPr>
          <w:i/>
          <w:szCs w:val="22"/>
          <w:lang w:val="mt-MT" w:eastAsia="ko-KR"/>
        </w:rPr>
        <w:t>ġ</w:t>
      </w:r>
      <w:r w:rsidRPr="00DE7664">
        <w:rPr>
          <w:i/>
          <w:szCs w:val="22"/>
          <w:lang w:val="mt-MT" w:eastAsia="ko-KR"/>
        </w:rPr>
        <w:t>eneralizzata</w:t>
      </w:r>
      <w:r w:rsidR="00750DD1" w:rsidRPr="00DE7664">
        <w:rPr>
          <w:szCs w:val="22"/>
          <w:lang w:val="mt-MT" w:eastAsia="ko-KR"/>
        </w:rPr>
        <w:t xml:space="preserve"> </w:t>
      </w:r>
    </w:p>
    <w:p w14:paraId="26F40CF1" w14:textId="77777777" w:rsidR="008E0D0B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Duloxetine </w:t>
      </w:r>
      <w:r w:rsidR="008E0D0B" w:rsidRPr="00DE7664">
        <w:rPr>
          <w:szCs w:val="22"/>
          <w:lang w:val="mt-MT" w:eastAsia="ko-KR"/>
        </w:rPr>
        <w:t xml:space="preserve">wera superjorità statistikament sinifikanti fuq plaċebo f’kull wieħed minn ħames studji li jinkludu erba’ studji </w:t>
      </w:r>
      <w:r w:rsidR="00973A3A" w:rsidRPr="00DE7664">
        <w:rPr>
          <w:szCs w:val="22"/>
          <w:lang w:val="mt-MT" w:eastAsia="ko-KR"/>
        </w:rPr>
        <w:t xml:space="preserve">magħmula </w:t>
      </w:r>
      <w:r w:rsidR="008E0D0B" w:rsidRPr="00DE7664">
        <w:rPr>
          <w:szCs w:val="22"/>
          <w:lang w:val="mt-MT" w:eastAsia="ko-KR"/>
        </w:rPr>
        <w:t>f’sitwazzjonijiet akuti</w:t>
      </w:r>
      <w:r w:rsidR="00973A3A" w:rsidRPr="00DE7664">
        <w:rPr>
          <w:szCs w:val="22"/>
          <w:lang w:val="mt-MT" w:eastAsia="ko-KR"/>
        </w:rPr>
        <w:t>, ikontrollati bi plaċebo, double-blind u randomi</w:t>
      </w:r>
      <w:r w:rsidR="00536FA8" w:rsidRPr="00DE7664">
        <w:rPr>
          <w:szCs w:val="22"/>
          <w:lang w:val="mt-MT" w:eastAsia="ko-KR"/>
        </w:rPr>
        <w:t>s</w:t>
      </w:r>
      <w:r w:rsidR="00973A3A" w:rsidRPr="00DE7664">
        <w:rPr>
          <w:szCs w:val="22"/>
          <w:lang w:val="mt-MT" w:eastAsia="ko-KR"/>
        </w:rPr>
        <w:t>ed u studju ta’ prevenzjoni ta’ rikaduta f’pazjenti adulti b’disturb ta’ ansjetà ġeneralizzata.</w:t>
      </w:r>
    </w:p>
    <w:p w14:paraId="7BA13424" w14:textId="77777777" w:rsidR="00750DD1" w:rsidRPr="00DE7664" w:rsidRDefault="00750DD1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725A4AED" w14:textId="77777777" w:rsidR="003206CB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Duloxetine </w:t>
      </w:r>
      <w:r w:rsidR="003206CB" w:rsidRPr="00DE7664">
        <w:rPr>
          <w:szCs w:val="22"/>
          <w:lang w:val="mt-MT" w:eastAsia="ko-KR"/>
        </w:rPr>
        <w:t xml:space="preserve">wera superjorità statistikament sinifikanti fuq plaċebo </w:t>
      </w:r>
      <w:r w:rsidR="006E3723" w:rsidRPr="00DE7664">
        <w:rPr>
          <w:szCs w:val="22"/>
          <w:lang w:val="mt-MT" w:eastAsia="ko-KR"/>
        </w:rPr>
        <w:t xml:space="preserve">kemm meta </w:t>
      </w:r>
      <w:r w:rsidR="003206CB" w:rsidRPr="00DE7664">
        <w:rPr>
          <w:szCs w:val="22"/>
          <w:lang w:val="mt-MT" w:eastAsia="ko-KR"/>
        </w:rPr>
        <w:t>kkalkulat skond it-titjib fil-punteġġ totali tal-Hamilton Anxiety Scale</w:t>
      </w:r>
      <w:r w:rsidR="00CA6DBE" w:rsidRPr="00DE7664">
        <w:rPr>
          <w:szCs w:val="22"/>
          <w:lang w:val="mt-MT" w:eastAsia="ko-KR"/>
        </w:rPr>
        <w:t xml:space="preserve"> </w:t>
      </w:r>
      <w:r w:rsidR="003206CB" w:rsidRPr="00DE7664">
        <w:rPr>
          <w:szCs w:val="22"/>
          <w:lang w:val="mt-MT" w:eastAsia="ko-KR"/>
        </w:rPr>
        <w:t>(HAM-A)</w:t>
      </w:r>
      <w:r w:rsidR="006E3723" w:rsidRPr="00DE7664">
        <w:rPr>
          <w:szCs w:val="22"/>
          <w:lang w:val="mt-MT" w:eastAsia="ko-KR"/>
        </w:rPr>
        <w:t xml:space="preserve"> u kemm skond il-punteġġ ta’ indeboliment funzjonali globali tas-Sheehan Disability Scale (SDS). Ir-rati ta’ rispons u ta’ remissjoni kienu wkoll ogħla b’</w:t>
      </w:r>
      <w:r w:rsidRPr="00DE7664">
        <w:rPr>
          <w:szCs w:val="22"/>
          <w:lang w:val="mt-MT" w:eastAsia="ko-KR"/>
        </w:rPr>
        <w:t xml:space="preserve">Duloxetine </w:t>
      </w:r>
      <w:r w:rsidR="006E3723" w:rsidRPr="00DE7664">
        <w:rPr>
          <w:szCs w:val="22"/>
          <w:lang w:val="mt-MT" w:eastAsia="ko-KR"/>
        </w:rPr>
        <w:t>meta mqabbla ma’ plaċebo.</w:t>
      </w:r>
      <w:r w:rsidR="00CA6DBE" w:rsidRPr="00DE7664">
        <w:rPr>
          <w:szCs w:val="22"/>
          <w:lang w:val="mt-MT" w:eastAsia="ko-KR"/>
        </w:rPr>
        <w:t xml:space="preserve"> </w:t>
      </w:r>
      <w:r w:rsidRPr="00DE7664">
        <w:rPr>
          <w:szCs w:val="22"/>
          <w:lang w:val="mt-MT" w:eastAsia="ko-KR"/>
        </w:rPr>
        <w:t xml:space="preserve">Duloxetine </w:t>
      </w:r>
      <w:r w:rsidR="0075343A" w:rsidRPr="00DE7664">
        <w:rPr>
          <w:szCs w:val="22"/>
          <w:lang w:val="mt-MT" w:eastAsia="ko-KR"/>
        </w:rPr>
        <w:t>wera riżultati ta’ effikaċja simili għal venlafaxine f’dak li għandu x’jaqsam titjib fil-punteġġ totali tal-HAM-A.</w:t>
      </w:r>
    </w:p>
    <w:p w14:paraId="0CF95E10" w14:textId="77777777" w:rsidR="00371543" w:rsidRPr="00DE7664" w:rsidRDefault="00371543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559A37F2" w14:textId="77777777" w:rsidR="00371543" w:rsidRPr="00DE7664" w:rsidRDefault="00371543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F’studju ta’ prevenzjoni ta’ rikaduta, pazjenti li kienu qed jirrispondu għal 6 xhur ta’ kura b’mod akut b’</w:t>
      </w:r>
      <w:r w:rsidR="0017206A" w:rsidRPr="00DE7664">
        <w:rPr>
          <w:szCs w:val="22"/>
          <w:lang w:val="mt-MT" w:eastAsia="ko-KR"/>
        </w:rPr>
        <w:t xml:space="preserve">Duloxetine </w:t>
      </w:r>
      <w:r w:rsidRPr="00DE7664">
        <w:rPr>
          <w:szCs w:val="22"/>
          <w:lang w:val="mt-MT" w:eastAsia="ko-KR"/>
        </w:rPr>
        <w:t xml:space="preserve">open-label, ġew mogħtija b’mod arbitrarju jew </w:t>
      </w:r>
      <w:r w:rsidR="0017206A" w:rsidRPr="00DE7664">
        <w:rPr>
          <w:szCs w:val="22"/>
          <w:lang w:val="mt-MT" w:eastAsia="ko-KR"/>
        </w:rPr>
        <w:t xml:space="preserve">Duloxetine </w:t>
      </w:r>
      <w:r w:rsidRPr="00DE7664">
        <w:rPr>
          <w:szCs w:val="22"/>
          <w:lang w:val="mt-MT" w:eastAsia="ko-KR"/>
        </w:rPr>
        <w:t xml:space="preserve">jew plaċebo għal 6 xhur oħra. </w:t>
      </w:r>
      <w:r w:rsidR="0017206A" w:rsidRPr="00DE7664">
        <w:rPr>
          <w:szCs w:val="22"/>
          <w:lang w:val="mt-MT" w:eastAsia="ko-KR"/>
        </w:rPr>
        <w:t xml:space="preserve">Duloxetine </w:t>
      </w:r>
      <w:r w:rsidRPr="00DE7664">
        <w:rPr>
          <w:szCs w:val="22"/>
          <w:lang w:val="mt-MT" w:eastAsia="ko-KR"/>
        </w:rPr>
        <w:t>60 mg sa 120 mg kuljum wera superjorità statistikament sinifikanti meta mqabbel ma’ plaċebo (p</w:t>
      </w:r>
      <w:r w:rsidR="00A91C0C" w:rsidRPr="00DE7664">
        <w:rPr>
          <w:szCs w:val="22"/>
          <w:lang w:val="mt-MT" w:eastAsia="ko-KR"/>
        </w:rPr>
        <w:t>&lt;0.001) fil-prevenzjoni ta’ rikaduta, ikkalkulat</w:t>
      </w:r>
      <w:r w:rsidR="00A62D79" w:rsidRPr="00DE7664">
        <w:rPr>
          <w:szCs w:val="22"/>
          <w:lang w:val="mt-MT" w:eastAsia="ko-KR"/>
        </w:rPr>
        <w:t>a</w:t>
      </w:r>
      <w:r w:rsidR="00A91C0C" w:rsidRPr="00DE7664">
        <w:rPr>
          <w:szCs w:val="22"/>
          <w:lang w:val="mt-MT" w:eastAsia="ko-KR"/>
        </w:rPr>
        <w:t xml:space="preserve"> skond iż-żmien għar-rikaduta.</w:t>
      </w:r>
      <w:r w:rsidR="00D3349B" w:rsidRPr="00DE7664">
        <w:rPr>
          <w:szCs w:val="22"/>
          <w:lang w:val="mt-MT" w:eastAsia="ko-KR"/>
        </w:rPr>
        <w:t xml:space="preserve"> L-inċidenza ta’ rikaduta waqt </w:t>
      </w:r>
      <w:r w:rsidR="003A26D3" w:rsidRPr="00DE7664">
        <w:rPr>
          <w:szCs w:val="22"/>
          <w:lang w:val="mt-MT" w:eastAsia="ko-KR"/>
        </w:rPr>
        <w:t xml:space="preserve">il-perijodu </w:t>
      </w:r>
      <w:r w:rsidR="00A62D79" w:rsidRPr="00DE7664">
        <w:rPr>
          <w:szCs w:val="22"/>
          <w:lang w:val="mt-MT" w:eastAsia="ko-KR"/>
        </w:rPr>
        <w:t xml:space="preserve">miżjud </w:t>
      </w:r>
      <w:r w:rsidR="003A26D3" w:rsidRPr="00DE7664">
        <w:rPr>
          <w:szCs w:val="22"/>
          <w:lang w:val="mt-MT" w:eastAsia="ko-KR"/>
        </w:rPr>
        <w:t xml:space="preserve">ta’ </w:t>
      </w:r>
      <w:r w:rsidR="00D3349B" w:rsidRPr="00DE7664">
        <w:rPr>
          <w:szCs w:val="22"/>
          <w:lang w:val="mt-MT" w:eastAsia="ko-KR"/>
        </w:rPr>
        <w:t xml:space="preserve">6 xhur </w:t>
      </w:r>
      <w:r w:rsidR="00A62D79" w:rsidRPr="00DE7664">
        <w:rPr>
          <w:szCs w:val="22"/>
          <w:lang w:val="mt-MT" w:eastAsia="ko-KR"/>
        </w:rPr>
        <w:t>li kien</w:t>
      </w:r>
      <w:r w:rsidR="00D3349B" w:rsidRPr="00DE7664">
        <w:rPr>
          <w:szCs w:val="22"/>
          <w:lang w:val="mt-MT" w:eastAsia="ko-KR"/>
        </w:rPr>
        <w:t xml:space="preserve"> double-blind kien ta’ 14 % b’</w:t>
      </w:r>
      <w:r w:rsidR="0017206A" w:rsidRPr="00DE7664">
        <w:rPr>
          <w:szCs w:val="22"/>
          <w:lang w:val="mt-MT" w:eastAsia="ko-KR"/>
        </w:rPr>
        <w:t xml:space="preserve">Duloxetine </w:t>
      </w:r>
      <w:r w:rsidR="00D3349B" w:rsidRPr="00DE7664">
        <w:rPr>
          <w:szCs w:val="22"/>
          <w:lang w:val="mt-MT" w:eastAsia="ko-KR"/>
        </w:rPr>
        <w:t>u ta’ 42 % bi plaċebo.</w:t>
      </w:r>
    </w:p>
    <w:p w14:paraId="1861183B" w14:textId="77777777" w:rsidR="00796FE6" w:rsidRPr="00DE7664" w:rsidRDefault="00796FE6" w:rsidP="00C54EC1">
      <w:pPr>
        <w:tabs>
          <w:tab w:val="clear" w:pos="567"/>
        </w:tabs>
        <w:suppressAutoHyphens w:val="0"/>
        <w:rPr>
          <w:iCs/>
          <w:szCs w:val="22"/>
          <w:lang w:val="mt-MT"/>
        </w:rPr>
      </w:pPr>
    </w:p>
    <w:p w14:paraId="5FEB56B0" w14:textId="77777777" w:rsidR="00A62D79" w:rsidRPr="00DE7664" w:rsidRDefault="00EB1D7D" w:rsidP="00C54EC1">
      <w:pPr>
        <w:tabs>
          <w:tab w:val="clear" w:pos="567"/>
        </w:tabs>
        <w:suppressAutoHyphens w:val="0"/>
        <w:rPr>
          <w:iCs/>
          <w:szCs w:val="22"/>
          <w:lang w:val="mt-MT"/>
        </w:rPr>
      </w:pPr>
      <w:r w:rsidRPr="00DE7664">
        <w:rPr>
          <w:iCs/>
          <w:szCs w:val="22"/>
          <w:lang w:val="mt-MT"/>
        </w:rPr>
        <w:t xml:space="preserve">L-effikaċja ta’ </w:t>
      </w:r>
      <w:r w:rsidR="0017206A" w:rsidRPr="00DE7664">
        <w:rPr>
          <w:iCs/>
          <w:szCs w:val="22"/>
          <w:lang w:val="mt-MT"/>
        </w:rPr>
        <w:t xml:space="preserve">Duloxetine </w:t>
      </w:r>
      <w:r w:rsidRPr="00DE7664">
        <w:rPr>
          <w:iCs/>
          <w:szCs w:val="22"/>
          <w:lang w:val="mt-MT"/>
        </w:rPr>
        <w:t>30-120 mg (dożaġġ flessibbli) darba kuljum f’pazjenti anzjani (</w:t>
      </w:r>
      <w:r w:rsidR="00CA6DBE" w:rsidRPr="00DE7664">
        <w:rPr>
          <w:iCs/>
          <w:szCs w:val="22"/>
          <w:lang w:val="mt-MT"/>
        </w:rPr>
        <w:t>&gt;</w:t>
      </w:r>
      <w:r w:rsidRPr="00DE7664">
        <w:rPr>
          <w:iCs/>
          <w:szCs w:val="22"/>
          <w:lang w:val="mt-MT"/>
        </w:rPr>
        <w:t>65 sena) b’disturb ta’ ansjetà ġeneralizzata ġiet evalwata f</w:t>
      </w:r>
      <w:r w:rsidR="00F21858" w:rsidRPr="00DE7664">
        <w:rPr>
          <w:iCs/>
          <w:szCs w:val="22"/>
          <w:lang w:val="mt-MT"/>
        </w:rPr>
        <w:t xml:space="preserve">i </w:t>
      </w:r>
      <w:r w:rsidRPr="00DE7664">
        <w:rPr>
          <w:iCs/>
          <w:szCs w:val="22"/>
          <w:lang w:val="mt-MT"/>
        </w:rPr>
        <w:t>studju li wera titjib statistikament sinifikanti fil-punteġġ totali tal-HAM-A f’pazjenti kkurati b’duloxetine meta mqabbel ma’ pazjenti kkurati bil-plaċebo.</w:t>
      </w:r>
      <w:r w:rsidR="00A947C2" w:rsidRPr="00DE7664">
        <w:rPr>
          <w:iCs/>
          <w:szCs w:val="22"/>
          <w:lang w:val="mt-MT"/>
        </w:rPr>
        <w:t xml:space="preserve"> </w:t>
      </w:r>
      <w:r w:rsidRPr="00DE7664">
        <w:rPr>
          <w:iCs/>
          <w:szCs w:val="22"/>
          <w:lang w:val="mt-MT"/>
        </w:rPr>
        <w:t xml:space="preserve">L-effikaċja u s-sigurtà ta’ </w:t>
      </w:r>
      <w:r w:rsidR="0017206A" w:rsidRPr="00DE7664">
        <w:rPr>
          <w:iCs/>
          <w:szCs w:val="22"/>
          <w:lang w:val="mt-MT"/>
        </w:rPr>
        <w:t xml:space="preserve">Duloxetine </w:t>
      </w:r>
      <w:r w:rsidRPr="00DE7664">
        <w:rPr>
          <w:iCs/>
          <w:szCs w:val="22"/>
          <w:lang w:val="mt-MT"/>
        </w:rPr>
        <w:t>30-120 mg mogħti darba kuljum f’pazjenti anzjani b’disturb ta’ ansjetà ġeneralizzata kienu simili għal dak li ħareġ mill-istudji f</w:t>
      </w:r>
      <w:r w:rsidR="002D7DC1" w:rsidRPr="00DE7664">
        <w:rPr>
          <w:iCs/>
          <w:szCs w:val="22"/>
          <w:lang w:val="mt-MT"/>
        </w:rPr>
        <w:t xml:space="preserve">uq </w:t>
      </w:r>
      <w:r w:rsidRPr="00DE7664">
        <w:rPr>
          <w:iCs/>
          <w:szCs w:val="22"/>
          <w:lang w:val="mt-MT"/>
        </w:rPr>
        <w:t>pazjenti adulti iżgħar.</w:t>
      </w:r>
      <w:r w:rsidR="0020313F" w:rsidRPr="00DE7664">
        <w:rPr>
          <w:iCs/>
          <w:szCs w:val="22"/>
          <w:lang w:val="mt-MT"/>
        </w:rPr>
        <w:t xml:space="preserve"> Madankollu, id-dejta f’pazjenti </w:t>
      </w:r>
      <w:r w:rsidR="002D7DC1" w:rsidRPr="00DE7664">
        <w:rPr>
          <w:iCs/>
          <w:szCs w:val="22"/>
          <w:lang w:val="mt-MT"/>
        </w:rPr>
        <w:t>anzjani</w:t>
      </w:r>
      <w:r w:rsidR="0020313F" w:rsidRPr="00DE7664">
        <w:rPr>
          <w:iCs/>
          <w:szCs w:val="22"/>
          <w:lang w:val="mt-MT"/>
        </w:rPr>
        <w:t xml:space="preserve"> esposti għad-doża massima (120 mg kuljum) hija limitata u għalhekk, hija rrakkomandata l-kawtela meta </w:t>
      </w:r>
      <w:r w:rsidR="002C0569" w:rsidRPr="00DE7664">
        <w:rPr>
          <w:iCs/>
          <w:szCs w:val="22"/>
          <w:lang w:val="mt-MT"/>
        </w:rPr>
        <w:t xml:space="preserve">din id-doża </w:t>
      </w:r>
      <w:r w:rsidR="0020313F" w:rsidRPr="00DE7664">
        <w:rPr>
          <w:iCs/>
          <w:szCs w:val="22"/>
          <w:lang w:val="mt-MT"/>
        </w:rPr>
        <w:t>tintuża f’popolazzjoni anzjana.</w:t>
      </w:r>
    </w:p>
    <w:p w14:paraId="6269942C" w14:textId="77777777" w:rsidR="002D7DC1" w:rsidRPr="00DE7664" w:rsidRDefault="002D7DC1" w:rsidP="00C54EC1">
      <w:pPr>
        <w:tabs>
          <w:tab w:val="clear" w:pos="567"/>
        </w:tabs>
        <w:suppressAutoHyphens w:val="0"/>
        <w:rPr>
          <w:iCs/>
          <w:szCs w:val="22"/>
          <w:lang w:val="mt-MT"/>
        </w:rPr>
      </w:pPr>
    </w:p>
    <w:p w14:paraId="07664DF4" w14:textId="7EC815B8" w:rsidR="00BD6F8C" w:rsidRPr="00DE7664" w:rsidRDefault="006535AD" w:rsidP="00C54EC1">
      <w:pPr>
        <w:keepNext/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i/>
          <w:szCs w:val="22"/>
          <w:lang w:val="mt-MT"/>
        </w:rPr>
        <w:lastRenderedPageBreak/>
        <w:t>Uġig</w:t>
      </w:r>
      <w:r w:rsidRPr="00DE7664">
        <w:rPr>
          <w:i/>
          <w:szCs w:val="22"/>
          <w:lang w:val="mt-MT" w:eastAsia="ko-KR"/>
        </w:rPr>
        <w:t xml:space="preserve">ħ </w:t>
      </w:r>
      <w:r w:rsidR="00BD6F8C" w:rsidRPr="00DE7664">
        <w:rPr>
          <w:i/>
          <w:szCs w:val="22"/>
          <w:lang w:val="mt-MT" w:eastAsia="ko-KR"/>
        </w:rPr>
        <w:t>n</w:t>
      </w:r>
      <w:r w:rsidRPr="00DE7664">
        <w:rPr>
          <w:i/>
          <w:szCs w:val="22"/>
          <w:lang w:val="mt-MT" w:eastAsia="ko-KR"/>
        </w:rPr>
        <w:t xml:space="preserve">ewropatiku </w:t>
      </w:r>
      <w:r w:rsidR="00BD6F8C" w:rsidRPr="00DE7664">
        <w:rPr>
          <w:i/>
          <w:szCs w:val="22"/>
          <w:lang w:val="mt-MT" w:eastAsia="ko-KR"/>
        </w:rPr>
        <w:t>p</w:t>
      </w:r>
      <w:r w:rsidRPr="00DE7664">
        <w:rPr>
          <w:i/>
          <w:szCs w:val="22"/>
          <w:lang w:val="mt-MT" w:eastAsia="ko-KR"/>
        </w:rPr>
        <w:t xml:space="preserve">eriferiku </w:t>
      </w:r>
      <w:r w:rsidR="00BD6F8C" w:rsidRPr="00DE7664">
        <w:rPr>
          <w:i/>
          <w:szCs w:val="22"/>
          <w:lang w:val="mt-MT" w:eastAsia="ko-KR"/>
        </w:rPr>
        <w:t>t</w:t>
      </w:r>
      <w:r w:rsidRPr="00DE7664">
        <w:rPr>
          <w:i/>
          <w:szCs w:val="22"/>
          <w:lang w:val="mt-MT" w:eastAsia="ko-KR"/>
        </w:rPr>
        <w:t>ad-</w:t>
      </w:r>
      <w:r w:rsidR="00BD6F8C" w:rsidRPr="00DE7664">
        <w:rPr>
          <w:i/>
          <w:szCs w:val="22"/>
          <w:lang w:val="mt-MT" w:eastAsia="ko-KR"/>
        </w:rPr>
        <w:t>d</w:t>
      </w:r>
      <w:r w:rsidRPr="00DE7664">
        <w:rPr>
          <w:i/>
          <w:szCs w:val="22"/>
          <w:lang w:val="mt-MT" w:eastAsia="ko-KR"/>
        </w:rPr>
        <w:t>ijabete</w:t>
      </w:r>
      <w:r w:rsidR="00750DD1" w:rsidRPr="00DE7664">
        <w:rPr>
          <w:szCs w:val="22"/>
          <w:lang w:val="mt-MT" w:eastAsia="ko-KR"/>
        </w:rPr>
        <w:t xml:space="preserve"> </w:t>
      </w:r>
    </w:p>
    <w:p w14:paraId="7AC947AE" w14:textId="77777777" w:rsidR="00286548" w:rsidRPr="00DE7664" w:rsidRDefault="00E33F7B" w:rsidP="00C54EC1">
      <w:pPr>
        <w:keepNext/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L-effikaċja ta’ </w:t>
      </w:r>
      <w:r w:rsidR="0017206A" w:rsidRPr="00DE7664">
        <w:rPr>
          <w:szCs w:val="22"/>
          <w:lang w:val="mt-MT" w:eastAsia="ko-KR"/>
        </w:rPr>
        <w:t xml:space="preserve">Duloxetine </w:t>
      </w:r>
      <w:r w:rsidRPr="00DE7664">
        <w:rPr>
          <w:szCs w:val="22"/>
          <w:lang w:val="mt-MT" w:eastAsia="ko-KR"/>
        </w:rPr>
        <w:t xml:space="preserve">bħala kura għall-uġigħ newropatiku tad-dijabete kien stabbilit f’żewġ studji </w:t>
      </w:r>
      <w:r w:rsidR="0059613D" w:rsidRPr="00DE7664">
        <w:rPr>
          <w:szCs w:val="22"/>
          <w:lang w:val="mt-MT" w:eastAsia="ko-KR"/>
        </w:rPr>
        <w:t xml:space="preserve">ta’ 12-il ġimgħa, </w:t>
      </w:r>
      <w:r w:rsidR="007D27D7" w:rsidRPr="00DE7664">
        <w:rPr>
          <w:szCs w:val="22"/>
          <w:lang w:val="mt-MT" w:eastAsia="ko-KR"/>
        </w:rPr>
        <w:t>b’</w:t>
      </w:r>
      <w:r w:rsidRPr="00DE7664">
        <w:rPr>
          <w:szCs w:val="22"/>
          <w:lang w:val="mt-MT" w:eastAsia="ko-KR"/>
        </w:rPr>
        <w:t>dożi fissi</w:t>
      </w:r>
      <w:r w:rsidR="00FD621D" w:rsidRPr="00DE7664">
        <w:rPr>
          <w:szCs w:val="22"/>
          <w:lang w:val="mt-MT" w:eastAsia="ko-KR"/>
        </w:rPr>
        <w:t>,</w:t>
      </w:r>
      <w:r w:rsidR="0059613D" w:rsidRPr="00DE7664">
        <w:rPr>
          <w:szCs w:val="22"/>
          <w:lang w:val="mt-MT" w:eastAsia="ko-KR"/>
        </w:rPr>
        <w:t xml:space="preserve"> </w:t>
      </w:r>
      <w:r w:rsidR="007D27D7" w:rsidRPr="00DE7664">
        <w:rPr>
          <w:szCs w:val="22"/>
          <w:lang w:val="mt-MT" w:eastAsia="ko-KR"/>
        </w:rPr>
        <w:t>ikkontrollati bil-plaċebo,</w:t>
      </w:r>
      <w:r w:rsidR="006473B0" w:rsidRPr="00DE7664">
        <w:rPr>
          <w:szCs w:val="22"/>
          <w:lang w:val="mt-MT" w:eastAsia="ko-KR"/>
        </w:rPr>
        <w:t xml:space="preserve">randomised </w:t>
      </w:r>
      <w:r w:rsidR="0059613D" w:rsidRPr="00DE7664">
        <w:rPr>
          <w:szCs w:val="22"/>
          <w:lang w:val="mt-MT" w:eastAsia="ko-KR"/>
        </w:rPr>
        <w:t>u double-blind f’adulti (22 sa 88 sena) li kellhom uġigħ newropatiku tad-dijabete għallinqas għal 6</w:t>
      </w:r>
      <w:r w:rsidR="000B4574" w:rsidRPr="00DE7664">
        <w:rPr>
          <w:szCs w:val="22"/>
          <w:lang w:val="mt-MT" w:eastAsia="ko-KR"/>
        </w:rPr>
        <w:t> </w:t>
      </w:r>
      <w:r w:rsidR="0059613D" w:rsidRPr="00DE7664">
        <w:rPr>
          <w:szCs w:val="22"/>
          <w:lang w:val="mt-MT" w:eastAsia="ko-KR"/>
        </w:rPr>
        <w:t>xhur.</w:t>
      </w:r>
      <w:r w:rsidR="007D27D7" w:rsidRPr="00DE7664">
        <w:rPr>
          <w:szCs w:val="22"/>
          <w:lang w:val="mt-MT" w:eastAsia="ko-KR"/>
        </w:rPr>
        <w:t xml:space="preserve"> </w:t>
      </w:r>
      <w:r w:rsidR="006473B0" w:rsidRPr="00DE7664">
        <w:rPr>
          <w:szCs w:val="22"/>
          <w:lang w:val="mt-MT" w:eastAsia="ko-KR"/>
        </w:rPr>
        <w:t xml:space="preserve">Pazjenti li laħqu l-kriterji dijanjostiċi ta’ mard </w:t>
      </w:r>
      <w:r w:rsidR="00CE4968" w:rsidRPr="00DE7664">
        <w:rPr>
          <w:szCs w:val="22"/>
          <w:lang w:val="mt-MT" w:eastAsia="ko-KR"/>
        </w:rPr>
        <w:t>depressiv</w:t>
      </w:r>
      <w:r w:rsidR="006473B0" w:rsidRPr="00DE7664">
        <w:rPr>
          <w:szCs w:val="22"/>
          <w:lang w:val="mt-MT" w:eastAsia="ko-KR"/>
        </w:rPr>
        <w:t xml:space="preserve"> maġġur</w:t>
      </w:r>
      <w:r w:rsidR="00F74C3B" w:rsidRPr="00DE7664">
        <w:rPr>
          <w:szCs w:val="22"/>
          <w:lang w:val="mt-MT" w:eastAsia="ko-KR"/>
        </w:rPr>
        <w:t>i</w:t>
      </w:r>
      <w:r w:rsidR="006473B0" w:rsidRPr="00DE7664">
        <w:rPr>
          <w:szCs w:val="22"/>
          <w:lang w:val="mt-MT" w:eastAsia="ko-KR"/>
        </w:rPr>
        <w:t xml:space="preserve"> kienu esklusi minn dawn l-istudji.</w:t>
      </w:r>
      <w:r w:rsidR="000B4574" w:rsidRPr="00DE7664">
        <w:rPr>
          <w:szCs w:val="22"/>
          <w:lang w:val="mt-MT" w:eastAsia="ko-KR"/>
        </w:rPr>
        <w:t xml:space="preserve"> </w:t>
      </w:r>
      <w:r w:rsidR="006473B0" w:rsidRPr="00DE7664">
        <w:rPr>
          <w:szCs w:val="22"/>
          <w:lang w:val="mt-MT" w:eastAsia="ko-KR"/>
        </w:rPr>
        <w:t xml:space="preserve">Ir-riżultat kliniku primarju kien </w:t>
      </w:r>
      <w:r w:rsidR="00B86AD0" w:rsidRPr="00DE7664">
        <w:rPr>
          <w:szCs w:val="22"/>
          <w:lang w:val="mt-MT" w:eastAsia="ko-KR"/>
        </w:rPr>
        <w:t>il-medja ta’ kull ġimgħa tal-medja ta’ l-uġigħ f’24 siegħa, ikkalkulat skond l-iskala Likert bi 11-il punt, miġbura mill-pazjenti f’djarju ta’ kuljum.</w:t>
      </w:r>
    </w:p>
    <w:p w14:paraId="16CFC757" w14:textId="77777777" w:rsidR="00A62D79" w:rsidRPr="00DE7664" w:rsidRDefault="00A62D79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3C1F0216" w14:textId="77777777" w:rsidR="0010042D" w:rsidRPr="00DE7664" w:rsidRDefault="00B774F8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Fiż-żewġ studji, </w:t>
      </w:r>
      <w:r w:rsidR="0017206A" w:rsidRPr="00DE7664">
        <w:rPr>
          <w:szCs w:val="22"/>
          <w:lang w:val="mt-MT" w:eastAsia="ko-KR"/>
        </w:rPr>
        <w:t xml:space="preserve">Duloxetine </w:t>
      </w:r>
      <w:r w:rsidRPr="00DE7664">
        <w:rPr>
          <w:szCs w:val="22"/>
          <w:lang w:val="mt-MT" w:eastAsia="ko-KR"/>
        </w:rPr>
        <w:t>60</w:t>
      </w:r>
      <w:r w:rsidR="000B4574" w:rsidRPr="00DE7664">
        <w:rPr>
          <w:szCs w:val="22"/>
          <w:lang w:val="mt-MT" w:eastAsia="ko-KR"/>
        </w:rPr>
        <w:t> </w:t>
      </w:r>
      <w:r w:rsidRPr="00DE7664">
        <w:rPr>
          <w:szCs w:val="22"/>
          <w:lang w:val="mt-MT" w:eastAsia="ko-KR"/>
        </w:rPr>
        <w:t>mg darba kuljum u 60</w:t>
      </w:r>
      <w:r w:rsidR="000B4574" w:rsidRPr="00DE7664">
        <w:rPr>
          <w:szCs w:val="22"/>
          <w:lang w:val="mt-MT" w:eastAsia="ko-KR"/>
        </w:rPr>
        <w:t> </w:t>
      </w:r>
      <w:r w:rsidRPr="00DE7664">
        <w:rPr>
          <w:szCs w:val="22"/>
          <w:lang w:val="mt-MT" w:eastAsia="ko-KR"/>
        </w:rPr>
        <w:t>mg darbtejn kuljum naqqsu b’mod sinifikanti</w:t>
      </w:r>
      <w:r w:rsidR="00344FB9" w:rsidRPr="00DE7664">
        <w:rPr>
          <w:szCs w:val="22"/>
          <w:lang w:val="mt-MT" w:eastAsia="ko-KR"/>
        </w:rPr>
        <w:t xml:space="preserve"> l-uġigħ</w:t>
      </w:r>
      <w:r w:rsidRPr="00DE7664">
        <w:rPr>
          <w:szCs w:val="22"/>
          <w:lang w:val="mt-MT" w:eastAsia="ko-KR"/>
        </w:rPr>
        <w:t xml:space="preserve"> meta mqabbla ma’ plaċebo. F’xi pazjenti l-effett beda jin</w:t>
      </w:r>
      <w:r w:rsidR="00344FB9" w:rsidRPr="00DE7664">
        <w:rPr>
          <w:szCs w:val="22"/>
          <w:lang w:val="mt-MT" w:eastAsia="ko-KR"/>
        </w:rPr>
        <w:t>ħ</w:t>
      </w:r>
      <w:r w:rsidRPr="00DE7664">
        <w:rPr>
          <w:szCs w:val="22"/>
          <w:lang w:val="mt-MT" w:eastAsia="ko-KR"/>
        </w:rPr>
        <w:t>ass fl-ewwel ġimgħa ta’ kura.</w:t>
      </w:r>
      <w:r w:rsidR="00344FB9" w:rsidRPr="00DE7664">
        <w:rPr>
          <w:szCs w:val="22"/>
          <w:lang w:val="mt-MT" w:eastAsia="ko-KR"/>
        </w:rPr>
        <w:t xml:space="preserve"> Id-differenza fil-medja ta’ titjib bejn iż-żewġ fergħat attivi tal-kura ma kinitx sinifikanti.</w:t>
      </w:r>
      <w:r w:rsidR="00A947C2" w:rsidRPr="00DE7664">
        <w:rPr>
          <w:szCs w:val="22"/>
          <w:lang w:val="mt-MT" w:eastAsia="ko-KR"/>
        </w:rPr>
        <w:t xml:space="preserve"> </w:t>
      </w:r>
      <w:r w:rsidR="00FB08CD" w:rsidRPr="00DE7664">
        <w:rPr>
          <w:szCs w:val="22"/>
          <w:lang w:val="mt-MT" w:eastAsia="ko-KR"/>
        </w:rPr>
        <w:t>Kważi 65% tal-pazjenti kkurati b’duloxetine kontra l-40% ta’ dawk fuq plaċebo rreġistraw tnaqqis ta’ mill-inqas 30% fl-uġigħ li kien ġie rrappurtat.</w:t>
      </w:r>
      <w:r w:rsidR="005D49C2" w:rsidRPr="00DE7664">
        <w:rPr>
          <w:szCs w:val="22"/>
          <w:lang w:val="mt-MT" w:eastAsia="ko-KR"/>
        </w:rPr>
        <w:t xml:space="preserve"> L-ammonti li jikkorispondu għal tnaqqis ta’ mill-inqas ta’ 50% fl-uġigħ kienu 50% u 26% rispettivament.</w:t>
      </w:r>
      <w:r w:rsidR="0044356A" w:rsidRPr="00DE7664">
        <w:rPr>
          <w:szCs w:val="22"/>
          <w:lang w:val="mt-MT" w:eastAsia="ko-KR"/>
        </w:rPr>
        <w:t xml:space="preserve"> Ir-rati ta’ rispons kliniku (50% jew iżjed ta’ titjib fl-uġigħ) kienu analizzati skond jekk il-pazjent qabdux n-ngħas jew le waqt il-kura. F’pazjenti li ma qabadhomx in-ngħas</w:t>
      </w:r>
      <w:r w:rsidR="002C3217" w:rsidRPr="00DE7664">
        <w:rPr>
          <w:szCs w:val="22"/>
          <w:lang w:val="mt-MT" w:eastAsia="ko-KR"/>
        </w:rPr>
        <w:t>,ir-rispons kliniku kien osservat f’47% tal-pazjenti li rċevew duloxetine u f’27% tal-pazjenti li kienu fuq plaċebo.</w:t>
      </w:r>
      <w:r w:rsidR="00E5249B" w:rsidRPr="00DE7664">
        <w:rPr>
          <w:szCs w:val="22"/>
          <w:lang w:val="mt-MT" w:eastAsia="ko-KR"/>
        </w:rPr>
        <w:t xml:space="preserve"> Ir-rati ta’ rispons kliniku f’pazjenti li qabadhom in-ngħas kien ta’ 60% għal dawk fuq duloxetine u ta’ 30% għal dawk fuq plaċebo.</w:t>
      </w:r>
      <w:r w:rsidR="004D6432" w:rsidRPr="00DE7664">
        <w:rPr>
          <w:szCs w:val="22"/>
          <w:lang w:val="mt-MT" w:eastAsia="ko-KR"/>
        </w:rPr>
        <w:t xml:space="preserve"> Pazjenti li ma wrewx tnaqqis ta’ 30% fl-uġigħ fi żmien 60 ġurnata mill-bidu tal-kura kien diffiċli li jilħqu dan il-livell </w:t>
      </w:r>
      <w:r w:rsidR="0010042D" w:rsidRPr="00DE7664">
        <w:rPr>
          <w:szCs w:val="22"/>
          <w:lang w:val="mt-MT" w:eastAsia="ko-KR"/>
        </w:rPr>
        <w:t>wara kura ulterjuri.</w:t>
      </w:r>
    </w:p>
    <w:p w14:paraId="0C9FE9A6" w14:textId="77777777" w:rsidR="0010042D" w:rsidRPr="00DE7664" w:rsidRDefault="0010042D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6DD34F1B" w14:textId="77777777" w:rsidR="00536FA8" w:rsidRPr="00DE7664" w:rsidRDefault="00536FA8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F’studju fit-tul </w:t>
      </w:r>
      <w:r w:rsidR="00F0718A" w:rsidRPr="00DE7664">
        <w:rPr>
          <w:szCs w:val="22"/>
          <w:lang w:val="mt-MT" w:eastAsia="ko-KR"/>
        </w:rPr>
        <w:t xml:space="preserve">mhux kontrollat u </w:t>
      </w:r>
      <w:r w:rsidRPr="00DE7664">
        <w:rPr>
          <w:szCs w:val="22"/>
          <w:lang w:val="mt-MT" w:eastAsia="ko-KR"/>
        </w:rPr>
        <w:t>open-label, it-tnaqqis fl-uġigħ f’pazjenti li rrispondew għal 8 ġimgħat ta’ kura akuta b’</w:t>
      </w:r>
      <w:r w:rsidR="0017206A" w:rsidRPr="00DE7664">
        <w:rPr>
          <w:szCs w:val="22"/>
          <w:lang w:val="mt-MT" w:eastAsia="ko-KR"/>
        </w:rPr>
        <w:t xml:space="preserve">Duloxetine </w:t>
      </w:r>
      <w:r w:rsidRPr="00DE7664">
        <w:rPr>
          <w:szCs w:val="22"/>
          <w:lang w:val="mt-MT" w:eastAsia="ko-KR"/>
        </w:rPr>
        <w:t xml:space="preserve">60 mg darba kuljum ġie mantnut għal 6 xhur oħra kif imkejjel mit-tibdil f’dik il-parti tal-Brief Pain Inventory (BPI) tal-uġigħ medju </w:t>
      </w:r>
      <w:r w:rsidR="00F0718A" w:rsidRPr="00DE7664">
        <w:rPr>
          <w:szCs w:val="22"/>
          <w:lang w:val="mt-MT" w:eastAsia="ko-KR"/>
        </w:rPr>
        <w:t>fuq</w:t>
      </w:r>
      <w:r w:rsidRPr="00DE7664">
        <w:rPr>
          <w:szCs w:val="22"/>
          <w:lang w:val="mt-MT" w:eastAsia="ko-KR"/>
        </w:rPr>
        <w:t xml:space="preserve"> 24</w:t>
      </w:r>
      <w:r w:rsidR="00F0718A" w:rsidRPr="00DE7664">
        <w:rPr>
          <w:szCs w:val="22"/>
          <w:lang w:val="mt-MT" w:eastAsia="ko-KR"/>
        </w:rPr>
        <w:t> </w:t>
      </w:r>
      <w:r w:rsidRPr="00DE7664">
        <w:rPr>
          <w:szCs w:val="22"/>
          <w:lang w:val="mt-MT" w:eastAsia="ko-KR"/>
        </w:rPr>
        <w:t>siegħa.</w:t>
      </w:r>
    </w:p>
    <w:p w14:paraId="5E8EBBCA" w14:textId="77777777" w:rsidR="009A2003" w:rsidRPr="00DE7664" w:rsidRDefault="009A2003" w:rsidP="00C54EC1">
      <w:pPr>
        <w:tabs>
          <w:tab w:val="clear" w:pos="567"/>
        </w:tabs>
        <w:suppressAutoHyphens w:val="0"/>
        <w:autoSpaceDE w:val="0"/>
        <w:autoSpaceDN w:val="0"/>
        <w:adjustRightInd w:val="0"/>
        <w:jc w:val="both"/>
        <w:rPr>
          <w:szCs w:val="22"/>
          <w:lang w:val="mt-MT"/>
        </w:rPr>
      </w:pPr>
    </w:p>
    <w:p w14:paraId="24C70D53" w14:textId="77777777" w:rsidR="00991C21" w:rsidRPr="00DE7664" w:rsidRDefault="00991C21" w:rsidP="00C54EC1">
      <w:pPr>
        <w:keepNext/>
        <w:tabs>
          <w:tab w:val="clear" w:pos="567"/>
        </w:tabs>
        <w:suppressAutoHyphens w:val="0"/>
        <w:autoSpaceDE w:val="0"/>
        <w:autoSpaceDN w:val="0"/>
        <w:adjustRightInd w:val="0"/>
        <w:jc w:val="both"/>
        <w:rPr>
          <w:szCs w:val="22"/>
          <w:u w:val="single"/>
          <w:lang w:val="mt-MT"/>
        </w:rPr>
      </w:pPr>
      <w:r w:rsidRPr="00DE7664">
        <w:rPr>
          <w:szCs w:val="22"/>
          <w:u w:val="single"/>
          <w:lang w:val="mt-MT"/>
        </w:rPr>
        <w:t>Popolazzjoni pedjatrika</w:t>
      </w:r>
    </w:p>
    <w:p w14:paraId="0356F3EF" w14:textId="77777777" w:rsidR="00BD6F8C" w:rsidRPr="00DE7664" w:rsidRDefault="00BD6F8C" w:rsidP="00C54EC1">
      <w:pPr>
        <w:suppressAutoHyphens w:val="0"/>
        <w:rPr>
          <w:szCs w:val="22"/>
          <w:lang w:val="mt-MT"/>
        </w:rPr>
      </w:pPr>
    </w:p>
    <w:p w14:paraId="39D8D5F1" w14:textId="77777777" w:rsidR="00286548" w:rsidRPr="00DE7664" w:rsidRDefault="006D0A78" w:rsidP="00C54EC1">
      <w:pPr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Duloxetine ma ġiex studjat f’pazjenti taħt l-età ta’ 7 snin.</w:t>
      </w:r>
    </w:p>
    <w:p w14:paraId="4E944848" w14:textId="77777777" w:rsidR="002E6B34" w:rsidRPr="00DE7664" w:rsidRDefault="002E6B34" w:rsidP="00C54EC1">
      <w:pPr>
        <w:suppressAutoHyphens w:val="0"/>
        <w:rPr>
          <w:szCs w:val="22"/>
          <w:lang w:val="mt-MT"/>
        </w:rPr>
      </w:pPr>
    </w:p>
    <w:p w14:paraId="29A5C1CF" w14:textId="77777777" w:rsidR="000E1C38" w:rsidRPr="00DE7664" w:rsidRDefault="00A615D1" w:rsidP="00C54EC1">
      <w:pPr>
        <w:suppressAutoHyphens w:val="0"/>
        <w:rPr>
          <w:bCs/>
          <w:iCs/>
          <w:szCs w:val="22"/>
          <w:lang w:val="mt-MT"/>
        </w:rPr>
      </w:pPr>
      <w:r w:rsidRPr="00DE7664">
        <w:rPr>
          <w:szCs w:val="22"/>
          <w:lang w:val="mt-MT"/>
        </w:rPr>
        <w:t>Saru żewġ provi kliniċi magħmula b’mod arbitrarju, paralleli u double-blind f’800 pazjent pedjatriku b’etajiet bejn 7 sa 17-il sena b’disturb depressiv maġġuri (ara sezzjoni 4.2). Dawn iż-żewġ studji kienu jinkludu fażi akuta ta’ 10 ġimgħat ikkontrollata bil-plaċebo u b’</w:t>
      </w:r>
      <w:r w:rsidR="00035B0F" w:rsidRPr="00DE7664">
        <w:rPr>
          <w:szCs w:val="22"/>
          <w:lang w:val="mt-MT"/>
        </w:rPr>
        <w:t>prinċipju</w:t>
      </w:r>
      <w:r w:rsidRPr="00DE7664">
        <w:rPr>
          <w:szCs w:val="22"/>
          <w:lang w:val="mt-MT"/>
        </w:rPr>
        <w:t xml:space="preserve"> attiv (fluoxetine)</w:t>
      </w:r>
      <w:r w:rsidR="00035B0F" w:rsidRPr="00DE7664">
        <w:rPr>
          <w:szCs w:val="22"/>
          <w:lang w:val="mt-MT"/>
        </w:rPr>
        <w:t xml:space="preserve"> segwita minn perijodu ta’ sitt xhur ta’ kura ta’ estensjoni kkontrollata b’prinċipju attiv.</w:t>
      </w:r>
      <w:r w:rsidR="008037F5" w:rsidRPr="00DE7664">
        <w:rPr>
          <w:szCs w:val="22"/>
          <w:lang w:val="mt-MT"/>
        </w:rPr>
        <w:t xml:space="preserve"> </w:t>
      </w:r>
      <w:r w:rsidR="0084193A" w:rsidRPr="00DE7664">
        <w:rPr>
          <w:szCs w:val="22"/>
          <w:lang w:val="mt-MT"/>
        </w:rPr>
        <w:t>Bħala bidla mil-linja bażi sar-riżultat finali, l</w:t>
      </w:r>
      <w:r w:rsidR="005C3FB5" w:rsidRPr="00DE7664">
        <w:rPr>
          <w:szCs w:val="22"/>
          <w:lang w:val="mt-MT"/>
        </w:rPr>
        <w:t xml:space="preserve">a duloxetine </w:t>
      </w:r>
      <w:r w:rsidR="003E7EB1" w:rsidRPr="00DE7664">
        <w:rPr>
          <w:szCs w:val="22"/>
          <w:lang w:val="mt-MT"/>
        </w:rPr>
        <w:t xml:space="preserve">(30-120 mg) </w:t>
      </w:r>
      <w:r w:rsidR="005C3FB5" w:rsidRPr="00DE7664">
        <w:rPr>
          <w:szCs w:val="22"/>
          <w:lang w:val="mt-MT"/>
        </w:rPr>
        <w:t xml:space="preserve">u lanqas </w:t>
      </w:r>
      <w:r w:rsidR="003E7EB1" w:rsidRPr="00DE7664">
        <w:rPr>
          <w:szCs w:val="22"/>
          <w:lang w:val="mt-MT"/>
        </w:rPr>
        <w:t>il-fergħa ta’ kontroll attiv</w:t>
      </w:r>
      <w:r w:rsidR="000E1C38" w:rsidRPr="00DE7664">
        <w:rPr>
          <w:bCs/>
          <w:iCs/>
          <w:szCs w:val="22"/>
          <w:lang w:val="mt-MT"/>
        </w:rPr>
        <w:t xml:space="preserve"> (fluoxetine 20-40 mg) </w:t>
      </w:r>
      <w:r w:rsidR="003E7EB1" w:rsidRPr="00DE7664">
        <w:rPr>
          <w:bCs/>
          <w:iCs/>
          <w:szCs w:val="22"/>
          <w:lang w:val="mt-MT"/>
        </w:rPr>
        <w:t>ma sseparaw b’mod statistiku mill-plaċebo fil-valur totali taċ-</w:t>
      </w:r>
      <w:r w:rsidR="000E1C38" w:rsidRPr="00DE7664">
        <w:rPr>
          <w:szCs w:val="22"/>
          <w:lang w:val="mt-MT"/>
        </w:rPr>
        <w:t>Children´s Depression Rating Scale-Revised (CDRS-R).</w:t>
      </w:r>
      <w:r w:rsidR="000E1C38" w:rsidRPr="00DE7664">
        <w:rPr>
          <w:bCs/>
          <w:iCs/>
          <w:szCs w:val="22"/>
          <w:lang w:val="mt-MT"/>
        </w:rPr>
        <w:t xml:space="preserve"> </w:t>
      </w:r>
      <w:r w:rsidR="00937149" w:rsidRPr="00DE7664">
        <w:rPr>
          <w:bCs/>
          <w:iCs/>
          <w:szCs w:val="22"/>
          <w:lang w:val="mt-MT"/>
        </w:rPr>
        <w:t>It-t</w:t>
      </w:r>
      <w:r w:rsidR="00437481" w:rsidRPr="00DE7664">
        <w:rPr>
          <w:bCs/>
          <w:iCs/>
          <w:szCs w:val="22"/>
          <w:lang w:val="mt-MT"/>
        </w:rPr>
        <w:t>waqqif mill-kura minħabba avvenimenti avversi kien ogħla fil-pazjenti li qed jieħdu</w:t>
      </w:r>
      <w:r w:rsidR="000E1C38" w:rsidRPr="00DE7664">
        <w:rPr>
          <w:szCs w:val="22"/>
          <w:lang w:val="mt-MT"/>
        </w:rPr>
        <w:t xml:space="preserve"> duloxetine </w:t>
      </w:r>
      <w:r w:rsidR="00437481" w:rsidRPr="00DE7664">
        <w:rPr>
          <w:szCs w:val="22"/>
          <w:lang w:val="mt-MT"/>
        </w:rPr>
        <w:t>meta mqabbel ma’ dawk ikkurati b’</w:t>
      </w:r>
      <w:r w:rsidR="000E1C38" w:rsidRPr="00DE7664">
        <w:rPr>
          <w:szCs w:val="22"/>
          <w:lang w:val="mt-MT"/>
        </w:rPr>
        <w:t xml:space="preserve">fluoxetine, </w:t>
      </w:r>
      <w:r w:rsidR="00437481" w:rsidRPr="00DE7664">
        <w:rPr>
          <w:szCs w:val="22"/>
          <w:lang w:val="mt-MT"/>
        </w:rPr>
        <w:t xml:space="preserve">l-iżjed minħabba d-dardir. </w:t>
      </w:r>
      <w:r w:rsidR="00594CEC" w:rsidRPr="00DE7664">
        <w:rPr>
          <w:szCs w:val="22"/>
          <w:lang w:val="mt-MT"/>
        </w:rPr>
        <w:t>Matul il-perijodu ta’ kura akuta ta’ 10 ġimgħat, ġiet irrapportata mġiba suwiċidali</w:t>
      </w:r>
      <w:r w:rsidR="000E1C38" w:rsidRPr="00DE7664">
        <w:rPr>
          <w:bCs/>
          <w:szCs w:val="22"/>
          <w:lang w:val="mt-MT"/>
        </w:rPr>
        <w:t xml:space="preserve"> (duloxetine 0/333 [0%], fluoxetine 2/225 [0.9%], pla</w:t>
      </w:r>
      <w:r w:rsidR="00437481" w:rsidRPr="00DE7664">
        <w:rPr>
          <w:bCs/>
          <w:szCs w:val="22"/>
          <w:lang w:val="mt-MT"/>
        </w:rPr>
        <w:t>ċ</w:t>
      </w:r>
      <w:r w:rsidR="000E1C38" w:rsidRPr="00DE7664">
        <w:rPr>
          <w:bCs/>
          <w:szCs w:val="22"/>
          <w:lang w:val="mt-MT"/>
        </w:rPr>
        <w:t>ebo 1/220 [0.5%]).</w:t>
      </w:r>
      <w:r w:rsidR="008037F5" w:rsidRPr="00DE7664">
        <w:rPr>
          <w:bCs/>
          <w:szCs w:val="22"/>
          <w:lang w:val="mt-MT"/>
        </w:rPr>
        <w:t xml:space="preserve"> </w:t>
      </w:r>
      <w:r w:rsidR="00D45051" w:rsidRPr="00DE7664">
        <w:rPr>
          <w:bCs/>
          <w:szCs w:val="22"/>
          <w:lang w:val="mt-MT"/>
        </w:rPr>
        <w:t xml:space="preserve">Matul </w:t>
      </w:r>
      <w:r w:rsidR="006D4B55" w:rsidRPr="00DE7664">
        <w:rPr>
          <w:bCs/>
          <w:szCs w:val="22"/>
          <w:lang w:val="mt-MT"/>
        </w:rPr>
        <w:t>il-kors kollu tal-istudju li dam 36</w:t>
      </w:r>
      <w:r w:rsidR="00D45051" w:rsidRPr="00DE7664">
        <w:rPr>
          <w:bCs/>
          <w:szCs w:val="22"/>
          <w:lang w:val="mt-MT"/>
        </w:rPr>
        <w:t> </w:t>
      </w:r>
      <w:r w:rsidR="006D4B55" w:rsidRPr="00DE7664">
        <w:rPr>
          <w:bCs/>
          <w:szCs w:val="22"/>
          <w:lang w:val="mt-MT"/>
        </w:rPr>
        <w:t>ġimgħa,</w:t>
      </w:r>
      <w:r w:rsidR="00D45051" w:rsidRPr="00DE7664">
        <w:rPr>
          <w:bCs/>
          <w:szCs w:val="22"/>
          <w:lang w:val="mt-MT"/>
        </w:rPr>
        <w:t xml:space="preserve"> 6 mit-333 pazjent li </w:t>
      </w:r>
      <w:r w:rsidR="00081C9E" w:rsidRPr="00DE7664">
        <w:rPr>
          <w:bCs/>
          <w:szCs w:val="22"/>
          <w:lang w:val="mt-MT"/>
        </w:rPr>
        <w:t xml:space="preserve">għall-ewwel, </w:t>
      </w:r>
      <w:r w:rsidR="006D4B55" w:rsidRPr="00DE7664">
        <w:rPr>
          <w:bCs/>
          <w:szCs w:val="22"/>
          <w:lang w:val="mt-MT"/>
        </w:rPr>
        <w:t>b’mod arbitrarju</w:t>
      </w:r>
      <w:r w:rsidR="00081C9E" w:rsidRPr="00DE7664">
        <w:rPr>
          <w:bCs/>
          <w:szCs w:val="22"/>
          <w:lang w:val="mt-MT"/>
        </w:rPr>
        <w:t>,</w:t>
      </w:r>
      <w:r w:rsidR="006D4B55" w:rsidRPr="00DE7664">
        <w:rPr>
          <w:bCs/>
          <w:szCs w:val="22"/>
          <w:lang w:val="mt-MT"/>
        </w:rPr>
        <w:t xml:space="preserve"> ġew mogħtija </w:t>
      </w:r>
      <w:r w:rsidR="00D45051" w:rsidRPr="00DE7664">
        <w:rPr>
          <w:bCs/>
          <w:szCs w:val="22"/>
          <w:lang w:val="mt-MT"/>
        </w:rPr>
        <w:t>duloxetine u 3 mill-225 pazjent li għall-ewwel, b’mod arbitrarju</w:t>
      </w:r>
      <w:r w:rsidR="006D4B55" w:rsidRPr="00DE7664">
        <w:rPr>
          <w:bCs/>
          <w:szCs w:val="22"/>
          <w:lang w:val="mt-MT"/>
        </w:rPr>
        <w:t xml:space="preserve">, </w:t>
      </w:r>
      <w:r w:rsidR="00D45051" w:rsidRPr="00DE7664">
        <w:rPr>
          <w:bCs/>
          <w:szCs w:val="22"/>
          <w:lang w:val="mt-MT"/>
        </w:rPr>
        <w:t>ġew mogħtija fluoxetine esperjenzaw imġiba suwiċidali (</w:t>
      </w:r>
      <w:r w:rsidR="006D4B55" w:rsidRPr="00DE7664">
        <w:rPr>
          <w:bCs/>
          <w:szCs w:val="22"/>
          <w:lang w:val="mt-MT"/>
        </w:rPr>
        <w:t>l-inċidenza aġġustata skont l-espożizzjoni kienet ta’</w:t>
      </w:r>
      <w:r w:rsidR="000E1C38" w:rsidRPr="00DE7664">
        <w:rPr>
          <w:bCs/>
          <w:szCs w:val="22"/>
          <w:lang w:val="mt-MT"/>
        </w:rPr>
        <w:t xml:space="preserve"> 0.039 </w:t>
      </w:r>
      <w:r w:rsidR="006D4B55" w:rsidRPr="00DE7664">
        <w:rPr>
          <w:bCs/>
          <w:szCs w:val="22"/>
          <w:lang w:val="mt-MT"/>
        </w:rPr>
        <w:t>avvenimenti għal kull sena ta’ pazjent</w:t>
      </w:r>
      <w:r w:rsidR="000E1C38" w:rsidRPr="00DE7664">
        <w:rPr>
          <w:bCs/>
          <w:szCs w:val="22"/>
          <w:lang w:val="mt-MT"/>
        </w:rPr>
        <w:t xml:space="preserve"> </w:t>
      </w:r>
      <w:r w:rsidR="006D4B55" w:rsidRPr="00DE7664">
        <w:rPr>
          <w:bCs/>
          <w:szCs w:val="22"/>
          <w:lang w:val="mt-MT"/>
        </w:rPr>
        <w:t>għal</w:t>
      </w:r>
      <w:r w:rsidR="000E1C38" w:rsidRPr="00DE7664">
        <w:rPr>
          <w:bCs/>
          <w:szCs w:val="22"/>
          <w:lang w:val="mt-MT"/>
        </w:rPr>
        <w:t xml:space="preserve"> duloxetine </w:t>
      </w:r>
      <w:r w:rsidR="006D4B55" w:rsidRPr="00DE7664">
        <w:rPr>
          <w:bCs/>
          <w:szCs w:val="22"/>
          <w:lang w:val="mt-MT"/>
        </w:rPr>
        <w:t>u</w:t>
      </w:r>
      <w:r w:rsidR="000E1C38" w:rsidRPr="00DE7664">
        <w:rPr>
          <w:bCs/>
          <w:szCs w:val="22"/>
          <w:lang w:val="mt-MT"/>
        </w:rPr>
        <w:t xml:space="preserve"> 0.026 </w:t>
      </w:r>
      <w:r w:rsidR="006D4B55" w:rsidRPr="00DE7664">
        <w:rPr>
          <w:bCs/>
          <w:szCs w:val="22"/>
          <w:lang w:val="mt-MT"/>
        </w:rPr>
        <w:t xml:space="preserve">avvenimenti għal kull sena ta’ pazjent </w:t>
      </w:r>
      <w:r w:rsidR="007E6BA1" w:rsidRPr="00DE7664">
        <w:rPr>
          <w:bCs/>
          <w:szCs w:val="22"/>
          <w:lang w:val="mt-MT"/>
        </w:rPr>
        <w:t>għal</w:t>
      </w:r>
      <w:r w:rsidR="000E1C38" w:rsidRPr="00DE7664">
        <w:rPr>
          <w:bCs/>
          <w:szCs w:val="22"/>
          <w:lang w:val="mt-MT"/>
        </w:rPr>
        <w:t xml:space="preserve"> fluoxetine</w:t>
      </w:r>
      <w:r w:rsidR="00D45051" w:rsidRPr="00DE7664">
        <w:rPr>
          <w:bCs/>
          <w:szCs w:val="22"/>
          <w:lang w:val="mt-MT"/>
        </w:rPr>
        <w:t>)</w:t>
      </w:r>
      <w:r w:rsidR="000E1C38" w:rsidRPr="00DE7664">
        <w:rPr>
          <w:bCs/>
          <w:szCs w:val="22"/>
          <w:lang w:val="mt-MT"/>
        </w:rPr>
        <w:t xml:space="preserve">. </w:t>
      </w:r>
      <w:r w:rsidR="00937149" w:rsidRPr="00DE7664">
        <w:rPr>
          <w:bCs/>
          <w:szCs w:val="22"/>
          <w:lang w:val="mt-MT"/>
        </w:rPr>
        <w:t>Barra minn hekk, pazjent wieħed li għadda minn plaċebo għal duloxetine kellu imġiba suwiċidali waqt li kien qed jieħu duloxetine.</w:t>
      </w:r>
    </w:p>
    <w:p w14:paraId="5708D8E5" w14:textId="77777777" w:rsidR="00D97DED" w:rsidRPr="00DE7664" w:rsidRDefault="00D97DED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975B9F6" w14:textId="77777777" w:rsidR="00863841" w:rsidRPr="00DE7664" w:rsidRDefault="00863841" w:rsidP="00C54EC1">
      <w:pPr>
        <w:tabs>
          <w:tab w:val="clear" w:pos="567"/>
          <w:tab w:val="left" w:pos="720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Sar studju magħmul b’mod arbitrarju, double-blind u kkontrollat bil-plaċebo f’272 pazjent b’etajiet bejn 7-17-il sena b’disturb ta’ ansjetà ġeneralizzata. L-istudju kien jinkludi fażi akuta ta’ 10 ġimgħat ikkontrollata bil-plaċebo segwita minn perijodu ta’ kura ta’ estensjoni ta’ 18-il ġimgħa. F’dan l-istudju ġiet użata skeda flessibbli ta’ dożaġġ sabiex tippermetti żieda bil-mod fid-doża minn 30 mg darba kuljum għal dożi aktar għolja (massimu ta’ 120 mg darba kuljum). Il-kura b’duloxetine wriet titjib akbar li kien statistikament sinifikanti fis-sintomi tal-GAD, skont il-punteġġ ta’ severità PARS għal GAD </w:t>
      </w:r>
      <w:r w:rsidRPr="00DE7664">
        <w:rPr>
          <w:iCs/>
          <w:szCs w:val="22"/>
          <w:lang w:val="mt-MT"/>
        </w:rPr>
        <w:t>(differenza medja bejn duloxetine u plaċebo ta’ 2.7 punti [95% CI 1.3-4.0])</w:t>
      </w:r>
      <w:r w:rsidRPr="00DE7664">
        <w:rPr>
          <w:szCs w:val="22"/>
          <w:lang w:val="mt-MT"/>
        </w:rPr>
        <w:t xml:space="preserve">, wara 10 ġimgħat ta’ kura. Il-manteniment tal-effett ma ġiex evalwat. Ma kien hemm ebda differenza statistikament sinifikanti ta’ twaqqif mill-kura minħabba avvenimenti avversi bejn il-grupp ta’ duloxetine u l-grupp tal-plaċebo matul il-fażi akuta ta’ </w:t>
      </w:r>
      <w:r w:rsidRPr="00DE7664">
        <w:rPr>
          <w:szCs w:val="22"/>
          <w:lang w:val="mt-MT"/>
        </w:rPr>
        <w:lastRenderedPageBreak/>
        <w:t>kura ta’ 10 ġimgħat. Żewġ pazjenti li għaddew minn plaċebo għal duloxetine wara l-fażi akuta kellhom imġiba ta’ suwiċidju waqt li kienu qed jieħdu duloxetine matul il-fażi ta’ estensjoni. Konklużjoni dwar il-benefiċċju/riskju totali f’dan il-grupp ta’ età ma ttieħditx (ara wkoll sezzjonijiet 4.2 u 4.8).</w:t>
      </w:r>
    </w:p>
    <w:p w14:paraId="046BD402" w14:textId="77777777" w:rsidR="00146566" w:rsidRPr="00DE7664" w:rsidRDefault="00146566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7B108B3" w14:textId="77777777" w:rsidR="00F54CE2" w:rsidRPr="00DE7664" w:rsidRDefault="00F54CE2" w:rsidP="00C54EC1">
      <w:pPr>
        <w:pStyle w:val="BodytextAgency"/>
        <w:spacing w:after="0" w:line="240" w:lineRule="auto"/>
        <w:jc w:val="both"/>
        <w:rPr>
          <w:rFonts w:ascii="Times New Roman" w:hAnsi="Times New Roman"/>
          <w:sz w:val="22"/>
          <w:szCs w:val="22"/>
          <w:lang w:val="mt-MT" w:eastAsia="de-DE"/>
        </w:rPr>
      </w:pPr>
      <w:r w:rsidRPr="00DE7664">
        <w:rPr>
          <w:rFonts w:ascii="Times New Roman" w:hAnsi="Times New Roman"/>
          <w:sz w:val="22"/>
          <w:szCs w:val="22"/>
          <w:lang w:val="mt-MT" w:eastAsia="de-DE"/>
        </w:rPr>
        <w:t xml:space="preserve">Sar studju wieħed f’pazjenti pedjatriċi b’sindromu ta’ fibromijalġja primarja ġovanili (JPFS- </w:t>
      </w:r>
      <w:r w:rsidRPr="00DE7664">
        <w:rPr>
          <w:rFonts w:ascii="Times New Roman" w:hAnsi="Times New Roman"/>
          <w:iCs/>
          <w:sz w:val="22"/>
          <w:szCs w:val="22"/>
          <w:lang w:val="mt-MT" w:eastAsia="de-DE"/>
        </w:rPr>
        <w:t>juvenile primary fibromyalgia syndrome</w:t>
      </w:r>
      <w:r w:rsidRPr="00DE7664">
        <w:rPr>
          <w:rFonts w:ascii="Times New Roman" w:hAnsi="Times New Roman"/>
          <w:sz w:val="22"/>
          <w:szCs w:val="22"/>
          <w:lang w:val="mt-MT" w:eastAsia="de-DE"/>
        </w:rPr>
        <w:t xml:space="preserve">) fejn, għall-miżura primarja ta’ effikaċja, il-grupp ittrattat b’duloxetine ma ġiex separat mill-grupp ta’ plaċebo. Għalhekk, m’hemmx evidenza ta’ effikaċja f’din il-popolazzjoni ta’ pazjenti pedjatriċi. L-istudju paralleli, ikkontrollat bil-plaċebo, </w:t>
      </w:r>
      <w:r w:rsidRPr="00DE7664">
        <w:rPr>
          <w:rFonts w:ascii="Times New Roman" w:hAnsi="Times New Roman"/>
          <w:iCs/>
          <w:sz w:val="22"/>
          <w:szCs w:val="22"/>
          <w:lang w:val="mt-MT" w:eastAsia="de-DE"/>
        </w:rPr>
        <w:t>double-blind</w:t>
      </w:r>
      <w:r w:rsidRPr="00DE7664">
        <w:rPr>
          <w:rFonts w:ascii="Times New Roman" w:hAnsi="Times New Roman"/>
          <w:sz w:val="22"/>
          <w:szCs w:val="22"/>
          <w:lang w:val="mt-MT" w:eastAsia="de-DE"/>
        </w:rPr>
        <w:t xml:space="preserve"> u magħmul b’mod arbitrarju ta’ duloxetine sar f’184 adolexxent b’etajiet minn 13 sa 18-il sena (età medja ta’ 15.53 snin) b’JPFS. L-istudju kien jinkludi perjodu </w:t>
      </w:r>
      <w:r w:rsidRPr="00DE7664">
        <w:rPr>
          <w:rFonts w:ascii="Times New Roman" w:hAnsi="Times New Roman"/>
          <w:iCs/>
          <w:sz w:val="22"/>
          <w:szCs w:val="22"/>
          <w:lang w:val="mt-MT" w:eastAsia="de-DE"/>
        </w:rPr>
        <w:t>double-blind</w:t>
      </w:r>
      <w:r w:rsidRPr="00DE7664">
        <w:rPr>
          <w:rFonts w:ascii="Times New Roman" w:hAnsi="Times New Roman"/>
          <w:sz w:val="22"/>
          <w:szCs w:val="22"/>
          <w:lang w:val="mt-MT" w:eastAsia="de-DE"/>
        </w:rPr>
        <w:t xml:space="preserve"> fejn il-pazjenti b’mod arbitrarju ngħataw duloxetine 30mg/60mg jew plaċebo darba kuljum. Duloxetine ma weriex effikaċja fit-tnaqqis ta’ uġigħ kif imkejjel mill-miżura tal-effett primarju tal-punt finali ta’ punteġġ medju ta’ uġigħ tal-</w:t>
      </w:r>
      <w:r w:rsidRPr="00DE7664">
        <w:rPr>
          <w:rFonts w:ascii="Times New Roman" w:hAnsi="Times New Roman"/>
          <w:iCs/>
          <w:sz w:val="22"/>
          <w:szCs w:val="22"/>
          <w:lang w:val="mt-MT" w:eastAsia="de-DE"/>
        </w:rPr>
        <w:t>Brief Pain Inventory (BPI)</w:t>
      </w:r>
      <w:r w:rsidRPr="00DE7664">
        <w:rPr>
          <w:rFonts w:ascii="Times New Roman" w:hAnsi="Times New Roman"/>
          <w:sz w:val="22"/>
          <w:szCs w:val="22"/>
          <w:lang w:val="mt-MT" w:eastAsia="de-DE"/>
        </w:rPr>
        <w:t>: l-inqas bidla medja fil-kwadranti (</w:t>
      </w:r>
      <w:r w:rsidRPr="00DE7664">
        <w:rPr>
          <w:rFonts w:ascii="Times New Roman" w:hAnsi="Times New Roman"/>
          <w:iCs/>
          <w:sz w:val="22"/>
          <w:szCs w:val="22"/>
          <w:lang w:val="mt-MT" w:eastAsia="de-DE"/>
        </w:rPr>
        <w:t>least squares</w:t>
      </w:r>
      <w:r w:rsidRPr="00DE7664">
        <w:rPr>
          <w:rFonts w:ascii="Times New Roman" w:hAnsi="Times New Roman"/>
          <w:sz w:val="22"/>
          <w:szCs w:val="22"/>
          <w:lang w:val="mt-MT" w:eastAsia="de-DE"/>
        </w:rPr>
        <w:t xml:space="preserve"> -LS) mil-linja bażi fil-punteġġ medju ta’ uġigħ BPI wara 13-il ġimgħa kien ta’ -0.97 fil-grupp ta’ plaċebo, mqabbel ma’ -1.62 fil-grupp ta’ duloxetine 30/60 mg (p = 0.052). Ir-riżultati ta’ sigurtà minn dan l-istudju kienu konsistenti mal-profil ta’ sigurtà magħruf ta’ duloxetine.</w:t>
      </w:r>
    </w:p>
    <w:p w14:paraId="1DA788CE" w14:textId="77777777" w:rsidR="00F54CE2" w:rsidRPr="00DE7664" w:rsidRDefault="00F54CE2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F380F24" w14:textId="77777777" w:rsidR="00991C21" w:rsidRPr="00DE7664" w:rsidRDefault="00991C21" w:rsidP="00C54EC1">
      <w:pPr>
        <w:tabs>
          <w:tab w:val="clear" w:pos="567"/>
        </w:tabs>
        <w:suppressAutoHyphens w:val="0"/>
        <w:rPr>
          <w:bCs/>
          <w:iCs/>
          <w:szCs w:val="22"/>
          <w:highlight w:val="green"/>
          <w:lang w:val="mt-MT"/>
        </w:rPr>
      </w:pPr>
      <w:r w:rsidRPr="00DE7664">
        <w:rPr>
          <w:szCs w:val="22"/>
          <w:lang w:val="mt-MT"/>
        </w:rPr>
        <w:t>L-Aġenzija Ewropeja dwar il-Mediċini rrinunzjat għall-obbligu li jigu ppresentati r-riżultati tal-istudji b’</w:t>
      </w:r>
      <w:r w:rsidR="0017206A" w:rsidRPr="00DE7664">
        <w:rPr>
          <w:szCs w:val="22"/>
          <w:lang w:val="mt-MT"/>
        </w:rPr>
        <w:t xml:space="preserve">Duloxetine </w:t>
      </w:r>
      <w:r w:rsidRPr="00DE7664">
        <w:rPr>
          <w:szCs w:val="22"/>
          <w:lang w:val="mt-MT"/>
        </w:rPr>
        <w:t>f’kull sett tal-popolazzjoni pedjatrika fil-kura ta’ disturb depressiv maġġuri, uġigħ newropatiku tad-dijabete u d</w:t>
      </w:r>
      <w:r w:rsidRPr="00DE7664">
        <w:rPr>
          <w:szCs w:val="22"/>
          <w:lang w:val="mt-MT" w:eastAsia="ko-KR"/>
        </w:rPr>
        <w:t>isturb ta’ ansjetà ġeneralizzata. A</w:t>
      </w:r>
      <w:r w:rsidRPr="00DE7664">
        <w:rPr>
          <w:szCs w:val="22"/>
          <w:lang w:val="mt-MT"/>
        </w:rPr>
        <w:t>ra sezzjoni 4.2 għal informazzjoni fuq l-użu pedjatriku.</w:t>
      </w:r>
    </w:p>
    <w:p w14:paraId="64A9BCC8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5EBC234A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5.2</w:t>
      </w:r>
      <w:r w:rsidRPr="00DE7664">
        <w:rPr>
          <w:b/>
          <w:szCs w:val="22"/>
          <w:lang w:val="mt-MT"/>
        </w:rPr>
        <w:tab/>
        <w:t>Tagħrif farmakokinetiku</w:t>
      </w:r>
    </w:p>
    <w:p w14:paraId="72A2B787" w14:textId="77777777" w:rsidR="00BF6CA0" w:rsidRPr="00DE7664" w:rsidRDefault="00BF6CA0" w:rsidP="00C54EC1">
      <w:pPr>
        <w:keepNext/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</w:p>
    <w:p w14:paraId="6767BA97" w14:textId="77777777" w:rsidR="00597172" w:rsidRPr="00DE7664" w:rsidRDefault="00597172" w:rsidP="00C54EC1">
      <w:pPr>
        <w:pStyle w:val="BodyTextIndent"/>
        <w:suppressAutoHyphens w:val="0"/>
        <w:spacing w:after="0"/>
        <w:ind w:left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Duloxetine huwa mgħoti bħala molekula waħda msawwra minn żewġ forom li huma bħal rifless ta' xulxin f'mera. Duloxetine huwa metaboliżżat b'mod estensiv minn enżimi ossidattivi (CYP1A2 u dik polymorfika CYP2D6) u mbag</w:t>
      </w:r>
      <w:r w:rsidRPr="00DE7664">
        <w:rPr>
          <w:szCs w:val="22"/>
          <w:lang w:val="mt-MT" w:eastAsia="ko-KR"/>
        </w:rPr>
        <w:t>ħad ikkonjugat.</w:t>
      </w:r>
      <w:r w:rsidRPr="00DE7664">
        <w:rPr>
          <w:szCs w:val="22"/>
          <w:lang w:val="mt-MT"/>
        </w:rPr>
        <w:t xml:space="preserve"> Il-farmakokinetika ta’ duloxetine turu varjabiltà kbira bejn persuna u oħra (ġeneralment 50-60%), in parti dovuta g</w:t>
      </w:r>
      <w:r w:rsidRPr="00DE7664">
        <w:rPr>
          <w:szCs w:val="22"/>
          <w:lang w:val="mt-MT" w:eastAsia="ko-KR"/>
        </w:rPr>
        <w:t>ħa</w:t>
      </w:r>
      <w:r w:rsidR="00EE7EA8" w:rsidRPr="00DE7664">
        <w:rPr>
          <w:szCs w:val="22"/>
          <w:lang w:val="mt-MT" w:eastAsia="ko-KR"/>
        </w:rPr>
        <w:t>s</w:t>
      </w:r>
      <w:r w:rsidRPr="00DE7664">
        <w:rPr>
          <w:szCs w:val="22"/>
          <w:lang w:val="mt-MT" w:eastAsia="ko-KR"/>
        </w:rPr>
        <w:t>-</w:t>
      </w:r>
      <w:r w:rsidR="00EE7EA8" w:rsidRPr="00DE7664">
        <w:rPr>
          <w:szCs w:val="22"/>
          <w:lang w:val="mt-MT" w:eastAsia="ko-KR"/>
        </w:rPr>
        <w:t>ses</w:t>
      </w:r>
      <w:r w:rsidRPr="00DE7664">
        <w:rPr>
          <w:szCs w:val="22"/>
          <w:lang w:val="mt-MT" w:eastAsia="ko-KR"/>
        </w:rPr>
        <w:t xml:space="preserve">s, l-età, </w:t>
      </w:r>
      <w:r w:rsidR="00D80A4E" w:rsidRPr="00DE7664">
        <w:rPr>
          <w:szCs w:val="22"/>
          <w:lang w:val="mt-MT" w:eastAsia="ko-KR"/>
        </w:rPr>
        <w:t>is-sitwazzjoni ta</w:t>
      </w:r>
      <w:r w:rsidRPr="00DE7664">
        <w:rPr>
          <w:szCs w:val="22"/>
          <w:lang w:val="mt-MT" w:eastAsia="ko-KR"/>
        </w:rPr>
        <w:t>t-tipjip u l-is</w:t>
      </w:r>
      <w:r w:rsidR="00F60431" w:rsidRPr="00DE7664">
        <w:rPr>
          <w:szCs w:val="22"/>
          <w:lang w:val="mt-MT" w:eastAsia="ko-KR"/>
        </w:rPr>
        <w:t>tat ta’ metaboliżmu minn CYP2D6.</w:t>
      </w:r>
    </w:p>
    <w:p w14:paraId="116E1923" w14:textId="77777777" w:rsidR="00BD6F8C" w:rsidRPr="00DE7664" w:rsidRDefault="00BD6F8C" w:rsidP="00C54EC1">
      <w:pPr>
        <w:pStyle w:val="BodyTextIndent"/>
        <w:suppressAutoHyphens w:val="0"/>
        <w:spacing w:after="0"/>
        <w:ind w:left="0"/>
        <w:rPr>
          <w:i/>
          <w:szCs w:val="22"/>
          <w:lang w:val="mt-MT"/>
        </w:rPr>
      </w:pPr>
    </w:p>
    <w:p w14:paraId="47C704DE" w14:textId="5CF62822" w:rsidR="00BD6F8C" w:rsidRPr="00DE7664" w:rsidRDefault="00EF0125" w:rsidP="00C54EC1">
      <w:pPr>
        <w:pStyle w:val="BodyTextIndent"/>
        <w:keepNext/>
        <w:suppressAutoHyphens w:val="0"/>
        <w:spacing w:after="0"/>
        <w:ind w:left="0"/>
        <w:rPr>
          <w:szCs w:val="22"/>
          <w:lang w:val="mt-MT"/>
        </w:rPr>
      </w:pPr>
      <w:r w:rsidRPr="00DE7664">
        <w:rPr>
          <w:szCs w:val="22"/>
          <w:u w:val="single"/>
          <w:lang w:val="mt-MT"/>
        </w:rPr>
        <w:t>Assorbiment</w:t>
      </w:r>
      <w:r w:rsidRPr="00DE7664">
        <w:rPr>
          <w:szCs w:val="22"/>
          <w:lang w:val="mt-MT"/>
        </w:rPr>
        <w:t xml:space="preserve"> </w:t>
      </w:r>
    </w:p>
    <w:p w14:paraId="3912987C" w14:textId="77777777" w:rsidR="00BD6F8C" w:rsidRPr="00DE7664" w:rsidRDefault="00BD6F8C" w:rsidP="00C54EC1">
      <w:pPr>
        <w:pStyle w:val="BodyTextIndent"/>
        <w:keepNext/>
        <w:suppressAutoHyphens w:val="0"/>
        <w:spacing w:after="0"/>
        <w:ind w:left="0"/>
        <w:rPr>
          <w:szCs w:val="22"/>
          <w:lang w:val="mt-MT"/>
        </w:rPr>
      </w:pPr>
    </w:p>
    <w:p w14:paraId="19708CBD" w14:textId="77777777" w:rsidR="00286548" w:rsidRPr="00DE7664" w:rsidRDefault="00597172" w:rsidP="00C54EC1">
      <w:pPr>
        <w:pStyle w:val="BodyTextIndent"/>
        <w:suppressAutoHyphens w:val="0"/>
        <w:spacing w:after="0"/>
        <w:ind w:left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Duloxetine huwa assorbit sew wara li jittieħed mill-ħalq b' C</w:t>
      </w:r>
      <w:r w:rsidRPr="00DE7664">
        <w:rPr>
          <w:szCs w:val="22"/>
          <w:vertAlign w:val="subscript"/>
          <w:lang w:val="mt-MT"/>
        </w:rPr>
        <w:t>max</w:t>
      </w:r>
      <w:r w:rsidRPr="00DE7664">
        <w:rPr>
          <w:szCs w:val="22"/>
          <w:lang w:val="mt-MT"/>
        </w:rPr>
        <w:t xml:space="preserve"> li jidher 6 sigħat wara </w:t>
      </w:r>
      <w:r w:rsidR="00C56320" w:rsidRPr="00DE7664">
        <w:rPr>
          <w:szCs w:val="22"/>
          <w:lang w:val="mt-MT"/>
        </w:rPr>
        <w:t xml:space="preserve">li tkun </w:t>
      </w:r>
      <w:r w:rsidR="00C56320" w:rsidRPr="00DE7664">
        <w:rPr>
          <w:szCs w:val="22"/>
          <w:lang w:val="mt-MT" w:eastAsia="ko-KR"/>
        </w:rPr>
        <w:t xml:space="preserve">ħadt </w:t>
      </w:r>
      <w:r w:rsidRPr="00DE7664">
        <w:rPr>
          <w:szCs w:val="22"/>
          <w:lang w:val="mt-MT"/>
        </w:rPr>
        <w:t>d-doża. Il-biodisponibiltà orali assoluta ta’ duloxetine kienet mifruxa bejn</w:t>
      </w:r>
      <w:r w:rsidR="00377A1D" w:rsidRPr="00DE7664">
        <w:rPr>
          <w:szCs w:val="22"/>
          <w:lang w:val="mt-MT"/>
        </w:rPr>
        <w:t xml:space="preserve"> 32% sa 80% (medja ta' 50%)</w:t>
      </w:r>
      <w:r w:rsidRPr="00DE7664">
        <w:rPr>
          <w:szCs w:val="22"/>
          <w:lang w:val="mt-MT"/>
        </w:rPr>
        <w:t xml:space="preserve">. L-ikel iżid il-ħin biex tintlaħaq l-ogħla konċentrazzjoni minn 6 sa 10 sigħat u jnaqqas </w:t>
      </w:r>
      <w:r w:rsidR="00377A1D" w:rsidRPr="00DE7664">
        <w:rPr>
          <w:szCs w:val="22"/>
          <w:lang w:val="mt-MT"/>
        </w:rPr>
        <w:t xml:space="preserve">b’xi </w:t>
      </w:r>
      <w:r w:rsidRPr="00DE7664">
        <w:rPr>
          <w:szCs w:val="22"/>
          <w:lang w:val="mt-MT"/>
        </w:rPr>
        <w:t>ftit l-ammont ta' l-assorbiment (bejn wieħed u ieħor 11%).</w:t>
      </w:r>
      <w:r w:rsidR="000F4325" w:rsidRPr="00DE7664">
        <w:rPr>
          <w:szCs w:val="22"/>
          <w:lang w:val="mt-MT"/>
        </w:rPr>
        <w:t xml:space="preserve"> </w:t>
      </w:r>
      <w:r w:rsidR="00C34B01" w:rsidRPr="00DE7664">
        <w:rPr>
          <w:szCs w:val="22"/>
          <w:lang w:val="mt-MT"/>
        </w:rPr>
        <w:t>Dawn il-</w:t>
      </w:r>
      <w:r w:rsidR="00C31229" w:rsidRPr="00DE7664">
        <w:rPr>
          <w:szCs w:val="22"/>
          <w:lang w:val="mt-MT"/>
        </w:rPr>
        <w:t>varjazzjonijiet m’g</w:t>
      </w:r>
      <w:r w:rsidR="00C31229" w:rsidRPr="00DE7664">
        <w:rPr>
          <w:szCs w:val="22"/>
          <w:lang w:val="mt-MT" w:eastAsia="ko-KR"/>
        </w:rPr>
        <w:t>ħandhom ebda sinifikat klinikament.</w:t>
      </w:r>
    </w:p>
    <w:p w14:paraId="0DD3F146" w14:textId="77777777" w:rsidR="00BD6F8C" w:rsidRPr="00DE7664" w:rsidRDefault="00BD6F8C" w:rsidP="00C54EC1">
      <w:pPr>
        <w:pStyle w:val="BodyTextIndent"/>
        <w:suppressAutoHyphens w:val="0"/>
        <w:spacing w:after="0"/>
        <w:ind w:left="0"/>
        <w:rPr>
          <w:i/>
          <w:szCs w:val="22"/>
          <w:lang w:val="mt-MT"/>
        </w:rPr>
      </w:pPr>
    </w:p>
    <w:p w14:paraId="16DBD044" w14:textId="6A6E7697" w:rsidR="00BD6F8C" w:rsidRPr="00DE7664" w:rsidRDefault="00EF0125" w:rsidP="00C54EC1">
      <w:pPr>
        <w:pStyle w:val="BodyTextIndent"/>
        <w:suppressAutoHyphens w:val="0"/>
        <w:spacing w:after="0"/>
        <w:ind w:left="0"/>
        <w:rPr>
          <w:szCs w:val="22"/>
          <w:lang w:val="mt-MT"/>
        </w:rPr>
      </w:pPr>
      <w:r w:rsidRPr="00DE7664">
        <w:rPr>
          <w:szCs w:val="22"/>
          <w:u w:val="single"/>
          <w:lang w:val="mt-MT"/>
        </w:rPr>
        <w:t>Distribuzzjoni</w:t>
      </w:r>
      <w:r w:rsidRPr="00DE7664">
        <w:rPr>
          <w:szCs w:val="22"/>
          <w:lang w:val="mt-MT"/>
        </w:rPr>
        <w:t xml:space="preserve"> </w:t>
      </w:r>
    </w:p>
    <w:p w14:paraId="09D17F46" w14:textId="77777777" w:rsidR="00BD6F8C" w:rsidRPr="00DE7664" w:rsidRDefault="00BD6F8C" w:rsidP="00C54EC1">
      <w:pPr>
        <w:pStyle w:val="BodyTextIndent"/>
        <w:suppressAutoHyphens w:val="0"/>
        <w:spacing w:after="0"/>
        <w:ind w:left="0"/>
        <w:rPr>
          <w:szCs w:val="22"/>
          <w:lang w:val="mt-MT"/>
        </w:rPr>
      </w:pPr>
    </w:p>
    <w:p w14:paraId="450C473E" w14:textId="77777777" w:rsidR="00597172" w:rsidRPr="00DE7664" w:rsidRDefault="00597172" w:rsidP="00C54EC1">
      <w:pPr>
        <w:pStyle w:val="BodyTextIndent"/>
        <w:suppressAutoHyphens w:val="0"/>
        <w:spacing w:after="0"/>
        <w:ind w:left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Duloxetine huwa bejn wieħed u ieħor 96% marbut mal-proteini tal-plażma umana. Duloxetine jintrabat kemm ma' l-albumina kif ukoll ma’ alpha-1 acid glycoprotein. </w:t>
      </w:r>
      <w:r w:rsidR="00FE33D8" w:rsidRPr="00DE7664">
        <w:rPr>
          <w:szCs w:val="22"/>
          <w:lang w:val="mt-MT"/>
        </w:rPr>
        <w:t xml:space="preserve">L-indeboliment tal-fwied jew tal-kliewi ma </w:t>
      </w:r>
      <w:r w:rsidR="00751281" w:rsidRPr="00DE7664">
        <w:rPr>
          <w:szCs w:val="22"/>
          <w:lang w:val="mt-MT"/>
        </w:rPr>
        <w:t>j</w:t>
      </w:r>
      <w:r w:rsidR="00FE33D8" w:rsidRPr="00DE7664">
        <w:rPr>
          <w:szCs w:val="22"/>
          <w:lang w:val="mt-MT"/>
        </w:rPr>
        <w:t>affettwax i</w:t>
      </w:r>
      <w:r w:rsidRPr="00DE7664">
        <w:rPr>
          <w:szCs w:val="22"/>
          <w:lang w:val="mt-MT"/>
        </w:rPr>
        <w:t>r-rabta mal-proteini</w:t>
      </w:r>
      <w:r w:rsidR="00FE33D8" w:rsidRPr="00DE7664">
        <w:rPr>
          <w:szCs w:val="22"/>
          <w:lang w:val="mt-MT"/>
        </w:rPr>
        <w:t>.</w:t>
      </w:r>
    </w:p>
    <w:p w14:paraId="0315F2D0" w14:textId="77777777" w:rsidR="00BD6F8C" w:rsidRPr="00DE7664" w:rsidRDefault="00BD6F8C" w:rsidP="00C54EC1">
      <w:pPr>
        <w:pStyle w:val="BodyTextIndent"/>
        <w:suppressAutoHyphens w:val="0"/>
        <w:spacing w:after="0"/>
        <w:ind w:left="0"/>
        <w:rPr>
          <w:i/>
          <w:szCs w:val="22"/>
          <w:lang w:val="mt-MT"/>
        </w:rPr>
      </w:pPr>
    </w:p>
    <w:p w14:paraId="7C10CE81" w14:textId="2AC881AF" w:rsidR="00BD6F8C" w:rsidRPr="00DE7664" w:rsidRDefault="00EF0125" w:rsidP="00C54EC1">
      <w:pPr>
        <w:pStyle w:val="BodyTextIndent"/>
        <w:suppressAutoHyphens w:val="0"/>
        <w:spacing w:after="0"/>
        <w:ind w:left="0"/>
        <w:rPr>
          <w:szCs w:val="22"/>
          <w:lang w:val="mt-MT"/>
        </w:rPr>
      </w:pPr>
      <w:r w:rsidRPr="00DE7664">
        <w:rPr>
          <w:szCs w:val="22"/>
          <w:u w:val="single"/>
          <w:lang w:val="mt-MT"/>
        </w:rPr>
        <w:t>Bijotrasformazzjoni</w:t>
      </w:r>
      <w:r w:rsidRPr="00DE7664">
        <w:rPr>
          <w:szCs w:val="22"/>
          <w:lang w:val="mt-MT"/>
        </w:rPr>
        <w:t xml:space="preserve"> </w:t>
      </w:r>
    </w:p>
    <w:p w14:paraId="2BCF2CDE" w14:textId="77777777" w:rsidR="00BD6F8C" w:rsidRPr="00DE7664" w:rsidRDefault="00BD6F8C" w:rsidP="00C54EC1">
      <w:pPr>
        <w:pStyle w:val="BodyTextIndent"/>
        <w:suppressAutoHyphens w:val="0"/>
        <w:spacing w:after="0"/>
        <w:ind w:left="0"/>
        <w:rPr>
          <w:szCs w:val="22"/>
          <w:lang w:val="mt-MT"/>
        </w:rPr>
      </w:pPr>
    </w:p>
    <w:p w14:paraId="45F910BF" w14:textId="2DBFC2DA" w:rsidR="00597172" w:rsidRPr="00DE7664" w:rsidRDefault="00597172" w:rsidP="00C54EC1">
      <w:pPr>
        <w:pStyle w:val="BodyTextIndent"/>
        <w:suppressAutoHyphens w:val="0"/>
        <w:spacing w:after="0"/>
        <w:ind w:left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huwa metaboliżżat </w:t>
      </w:r>
      <w:r w:rsidR="00434D22" w:rsidRPr="00DE7664">
        <w:rPr>
          <w:szCs w:val="22"/>
          <w:lang w:val="mt-MT"/>
        </w:rPr>
        <w:t>b’mod estensiv</w:t>
      </w:r>
      <w:r w:rsidRPr="00DE7664">
        <w:rPr>
          <w:szCs w:val="22"/>
          <w:lang w:val="mt-MT"/>
        </w:rPr>
        <w:t xml:space="preserve"> u </w:t>
      </w:r>
      <w:r w:rsidR="009D2EB5" w:rsidRPr="00DE7664">
        <w:rPr>
          <w:szCs w:val="22"/>
          <w:lang w:val="mt-MT"/>
        </w:rPr>
        <w:t>l-eskrezzjoni ta</w:t>
      </w:r>
      <w:r w:rsidRPr="00DE7664">
        <w:rPr>
          <w:szCs w:val="22"/>
          <w:lang w:val="mt-MT"/>
        </w:rPr>
        <w:t xml:space="preserve">l-prodotti metaboliċi </w:t>
      </w:r>
      <w:r w:rsidR="00875845" w:rsidRPr="00DE7664">
        <w:rPr>
          <w:szCs w:val="22"/>
          <w:lang w:val="mt-MT"/>
        </w:rPr>
        <w:t>j</w:t>
      </w:r>
      <w:r w:rsidR="009D2EB5" w:rsidRPr="00DE7664">
        <w:rPr>
          <w:szCs w:val="22"/>
          <w:lang w:val="mt-MT"/>
        </w:rPr>
        <w:t>sir</w:t>
      </w:r>
      <w:r w:rsidRPr="00DE7664">
        <w:rPr>
          <w:szCs w:val="22"/>
          <w:lang w:val="mt-MT"/>
        </w:rPr>
        <w:t xml:space="preserve"> l-aktar fl-</w:t>
      </w:r>
      <w:r w:rsidR="00BC4990" w:rsidRPr="00DE7664">
        <w:rPr>
          <w:szCs w:val="22"/>
          <w:lang w:val="mt-MT"/>
        </w:rPr>
        <w:t>u</w:t>
      </w:r>
      <w:r w:rsidRPr="00DE7664">
        <w:rPr>
          <w:szCs w:val="22"/>
          <w:lang w:val="mt-MT"/>
        </w:rPr>
        <w:t xml:space="preserve">rina. Kemm </w:t>
      </w:r>
      <w:r w:rsidR="00623394" w:rsidRPr="00DE7664">
        <w:rPr>
          <w:szCs w:val="22"/>
          <w:lang w:val="mt-MT"/>
        </w:rPr>
        <w:t>iċ-ċitokrom P450-2D6</w:t>
      </w:r>
      <w:r w:rsidRPr="00DE7664">
        <w:rPr>
          <w:szCs w:val="22"/>
          <w:lang w:val="mt-MT"/>
        </w:rPr>
        <w:t xml:space="preserve"> kif ukoll 1A2 jikkatali</w:t>
      </w:r>
      <w:r w:rsidR="00875845" w:rsidRPr="00DE7664">
        <w:rPr>
          <w:szCs w:val="22"/>
          <w:lang w:val="mt-MT"/>
        </w:rPr>
        <w:t>zz</w:t>
      </w:r>
      <w:r w:rsidRPr="00DE7664">
        <w:rPr>
          <w:szCs w:val="22"/>
          <w:lang w:val="mt-MT"/>
        </w:rPr>
        <w:t xml:space="preserve">aw il-formazzjoni taż-żewġ prodotti metaboliċi prinċipali </w:t>
      </w:r>
      <w:r w:rsidR="00875845" w:rsidRPr="00DE7664">
        <w:rPr>
          <w:szCs w:val="22"/>
          <w:lang w:val="mt-MT"/>
        </w:rPr>
        <w:t>l-glukuronidu</w:t>
      </w:r>
      <w:r w:rsidRPr="00DE7664">
        <w:rPr>
          <w:szCs w:val="22"/>
          <w:lang w:val="mt-MT"/>
        </w:rPr>
        <w:t xml:space="preserve"> </w:t>
      </w:r>
      <w:r w:rsidR="00875845" w:rsidRPr="00DE7664">
        <w:rPr>
          <w:szCs w:val="22"/>
          <w:lang w:val="mt-MT"/>
        </w:rPr>
        <w:t>k</w:t>
      </w:r>
      <w:r w:rsidRPr="00DE7664">
        <w:rPr>
          <w:szCs w:val="22"/>
          <w:lang w:val="mt-MT"/>
        </w:rPr>
        <w:t xml:space="preserve">konjugat ta' 4-hydroxy duloxetine u </w:t>
      </w:r>
      <w:r w:rsidR="00875845" w:rsidRPr="00DE7664">
        <w:rPr>
          <w:szCs w:val="22"/>
          <w:lang w:val="mt-MT"/>
        </w:rPr>
        <w:t>l-</w:t>
      </w:r>
      <w:r w:rsidRPr="00DE7664">
        <w:rPr>
          <w:szCs w:val="22"/>
          <w:lang w:val="mt-MT"/>
        </w:rPr>
        <w:t xml:space="preserve">konjugat tas-sulfat ta' 5-hydroxy 6-methoxy duloxetine. Ibbażati fuq studji </w:t>
      </w:r>
      <w:r w:rsidRPr="00DE7664">
        <w:rPr>
          <w:i/>
          <w:szCs w:val="22"/>
          <w:lang w:val="mt-MT"/>
        </w:rPr>
        <w:t>in vitro</w:t>
      </w:r>
      <w:r w:rsidRPr="00DE7664">
        <w:rPr>
          <w:szCs w:val="22"/>
          <w:lang w:val="mt-MT"/>
        </w:rPr>
        <w:t xml:space="preserve">, il-prodotti metaboliċi ta’ duloxetine li jiċċirkolaw huma kkunsidrati </w:t>
      </w:r>
      <w:r w:rsidR="00875845" w:rsidRPr="00DE7664">
        <w:rPr>
          <w:szCs w:val="22"/>
          <w:lang w:val="mt-MT"/>
        </w:rPr>
        <w:t>farmakoloġikament inattivi</w:t>
      </w:r>
      <w:r w:rsidRPr="00DE7664">
        <w:rPr>
          <w:szCs w:val="22"/>
          <w:lang w:val="mt-MT"/>
        </w:rPr>
        <w:t>.</w:t>
      </w:r>
      <w:r w:rsidR="00286548" w:rsidRPr="00DE7664">
        <w:rPr>
          <w:szCs w:val="22"/>
          <w:lang w:val="mt-MT"/>
        </w:rPr>
        <w:t xml:space="preserve"> I</w:t>
      </w:r>
      <w:r w:rsidRPr="00DE7664">
        <w:rPr>
          <w:szCs w:val="22"/>
          <w:lang w:val="mt-MT"/>
        </w:rPr>
        <w:t>l-farmakokineti</w:t>
      </w:r>
      <w:r w:rsidR="006220A9" w:rsidRPr="00DE7664">
        <w:rPr>
          <w:szCs w:val="22"/>
          <w:lang w:val="mt-MT"/>
        </w:rPr>
        <w:t>ka</w:t>
      </w:r>
      <w:r w:rsidRPr="00DE7664">
        <w:rPr>
          <w:szCs w:val="22"/>
          <w:lang w:val="mt-MT"/>
        </w:rPr>
        <w:t xml:space="preserve"> ta’ duloxetine</w:t>
      </w:r>
      <w:r w:rsidR="001B35E5" w:rsidRPr="00DE7664">
        <w:rPr>
          <w:szCs w:val="22"/>
          <w:lang w:val="mt-MT"/>
        </w:rPr>
        <w:t xml:space="preserve"> </w:t>
      </w:r>
      <w:r w:rsidRPr="00DE7664">
        <w:rPr>
          <w:szCs w:val="22"/>
          <w:lang w:val="mt-MT"/>
        </w:rPr>
        <w:t xml:space="preserve">f’pazjenti li huma metabolizzaturi dgħajjfa </w:t>
      </w:r>
      <w:r w:rsidR="006220A9" w:rsidRPr="00DE7664">
        <w:rPr>
          <w:szCs w:val="22"/>
          <w:lang w:val="mt-MT"/>
        </w:rPr>
        <w:t xml:space="preserve">fir-rigward ta’ </w:t>
      </w:r>
      <w:r w:rsidRPr="00DE7664">
        <w:rPr>
          <w:szCs w:val="22"/>
          <w:lang w:val="mt-MT" w:eastAsia="ko-KR"/>
        </w:rPr>
        <w:t>CYP2D6</w:t>
      </w:r>
      <w:r w:rsidR="001B35E5" w:rsidRPr="00DE7664">
        <w:rPr>
          <w:szCs w:val="22"/>
          <w:lang w:val="mt-MT" w:eastAsia="ko-KR"/>
        </w:rPr>
        <w:t xml:space="preserve"> </w:t>
      </w:r>
      <w:r w:rsidRPr="00DE7664">
        <w:rPr>
          <w:szCs w:val="22"/>
          <w:lang w:val="mt-MT" w:eastAsia="ko-KR"/>
        </w:rPr>
        <w:t xml:space="preserve">ma </w:t>
      </w:r>
      <w:r w:rsidR="001B35E5" w:rsidRPr="00DE7664">
        <w:rPr>
          <w:szCs w:val="22"/>
          <w:lang w:val="mt-MT" w:eastAsia="ko-KR"/>
        </w:rPr>
        <w:t>kinitx</w:t>
      </w:r>
      <w:r w:rsidR="006220A9" w:rsidRPr="00DE7664">
        <w:rPr>
          <w:szCs w:val="22"/>
          <w:lang w:val="mt-MT" w:eastAsia="ko-KR"/>
        </w:rPr>
        <w:t xml:space="preserve"> </w:t>
      </w:r>
      <w:r w:rsidRPr="00DE7664">
        <w:rPr>
          <w:szCs w:val="22"/>
          <w:lang w:val="mt-MT" w:eastAsia="ko-KR"/>
        </w:rPr>
        <w:t>investigat</w:t>
      </w:r>
      <w:r w:rsidR="001B35E5" w:rsidRPr="00DE7664">
        <w:rPr>
          <w:szCs w:val="22"/>
          <w:lang w:val="mt-MT" w:eastAsia="ko-KR"/>
        </w:rPr>
        <w:t>a</w:t>
      </w:r>
      <w:r w:rsidRPr="00DE7664">
        <w:rPr>
          <w:szCs w:val="22"/>
          <w:lang w:val="mt-MT" w:eastAsia="ko-KR"/>
        </w:rPr>
        <w:t xml:space="preserve"> </w:t>
      </w:r>
      <w:r w:rsidR="001B35E5" w:rsidRPr="00DE7664">
        <w:rPr>
          <w:szCs w:val="22"/>
          <w:lang w:val="mt-MT" w:eastAsia="ko-KR"/>
        </w:rPr>
        <w:t xml:space="preserve">b’mod speċifiku. </w:t>
      </w:r>
      <w:r w:rsidRPr="00DE7664">
        <w:rPr>
          <w:szCs w:val="22"/>
          <w:lang w:val="mt-MT" w:eastAsia="ko-KR"/>
        </w:rPr>
        <w:t>Tagħrif limitat jindika li l-livelli fil-plażma ta’ duloxetine huma ogħla f’dawn il-pazjenti.</w:t>
      </w:r>
    </w:p>
    <w:p w14:paraId="7F044FE4" w14:textId="77777777" w:rsidR="00BD6F8C" w:rsidRPr="00DE7664" w:rsidRDefault="00BD6F8C" w:rsidP="00C54EC1">
      <w:pPr>
        <w:pStyle w:val="BodyTextIndent"/>
        <w:suppressAutoHyphens w:val="0"/>
        <w:spacing w:after="0"/>
        <w:ind w:left="0"/>
        <w:rPr>
          <w:i/>
          <w:szCs w:val="22"/>
          <w:lang w:val="mt-MT"/>
        </w:rPr>
      </w:pPr>
    </w:p>
    <w:p w14:paraId="6379DC3B" w14:textId="6923CF98" w:rsidR="00BD6F8C" w:rsidRPr="00DE7664" w:rsidRDefault="00EF0125" w:rsidP="00C54EC1">
      <w:pPr>
        <w:pStyle w:val="BodyTextIndent"/>
        <w:keepNext/>
        <w:suppressAutoHyphens w:val="0"/>
        <w:spacing w:after="0"/>
        <w:ind w:left="0"/>
        <w:rPr>
          <w:szCs w:val="22"/>
          <w:lang w:val="mt-MT"/>
        </w:rPr>
      </w:pPr>
      <w:r w:rsidRPr="00DE7664">
        <w:rPr>
          <w:szCs w:val="22"/>
          <w:u w:val="single"/>
          <w:lang w:val="mt-MT"/>
        </w:rPr>
        <w:lastRenderedPageBreak/>
        <w:t>Eliminazzjoni</w:t>
      </w:r>
      <w:r w:rsidRPr="00DE7664">
        <w:rPr>
          <w:szCs w:val="22"/>
          <w:lang w:val="mt-MT"/>
        </w:rPr>
        <w:t xml:space="preserve"> </w:t>
      </w:r>
    </w:p>
    <w:p w14:paraId="5502ADC2" w14:textId="77777777" w:rsidR="00BD6F8C" w:rsidRPr="00DE7664" w:rsidRDefault="00BD6F8C" w:rsidP="00C54EC1">
      <w:pPr>
        <w:pStyle w:val="BodyTextIndent"/>
        <w:keepNext/>
        <w:suppressAutoHyphens w:val="0"/>
        <w:spacing w:after="0"/>
        <w:ind w:left="0"/>
        <w:rPr>
          <w:szCs w:val="22"/>
          <w:lang w:val="mt-MT"/>
        </w:rPr>
      </w:pPr>
    </w:p>
    <w:p w14:paraId="62D0BBA6" w14:textId="77777777" w:rsidR="00597172" w:rsidRPr="00DE7664" w:rsidRDefault="00597172" w:rsidP="00C54EC1">
      <w:pPr>
        <w:pStyle w:val="BodyTextIndent"/>
        <w:keepNext/>
        <w:suppressAutoHyphens w:val="0"/>
        <w:spacing w:after="0"/>
        <w:ind w:left="0"/>
        <w:rPr>
          <w:szCs w:val="22"/>
          <w:lang w:val="mt-MT"/>
        </w:rPr>
      </w:pPr>
      <w:r w:rsidRPr="00DE7664">
        <w:rPr>
          <w:szCs w:val="22"/>
          <w:lang w:val="mt-MT"/>
        </w:rPr>
        <w:t>Il-half life ta’ l-eliminazzjoni ta’ duloxetine tvarja minn 8 sa 17-il sieg</w:t>
      </w:r>
      <w:r w:rsidRPr="00DE7664">
        <w:rPr>
          <w:szCs w:val="22"/>
          <w:lang w:val="mt-MT" w:eastAsia="ko-KR"/>
        </w:rPr>
        <w:t xml:space="preserve">ħa </w:t>
      </w:r>
      <w:r w:rsidRPr="00DE7664">
        <w:rPr>
          <w:szCs w:val="22"/>
          <w:lang w:val="mt-MT"/>
        </w:rPr>
        <w:t xml:space="preserve">(medja ta' 12-il siegħa). Wara doża </w:t>
      </w:r>
      <w:r w:rsidR="001B35E5" w:rsidRPr="00DE7664">
        <w:rPr>
          <w:szCs w:val="22"/>
          <w:lang w:val="mt-MT"/>
        </w:rPr>
        <w:t>minn ġol-</w:t>
      </w:r>
      <w:r w:rsidRPr="00DE7664">
        <w:rPr>
          <w:szCs w:val="22"/>
          <w:lang w:val="mt-MT"/>
        </w:rPr>
        <w:t>vin</w:t>
      </w:r>
      <w:r w:rsidR="001B35E5" w:rsidRPr="00DE7664">
        <w:rPr>
          <w:szCs w:val="22"/>
          <w:lang w:val="mt-MT"/>
        </w:rPr>
        <w:t>i</w:t>
      </w:r>
      <w:r w:rsidRPr="00DE7664">
        <w:rPr>
          <w:szCs w:val="22"/>
          <w:lang w:val="mt-MT"/>
        </w:rPr>
        <w:t xml:space="preserve"> </w:t>
      </w:r>
      <w:r w:rsidR="001B35E5" w:rsidRPr="00DE7664">
        <w:rPr>
          <w:szCs w:val="22"/>
          <w:lang w:val="mt-MT"/>
        </w:rPr>
        <w:t>t-tne</w:t>
      </w:r>
      <w:r w:rsidR="001B35E5" w:rsidRPr="00DE7664">
        <w:rPr>
          <w:szCs w:val="22"/>
          <w:lang w:val="mt-MT" w:eastAsia="ko-KR"/>
        </w:rPr>
        <w:t>ħħija</w:t>
      </w:r>
      <w:r w:rsidRPr="00DE7664">
        <w:rPr>
          <w:szCs w:val="22"/>
          <w:lang w:val="mt-MT"/>
        </w:rPr>
        <w:t xml:space="preserve"> mill-plażma ta’ duloxetine tvarja minn 22 l/hr sa 46 l/hr (medja ta' 36 l/hr). Wara doża orali, it-tneħħija</w:t>
      </w:r>
      <w:r w:rsidR="00C1373C" w:rsidRPr="00DE7664">
        <w:rPr>
          <w:szCs w:val="22"/>
          <w:lang w:val="mt-MT"/>
        </w:rPr>
        <w:t xml:space="preserve"> apparenti</w:t>
      </w:r>
      <w:r w:rsidRPr="00DE7664">
        <w:rPr>
          <w:szCs w:val="22"/>
          <w:lang w:val="mt-MT"/>
        </w:rPr>
        <w:t xml:space="preserve"> ta’ duloxetine mill-plażma tvarja minn 33 sa 261 l/hr (medja 101 l/hr).</w:t>
      </w:r>
    </w:p>
    <w:p w14:paraId="7CBBB6C7" w14:textId="77777777" w:rsidR="00BD6F8C" w:rsidRPr="00DE7664" w:rsidRDefault="00BD6F8C" w:rsidP="00C54EC1">
      <w:pPr>
        <w:pStyle w:val="BodyTextIndent"/>
        <w:suppressAutoHyphens w:val="0"/>
        <w:spacing w:after="0"/>
        <w:ind w:left="0"/>
        <w:rPr>
          <w:bCs/>
          <w:i/>
          <w:szCs w:val="22"/>
          <w:lang w:val="mt-MT"/>
        </w:rPr>
      </w:pPr>
    </w:p>
    <w:p w14:paraId="485FEA93" w14:textId="77777777" w:rsidR="00C1373C" w:rsidRPr="00DE7664" w:rsidRDefault="00C1373C" w:rsidP="00C54EC1">
      <w:pPr>
        <w:pStyle w:val="BodyTextIndent"/>
        <w:suppressAutoHyphens w:val="0"/>
        <w:spacing w:after="0"/>
        <w:ind w:left="0"/>
        <w:rPr>
          <w:bCs/>
          <w:szCs w:val="22"/>
          <w:u w:val="single"/>
          <w:lang w:val="mt-MT"/>
        </w:rPr>
      </w:pPr>
      <w:r w:rsidRPr="00DE7664">
        <w:rPr>
          <w:bCs/>
          <w:szCs w:val="22"/>
          <w:u w:val="single"/>
          <w:lang w:val="mt-MT"/>
        </w:rPr>
        <w:t>Popolazzjonijiet speċjali</w:t>
      </w:r>
    </w:p>
    <w:p w14:paraId="22B6F407" w14:textId="77777777" w:rsidR="00BD6F8C" w:rsidRPr="00DE7664" w:rsidRDefault="00BD6F8C" w:rsidP="00C54EC1">
      <w:pPr>
        <w:pStyle w:val="BodyTextIndent"/>
        <w:suppressAutoHyphens w:val="0"/>
        <w:spacing w:after="0"/>
        <w:ind w:left="0"/>
        <w:rPr>
          <w:bCs/>
          <w:i/>
          <w:szCs w:val="22"/>
          <w:lang w:val="mt-MT"/>
        </w:rPr>
      </w:pPr>
    </w:p>
    <w:p w14:paraId="5FBC763A" w14:textId="1DDFDCD4" w:rsidR="00BD6F8C" w:rsidRPr="00DE7664" w:rsidRDefault="00EE7EA8" w:rsidP="00C54EC1">
      <w:pPr>
        <w:pStyle w:val="BodyTextIndent"/>
        <w:suppressAutoHyphens w:val="0"/>
        <w:spacing w:after="0"/>
        <w:ind w:left="0"/>
        <w:rPr>
          <w:bCs/>
          <w:szCs w:val="22"/>
          <w:lang w:val="mt-MT"/>
        </w:rPr>
      </w:pPr>
      <w:r w:rsidRPr="00DE7664">
        <w:rPr>
          <w:bCs/>
          <w:i/>
          <w:szCs w:val="22"/>
          <w:lang w:val="mt-MT"/>
        </w:rPr>
        <w:t>Sess</w:t>
      </w:r>
      <w:r w:rsidR="00C1373C" w:rsidRPr="00DE7664">
        <w:rPr>
          <w:bCs/>
          <w:szCs w:val="22"/>
          <w:lang w:val="mt-MT"/>
        </w:rPr>
        <w:t xml:space="preserve"> </w:t>
      </w:r>
    </w:p>
    <w:p w14:paraId="5C106610" w14:textId="77777777" w:rsidR="00286548" w:rsidRPr="00DE7664" w:rsidRDefault="00203738" w:rsidP="00C54EC1">
      <w:pPr>
        <w:pStyle w:val="BodyTextIndent"/>
        <w:suppressAutoHyphens w:val="0"/>
        <w:spacing w:after="0"/>
        <w:ind w:left="0"/>
        <w:rPr>
          <w:bCs/>
          <w:szCs w:val="22"/>
          <w:lang w:val="mt-MT" w:eastAsia="ko-KR"/>
        </w:rPr>
      </w:pPr>
      <w:r w:rsidRPr="00DE7664">
        <w:rPr>
          <w:szCs w:val="22"/>
          <w:lang w:val="mt-MT"/>
        </w:rPr>
        <w:t>D</w:t>
      </w:r>
      <w:r w:rsidR="001D539B" w:rsidRPr="00DE7664">
        <w:rPr>
          <w:szCs w:val="22"/>
          <w:lang w:val="mt-MT"/>
        </w:rPr>
        <w:t>ifferenzi farmakokinetiċi kienu identifikati bejn</w:t>
      </w:r>
      <w:r w:rsidR="001D539B" w:rsidRPr="00DE7664">
        <w:rPr>
          <w:bCs/>
          <w:szCs w:val="22"/>
          <w:lang w:val="mt-MT"/>
        </w:rPr>
        <w:t xml:space="preserve"> </w:t>
      </w:r>
      <w:r w:rsidR="00C1373C" w:rsidRPr="00DE7664">
        <w:rPr>
          <w:bCs/>
          <w:szCs w:val="22"/>
          <w:lang w:val="mt-MT"/>
        </w:rPr>
        <w:t>l-irġiel u n-nisa ( it-tne</w:t>
      </w:r>
      <w:r w:rsidR="00C1373C" w:rsidRPr="00DE7664">
        <w:rPr>
          <w:bCs/>
          <w:szCs w:val="22"/>
          <w:lang w:val="mt-MT" w:eastAsia="ko-KR"/>
        </w:rPr>
        <w:t>ħħija apparenti mill-plażma huwa bejn wie</w:t>
      </w:r>
      <w:r w:rsidR="00C46736" w:rsidRPr="00DE7664">
        <w:rPr>
          <w:bCs/>
          <w:szCs w:val="22"/>
          <w:lang w:val="mt-MT" w:eastAsia="ko-KR"/>
        </w:rPr>
        <w:t>ħ</w:t>
      </w:r>
      <w:r w:rsidR="00C1373C" w:rsidRPr="00DE7664">
        <w:rPr>
          <w:bCs/>
          <w:szCs w:val="22"/>
          <w:lang w:val="mt-MT" w:eastAsia="ko-KR"/>
        </w:rPr>
        <w:t xml:space="preserve">ed u ieħor 50% inqas fin-nisa). </w:t>
      </w:r>
      <w:r w:rsidR="00EE7EA8" w:rsidRPr="00DE7664">
        <w:rPr>
          <w:bCs/>
          <w:szCs w:val="22"/>
          <w:lang w:val="mt-MT" w:eastAsia="ko-KR"/>
        </w:rPr>
        <w:t>Minħabba li l-varjazzjonijiet ta’ tneħħija</w:t>
      </w:r>
      <w:r w:rsidR="00C46736" w:rsidRPr="00DE7664">
        <w:rPr>
          <w:bCs/>
          <w:szCs w:val="22"/>
          <w:lang w:val="mt-MT" w:eastAsia="ko-KR"/>
        </w:rPr>
        <w:t xml:space="preserve"> jikkoinċidu</w:t>
      </w:r>
      <w:r w:rsidR="00EE7EA8" w:rsidRPr="00DE7664">
        <w:rPr>
          <w:bCs/>
          <w:szCs w:val="22"/>
          <w:lang w:val="mt-MT" w:eastAsia="ko-KR"/>
        </w:rPr>
        <w:t>,</w:t>
      </w:r>
      <w:r w:rsidR="00C46736" w:rsidRPr="00DE7664">
        <w:rPr>
          <w:bCs/>
          <w:szCs w:val="22"/>
          <w:lang w:val="mt-MT" w:eastAsia="ko-KR"/>
        </w:rPr>
        <w:t xml:space="preserve"> </w:t>
      </w:r>
      <w:r w:rsidR="00EE7EA8" w:rsidRPr="00DE7664">
        <w:rPr>
          <w:bCs/>
          <w:szCs w:val="22"/>
          <w:lang w:val="mt-MT" w:eastAsia="ko-KR"/>
        </w:rPr>
        <w:t>id-differenzi farmakokinetiċi minħabba s-sess ma jiġġustifikawx ir-rakkomandazzjoni ta’ tnaqqis fid-doża għal pazjenti nisa.</w:t>
      </w:r>
    </w:p>
    <w:p w14:paraId="7C28493A" w14:textId="77777777" w:rsidR="00BD6F8C" w:rsidRPr="00DE7664" w:rsidRDefault="00BD6F8C" w:rsidP="00C54EC1">
      <w:pPr>
        <w:pStyle w:val="BodyTextIndent"/>
        <w:suppressAutoHyphens w:val="0"/>
        <w:spacing w:after="0"/>
        <w:ind w:left="0"/>
        <w:rPr>
          <w:i/>
          <w:iCs/>
          <w:szCs w:val="22"/>
          <w:lang w:val="mt-MT"/>
        </w:rPr>
      </w:pPr>
    </w:p>
    <w:p w14:paraId="308E38F9" w14:textId="302765FE" w:rsidR="00BD6F8C" w:rsidRPr="00DE7664" w:rsidRDefault="00C1373C" w:rsidP="00C54EC1">
      <w:pPr>
        <w:pStyle w:val="BodyTextIndent"/>
        <w:suppressAutoHyphens w:val="0"/>
        <w:spacing w:after="0"/>
        <w:ind w:left="0"/>
        <w:rPr>
          <w:i/>
          <w:iCs/>
          <w:szCs w:val="22"/>
          <w:lang w:val="mt-MT"/>
        </w:rPr>
      </w:pPr>
      <w:r w:rsidRPr="00DE7664">
        <w:rPr>
          <w:i/>
          <w:iCs/>
          <w:szCs w:val="22"/>
          <w:lang w:val="mt-MT"/>
        </w:rPr>
        <w:t xml:space="preserve">Età </w:t>
      </w:r>
    </w:p>
    <w:p w14:paraId="5B2C6885" w14:textId="77777777" w:rsidR="00C1373C" w:rsidRPr="00DE7664" w:rsidRDefault="00203738" w:rsidP="00C54EC1">
      <w:pPr>
        <w:pStyle w:val="BodyTextIndent"/>
        <w:suppressAutoHyphens w:val="0"/>
        <w:spacing w:after="0"/>
        <w:ind w:left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D</w:t>
      </w:r>
      <w:r w:rsidR="00C1373C" w:rsidRPr="00DE7664">
        <w:rPr>
          <w:szCs w:val="22"/>
          <w:lang w:val="mt-MT"/>
        </w:rPr>
        <w:t>ifferenzi farmakokinetiċi kienu identifikati bejn nisa żgħar u kbar (≥ 65 sena) (l-AUC jiżdied b’madwar 25% u l-half life</w:t>
      </w:r>
      <w:r w:rsidR="00C1373C" w:rsidRPr="00DE7664">
        <w:rPr>
          <w:szCs w:val="22"/>
          <w:lang w:val="mt-MT" w:eastAsia="ko-KR"/>
        </w:rPr>
        <w:t xml:space="preserve"> hi madwar 25% itwal fl-anzjani</w:t>
      </w:r>
      <w:r w:rsidR="00C1373C" w:rsidRPr="00DE7664">
        <w:rPr>
          <w:szCs w:val="22"/>
          <w:lang w:val="mt-MT"/>
        </w:rPr>
        <w:t>), għalkemm id-daqs ta' dawn il-bidliet mhux biżżejjed biex jiġġustifikaw tibdil fid-doża.</w:t>
      </w:r>
      <w:r w:rsidR="001D539B" w:rsidRPr="00DE7664">
        <w:rPr>
          <w:szCs w:val="22"/>
          <w:lang w:val="mt-MT"/>
        </w:rPr>
        <w:t xml:space="preserve"> B</w:t>
      </w:r>
      <w:r w:rsidR="001D539B" w:rsidRPr="00DE7664">
        <w:rPr>
          <w:szCs w:val="22"/>
          <w:lang w:val="mt-MT" w:eastAsia="ko-KR"/>
        </w:rPr>
        <w:t>ħ</w:t>
      </w:r>
      <w:r w:rsidR="001D539B" w:rsidRPr="00DE7664">
        <w:rPr>
          <w:szCs w:val="22"/>
          <w:lang w:val="mt-MT"/>
        </w:rPr>
        <w:t xml:space="preserve">ala rakkomandazzjoni ġenerali, </w:t>
      </w:r>
      <w:r w:rsidR="00194799" w:rsidRPr="00DE7664">
        <w:rPr>
          <w:szCs w:val="22"/>
          <w:lang w:val="mt-MT" w:eastAsia="ko-KR"/>
        </w:rPr>
        <w:t xml:space="preserve">il-kura ta’ l-anzjani għandha tiġi segwita b’attenzjoni </w:t>
      </w:r>
      <w:r w:rsidR="001D539B" w:rsidRPr="00DE7664">
        <w:rPr>
          <w:szCs w:val="22"/>
          <w:lang w:val="mt-MT" w:eastAsia="ko-KR"/>
        </w:rPr>
        <w:t>(ara sezzjonijiet 4.2 u 4.4).</w:t>
      </w:r>
    </w:p>
    <w:p w14:paraId="51B29BC5" w14:textId="77777777" w:rsidR="00BD6F8C" w:rsidRPr="00DE7664" w:rsidRDefault="00BD6F8C" w:rsidP="00C54EC1">
      <w:pPr>
        <w:pStyle w:val="BodyTextIndent"/>
        <w:suppressAutoHyphens w:val="0"/>
        <w:spacing w:after="0"/>
        <w:ind w:left="0"/>
        <w:rPr>
          <w:i/>
          <w:iCs/>
          <w:szCs w:val="22"/>
          <w:lang w:val="mt-MT"/>
        </w:rPr>
      </w:pPr>
    </w:p>
    <w:p w14:paraId="4C0EAC28" w14:textId="728084DB" w:rsidR="00BD6F8C" w:rsidRPr="00DE7664" w:rsidRDefault="00C1373C" w:rsidP="00C54EC1">
      <w:pPr>
        <w:pStyle w:val="BodyTextIndent"/>
        <w:suppressAutoHyphens w:val="0"/>
        <w:spacing w:after="0"/>
        <w:ind w:left="0"/>
        <w:rPr>
          <w:i/>
          <w:iCs/>
          <w:szCs w:val="22"/>
          <w:lang w:val="mt-MT"/>
        </w:rPr>
      </w:pPr>
      <w:r w:rsidRPr="00DE7664">
        <w:rPr>
          <w:i/>
          <w:iCs/>
          <w:szCs w:val="22"/>
          <w:lang w:val="mt-MT"/>
        </w:rPr>
        <w:t xml:space="preserve">Indeboliment tal-kliewi </w:t>
      </w:r>
    </w:p>
    <w:p w14:paraId="69EF6155" w14:textId="77777777" w:rsidR="00C1373C" w:rsidRPr="00DE7664" w:rsidRDefault="00203738" w:rsidP="00C54EC1">
      <w:pPr>
        <w:pStyle w:val="BodyTextIndent"/>
        <w:suppressAutoHyphens w:val="0"/>
        <w:spacing w:after="0"/>
        <w:ind w:left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P</w:t>
      </w:r>
      <w:r w:rsidR="00C1373C" w:rsidRPr="00DE7664">
        <w:rPr>
          <w:szCs w:val="22"/>
          <w:lang w:val="mt-MT"/>
        </w:rPr>
        <w:t xml:space="preserve">azjenti b'mard terminali tal-kliewi (ESRD) li jirċievu id-dijaliżi kellhom valuri </w:t>
      </w:r>
      <w:r w:rsidR="00C46736" w:rsidRPr="00DE7664">
        <w:rPr>
          <w:szCs w:val="22"/>
          <w:lang w:val="mt-MT"/>
        </w:rPr>
        <w:t>tas-C</w:t>
      </w:r>
      <w:r w:rsidR="00C46736" w:rsidRPr="00DE7664">
        <w:rPr>
          <w:szCs w:val="22"/>
          <w:vertAlign w:val="subscript"/>
          <w:lang w:val="mt-MT"/>
        </w:rPr>
        <w:t>max</w:t>
      </w:r>
      <w:r w:rsidR="00C46736" w:rsidRPr="00DE7664">
        <w:rPr>
          <w:szCs w:val="22"/>
          <w:lang w:val="mt-MT"/>
        </w:rPr>
        <w:t xml:space="preserve"> u ta’ l-AUC ta’ duloxetine </w:t>
      </w:r>
      <w:r w:rsidR="00C1373C" w:rsidRPr="00DE7664">
        <w:rPr>
          <w:szCs w:val="22"/>
          <w:lang w:val="mt-MT"/>
        </w:rPr>
        <w:t xml:space="preserve">darbtejn ogħla </w:t>
      </w:r>
      <w:r w:rsidR="00256CD7" w:rsidRPr="00DE7664">
        <w:rPr>
          <w:szCs w:val="22"/>
          <w:lang w:val="mt-MT"/>
        </w:rPr>
        <w:t>minn dawk ta’</w:t>
      </w:r>
      <w:r w:rsidR="00C1373C" w:rsidRPr="00DE7664">
        <w:rPr>
          <w:szCs w:val="22"/>
          <w:lang w:val="mt-MT"/>
        </w:rPr>
        <w:t xml:space="preserve"> pazjenti b'saħħithom. It-tagħrif farmakokinetiku fuq duloxetine huwa limitat </w:t>
      </w:r>
      <w:r w:rsidR="00C1373C" w:rsidRPr="00DE7664">
        <w:rPr>
          <w:szCs w:val="22"/>
          <w:lang w:val="mt-MT" w:eastAsia="ko-KR"/>
        </w:rPr>
        <w:t>f’pazjenti b’indeboliment tal-kliewi ta’ grad ħafif jew wieħed moderat.</w:t>
      </w:r>
    </w:p>
    <w:p w14:paraId="1F75DBD0" w14:textId="77777777" w:rsidR="00BD6F8C" w:rsidRPr="00DE7664" w:rsidRDefault="00BD6F8C" w:rsidP="00C54EC1">
      <w:pPr>
        <w:pStyle w:val="BodyTextIndent"/>
        <w:suppressAutoHyphens w:val="0"/>
        <w:spacing w:after="0"/>
        <w:ind w:left="0"/>
        <w:rPr>
          <w:i/>
          <w:iCs/>
          <w:szCs w:val="22"/>
          <w:lang w:val="mt-MT"/>
        </w:rPr>
      </w:pPr>
    </w:p>
    <w:p w14:paraId="077E7D8D" w14:textId="4775BF9E" w:rsidR="00BD6F8C" w:rsidRPr="00DE7664" w:rsidRDefault="00A370CD" w:rsidP="00C54EC1">
      <w:pPr>
        <w:pStyle w:val="BodyTextIndent"/>
        <w:suppressAutoHyphens w:val="0"/>
        <w:spacing w:after="0"/>
        <w:ind w:left="0"/>
        <w:rPr>
          <w:i/>
          <w:iCs/>
          <w:szCs w:val="22"/>
          <w:lang w:val="mt-MT"/>
        </w:rPr>
      </w:pPr>
      <w:r w:rsidRPr="00DE7664">
        <w:rPr>
          <w:i/>
          <w:iCs/>
          <w:szCs w:val="22"/>
          <w:lang w:val="mt-MT"/>
        </w:rPr>
        <w:t xml:space="preserve">Indeboliment </w:t>
      </w:r>
      <w:r w:rsidR="00C1373C" w:rsidRPr="00DE7664">
        <w:rPr>
          <w:i/>
          <w:iCs/>
          <w:szCs w:val="22"/>
          <w:lang w:val="mt-MT"/>
        </w:rPr>
        <w:t xml:space="preserve">tal-fwied </w:t>
      </w:r>
    </w:p>
    <w:p w14:paraId="1AA34C89" w14:textId="77777777" w:rsidR="00BF6CA0" w:rsidRPr="00DE7664" w:rsidRDefault="00203738" w:rsidP="00C54EC1">
      <w:pPr>
        <w:pStyle w:val="BodyTextIndent"/>
        <w:suppressAutoHyphens w:val="0"/>
        <w:spacing w:after="0"/>
        <w:ind w:left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M</w:t>
      </w:r>
      <w:r w:rsidR="00C1373C" w:rsidRPr="00DE7664">
        <w:rPr>
          <w:szCs w:val="22"/>
          <w:lang w:val="mt-MT"/>
        </w:rPr>
        <w:t>ard moderat fil-fwied (Child Pugh Klassi B) affettwa l-farmakokineti</w:t>
      </w:r>
      <w:r w:rsidR="00256CD7" w:rsidRPr="00DE7664">
        <w:rPr>
          <w:szCs w:val="22"/>
          <w:lang w:val="mt-MT"/>
        </w:rPr>
        <w:t>ka</w:t>
      </w:r>
      <w:r w:rsidR="00C1373C" w:rsidRPr="00DE7664">
        <w:rPr>
          <w:szCs w:val="22"/>
          <w:lang w:val="mt-MT"/>
        </w:rPr>
        <w:t xml:space="preserve"> ta’ duloxetine. Imqabbla ma' pazjenti b'saħħithom, </w:t>
      </w:r>
      <w:r w:rsidR="00B56DD4" w:rsidRPr="00DE7664">
        <w:rPr>
          <w:szCs w:val="22"/>
          <w:lang w:val="mt-MT"/>
        </w:rPr>
        <w:t>it-tne</w:t>
      </w:r>
      <w:r w:rsidR="00B56DD4" w:rsidRPr="00DE7664">
        <w:rPr>
          <w:szCs w:val="22"/>
          <w:lang w:val="mt-MT" w:eastAsia="ko-KR"/>
        </w:rPr>
        <w:t>ħħija</w:t>
      </w:r>
      <w:r w:rsidR="00325602" w:rsidRPr="00DE7664">
        <w:rPr>
          <w:szCs w:val="22"/>
          <w:lang w:val="mt-MT" w:eastAsia="ko-KR"/>
        </w:rPr>
        <w:t xml:space="preserve"> apparenti</w:t>
      </w:r>
      <w:r w:rsidR="00C1373C" w:rsidRPr="00DE7664">
        <w:rPr>
          <w:szCs w:val="22"/>
          <w:lang w:val="mt-MT"/>
        </w:rPr>
        <w:t xml:space="preserve"> mill-plażma ta’ duloxetine kienet 79% anqas, il-half life </w:t>
      </w:r>
      <w:r w:rsidR="00111830" w:rsidRPr="00DE7664">
        <w:rPr>
          <w:szCs w:val="22"/>
          <w:lang w:val="mt-MT"/>
        </w:rPr>
        <w:t>terminali apparenti</w:t>
      </w:r>
      <w:r w:rsidR="00C1373C" w:rsidRPr="00DE7664">
        <w:rPr>
          <w:szCs w:val="22"/>
          <w:lang w:val="mt-MT"/>
        </w:rPr>
        <w:t xml:space="preserve"> </w:t>
      </w:r>
      <w:r w:rsidR="00111830" w:rsidRPr="00DE7664">
        <w:rPr>
          <w:szCs w:val="22"/>
          <w:lang w:val="mt-MT"/>
        </w:rPr>
        <w:t xml:space="preserve">kien </w:t>
      </w:r>
      <w:r w:rsidR="00C1373C" w:rsidRPr="00DE7664">
        <w:rPr>
          <w:szCs w:val="22"/>
          <w:lang w:val="mt-MT"/>
        </w:rPr>
        <w:t xml:space="preserve">2.3 darbiet itwal u l-AUC kien 3.7 darbiet ogħla f'pazjenti li kellhom </w:t>
      </w:r>
      <w:r w:rsidR="00DA6BFF" w:rsidRPr="00DE7664">
        <w:rPr>
          <w:szCs w:val="22"/>
          <w:lang w:val="mt-MT"/>
        </w:rPr>
        <w:t>mard moderat</w:t>
      </w:r>
      <w:r w:rsidR="00C1373C" w:rsidRPr="00DE7664">
        <w:rPr>
          <w:szCs w:val="22"/>
          <w:lang w:val="mt-MT"/>
        </w:rPr>
        <w:t xml:space="preserve"> fil-fwied.</w:t>
      </w:r>
      <w:r w:rsidR="00286548" w:rsidRPr="00DE7664">
        <w:rPr>
          <w:szCs w:val="22"/>
          <w:lang w:val="mt-MT"/>
        </w:rPr>
        <w:t xml:space="preserve"> I</w:t>
      </w:r>
      <w:r w:rsidR="00C1373C" w:rsidRPr="00DE7664">
        <w:rPr>
          <w:szCs w:val="22"/>
          <w:lang w:val="mt-MT"/>
        </w:rPr>
        <w:t>l-farmakokineti</w:t>
      </w:r>
      <w:r w:rsidR="006B6E30" w:rsidRPr="00DE7664">
        <w:rPr>
          <w:szCs w:val="22"/>
          <w:lang w:val="mt-MT"/>
        </w:rPr>
        <w:t>ka</w:t>
      </w:r>
      <w:r w:rsidR="00C1373C" w:rsidRPr="00DE7664">
        <w:rPr>
          <w:szCs w:val="22"/>
          <w:lang w:val="mt-MT"/>
        </w:rPr>
        <w:t xml:space="preserve"> ta’ duloxetine u l-prodotti metaboliċi tieg</w:t>
      </w:r>
      <w:r w:rsidR="00C1373C" w:rsidRPr="00DE7664">
        <w:rPr>
          <w:szCs w:val="22"/>
          <w:lang w:val="mt-MT" w:eastAsia="ko-KR"/>
        </w:rPr>
        <w:t xml:space="preserve">ħu ma kienux studjati f’pazjenti b’insuffiċjenza tal-fwied </w:t>
      </w:r>
      <w:r w:rsidR="006B6E30" w:rsidRPr="00DE7664">
        <w:rPr>
          <w:szCs w:val="22"/>
          <w:lang w:val="mt-MT" w:eastAsia="ko-KR"/>
        </w:rPr>
        <w:t xml:space="preserve">gravi jew </w:t>
      </w:r>
      <w:r w:rsidR="003B6354" w:rsidRPr="00DE7664">
        <w:rPr>
          <w:szCs w:val="22"/>
          <w:lang w:val="mt-MT" w:eastAsia="ko-KR"/>
        </w:rPr>
        <w:t>ħafifa</w:t>
      </w:r>
      <w:r w:rsidR="006B6E30" w:rsidRPr="00DE7664">
        <w:rPr>
          <w:szCs w:val="22"/>
          <w:lang w:val="mt-MT" w:eastAsia="ko-KR"/>
        </w:rPr>
        <w:t>.</w:t>
      </w:r>
    </w:p>
    <w:p w14:paraId="05BBF419" w14:textId="77777777" w:rsidR="00BD6F8C" w:rsidRPr="00DE7664" w:rsidRDefault="00BD6F8C" w:rsidP="00C54EC1">
      <w:pPr>
        <w:pStyle w:val="BodyTextIndent"/>
        <w:suppressAutoHyphens w:val="0"/>
        <w:spacing w:after="0"/>
        <w:ind w:left="0"/>
        <w:rPr>
          <w:i/>
          <w:szCs w:val="22"/>
          <w:lang w:val="mt-MT" w:eastAsia="ko-KR"/>
        </w:rPr>
      </w:pPr>
    </w:p>
    <w:p w14:paraId="16900BC5" w14:textId="0B44E632" w:rsidR="00BD6F8C" w:rsidRPr="00DE7664" w:rsidRDefault="001B686B" w:rsidP="00C54EC1">
      <w:pPr>
        <w:pStyle w:val="BodyTextIndent"/>
        <w:suppressAutoHyphens w:val="0"/>
        <w:spacing w:after="0"/>
        <w:ind w:left="0"/>
        <w:rPr>
          <w:szCs w:val="22"/>
          <w:lang w:val="mt-MT" w:eastAsia="ko-KR"/>
        </w:rPr>
      </w:pPr>
      <w:r w:rsidRPr="00DE7664">
        <w:rPr>
          <w:i/>
          <w:szCs w:val="22"/>
          <w:lang w:val="mt-MT" w:eastAsia="ko-KR"/>
        </w:rPr>
        <w:t>Ommijiet li jreddgħu</w:t>
      </w:r>
      <w:r w:rsidRPr="00DE7664">
        <w:rPr>
          <w:szCs w:val="22"/>
          <w:lang w:val="mt-MT" w:eastAsia="ko-KR"/>
        </w:rPr>
        <w:t xml:space="preserve"> </w:t>
      </w:r>
    </w:p>
    <w:p w14:paraId="2F20503F" w14:textId="77777777" w:rsidR="001B686B" w:rsidRPr="00DE7664" w:rsidRDefault="001B686B" w:rsidP="00C54EC1">
      <w:pPr>
        <w:pStyle w:val="BodyTextIndent"/>
        <w:suppressAutoHyphens w:val="0"/>
        <w:spacing w:after="0"/>
        <w:ind w:left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Id-dispożizzjoni ta’ duloxetine ġiet studjata f’6 nisa li kienu qegħdin ireddgħu u li kienu ilhom mill-inqas 12-il ġimgħa li kienu welldu.</w:t>
      </w:r>
      <w:r w:rsidR="00286548" w:rsidRPr="00DE7664">
        <w:rPr>
          <w:szCs w:val="22"/>
          <w:lang w:val="mt-MT" w:eastAsia="ko-KR"/>
        </w:rPr>
        <w:t xml:space="preserve"> D</w:t>
      </w:r>
      <w:r w:rsidRPr="00DE7664">
        <w:rPr>
          <w:szCs w:val="22"/>
          <w:lang w:val="mt-MT" w:eastAsia="ko-KR"/>
        </w:rPr>
        <w:t>uloxetine</w:t>
      </w:r>
      <w:r w:rsidR="002D6854" w:rsidRPr="00DE7664">
        <w:rPr>
          <w:szCs w:val="22"/>
          <w:lang w:val="mt-MT" w:eastAsia="ko-KR"/>
        </w:rPr>
        <w:t xml:space="preserve"> jinstab</w:t>
      </w:r>
      <w:r w:rsidRPr="00DE7664">
        <w:rPr>
          <w:szCs w:val="22"/>
          <w:lang w:val="mt-MT" w:eastAsia="ko-KR"/>
        </w:rPr>
        <w:t xml:space="preserve"> fil-ħalib ta’ l-omm</w:t>
      </w:r>
      <w:r w:rsidR="006647F1" w:rsidRPr="00DE7664">
        <w:rPr>
          <w:szCs w:val="22"/>
          <w:lang w:val="mt-MT" w:eastAsia="ko-KR"/>
        </w:rPr>
        <w:t xml:space="preserve"> u l-konċentrazzjonijiet fissi fil-ħalib ta’ l-omm huma kważi kwart dawk fil-plażma</w:t>
      </w:r>
      <w:r w:rsidR="00FC75BD" w:rsidRPr="00DE7664">
        <w:rPr>
          <w:szCs w:val="22"/>
          <w:lang w:val="mt-MT" w:eastAsia="ko-KR"/>
        </w:rPr>
        <w:t xml:space="preserve">. L-ammont ta’ duloxetine fil-ħalib ta’ l-omm huwa bejn wieħed u ieħor ta’ 7µg/day waqt li tkun fuq doża ta’ 40mg darbtejn kuljum. </w:t>
      </w:r>
      <w:r w:rsidR="00EA41BF" w:rsidRPr="00DE7664">
        <w:rPr>
          <w:szCs w:val="22"/>
          <w:lang w:val="mt-MT" w:eastAsia="ko-KR"/>
        </w:rPr>
        <w:t>It-treddigħ</w:t>
      </w:r>
      <w:r w:rsidR="00E435D4" w:rsidRPr="00DE7664">
        <w:rPr>
          <w:szCs w:val="22"/>
          <w:lang w:val="mt-MT" w:eastAsia="ko-KR"/>
        </w:rPr>
        <w:t xml:space="preserve"> m’affettwax il-farmakokinetika ta’ duloxetine.</w:t>
      </w:r>
    </w:p>
    <w:p w14:paraId="05B345E6" w14:textId="77777777" w:rsidR="003C57B5" w:rsidRPr="00DE7664" w:rsidRDefault="003C57B5" w:rsidP="00C54EC1">
      <w:pPr>
        <w:pStyle w:val="BodyTextIndent"/>
        <w:suppressAutoHyphens w:val="0"/>
        <w:spacing w:after="0"/>
        <w:ind w:left="0"/>
        <w:rPr>
          <w:szCs w:val="22"/>
          <w:lang w:val="mt-MT" w:eastAsia="ko-KR"/>
        </w:rPr>
      </w:pPr>
    </w:p>
    <w:p w14:paraId="498D4732" w14:textId="6D3FBED0" w:rsidR="00BD6F8C" w:rsidRPr="00DE7664" w:rsidRDefault="003C57B5" w:rsidP="00C54EC1">
      <w:pPr>
        <w:pStyle w:val="BodyTextIndent"/>
        <w:suppressAutoHyphens w:val="0"/>
        <w:spacing w:after="0"/>
        <w:ind w:left="0"/>
        <w:rPr>
          <w:i/>
          <w:iCs/>
          <w:szCs w:val="22"/>
          <w:lang w:val="mt-MT" w:eastAsia="ko-KR"/>
        </w:rPr>
      </w:pPr>
      <w:r w:rsidRPr="00DE7664">
        <w:rPr>
          <w:i/>
          <w:iCs/>
          <w:szCs w:val="22"/>
          <w:lang w:val="mt-MT" w:eastAsia="ko-KR"/>
        </w:rPr>
        <w:t>Popolazzjoni pedjatrika</w:t>
      </w:r>
      <w:r w:rsidR="00B44AA6" w:rsidRPr="00DE7664">
        <w:rPr>
          <w:i/>
          <w:iCs/>
          <w:szCs w:val="22"/>
          <w:lang w:val="mt-MT" w:eastAsia="ko-KR"/>
        </w:rPr>
        <w:t xml:space="preserve"> </w:t>
      </w:r>
    </w:p>
    <w:p w14:paraId="4BF11D4F" w14:textId="77777777" w:rsidR="003C57B5" w:rsidRPr="00DE7664" w:rsidRDefault="00693E69" w:rsidP="00C54EC1">
      <w:pPr>
        <w:pStyle w:val="BodyTextIndent"/>
        <w:suppressAutoHyphens w:val="0"/>
        <w:spacing w:after="0"/>
        <w:ind w:left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Il-farmakokinetika ta’ duloxetine</w:t>
      </w:r>
      <w:r w:rsidR="00AA383D" w:rsidRPr="00DE7664">
        <w:rPr>
          <w:szCs w:val="22"/>
          <w:lang w:val="mt-MT" w:eastAsia="ko-KR"/>
        </w:rPr>
        <w:t>,</w:t>
      </w:r>
      <w:r w:rsidRPr="00DE7664">
        <w:rPr>
          <w:szCs w:val="22"/>
          <w:lang w:val="mt-MT" w:eastAsia="ko-KR"/>
        </w:rPr>
        <w:t xml:space="preserve"> </w:t>
      </w:r>
      <w:r w:rsidR="00114CAD" w:rsidRPr="00DE7664">
        <w:rPr>
          <w:szCs w:val="22"/>
          <w:lang w:val="mt-MT" w:eastAsia="ko-KR"/>
        </w:rPr>
        <w:t xml:space="preserve">wara l-għoti mill-ħalq b’skeda ta’ dożaġġ ta’ 20 sa 120 mg darba kuljum </w:t>
      </w:r>
      <w:r w:rsidRPr="00DE7664">
        <w:rPr>
          <w:szCs w:val="22"/>
          <w:lang w:val="mt-MT" w:eastAsia="ko-KR"/>
        </w:rPr>
        <w:t>f’pazjenti pedjiatriċi b’etajiet minn 7 sa 17-il sena b’disturb depressiv maġġuri</w:t>
      </w:r>
      <w:r w:rsidR="00AA383D" w:rsidRPr="00DE7664">
        <w:rPr>
          <w:szCs w:val="22"/>
          <w:lang w:val="mt-MT" w:eastAsia="ko-KR"/>
        </w:rPr>
        <w:t>,</w:t>
      </w:r>
      <w:r w:rsidRPr="00DE7664">
        <w:rPr>
          <w:szCs w:val="22"/>
          <w:lang w:val="mt-MT" w:eastAsia="ko-KR"/>
        </w:rPr>
        <w:t xml:space="preserve"> ġiet ikkarat</w:t>
      </w:r>
      <w:r w:rsidR="00114CAD" w:rsidRPr="00DE7664">
        <w:rPr>
          <w:szCs w:val="22"/>
          <w:lang w:val="mt-MT" w:eastAsia="ko-KR"/>
        </w:rPr>
        <w:t>t</w:t>
      </w:r>
      <w:r w:rsidRPr="00DE7664">
        <w:rPr>
          <w:szCs w:val="22"/>
          <w:lang w:val="mt-MT" w:eastAsia="ko-KR"/>
        </w:rPr>
        <w:t xml:space="preserve">erizzata </w:t>
      </w:r>
      <w:r w:rsidR="00114CAD" w:rsidRPr="00DE7664">
        <w:rPr>
          <w:szCs w:val="22"/>
          <w:lang w:val="mt-MT" w:eastAsia="ko-KR"/>
        </w:rPr>
        <w:t>bl-użu ta’ analiżi ta’ mudelli ta’ popolazzjoni bbażati fuq tagħrif minn 3 studji. Skont kif previst mill-mudell, il-konċentrazzjonijiet fil-plażma ta’ duloxetine fl-istat fiss f’pazjenti pedjatriċi kienu fil-parti l-kbira fil-marġni tal-konċentrazzjoni kif osservati f’pazjenti adulti.</w:t>
      </w:r>
    </w:p>
    <w:p w14:paraId="7BFE38DC" w14:textId="77777777" w:rsidR="00472B83" w:rsidRPr="00DE7664" w:rsidRDefault="00472B83" w:rsidP="00C54EC1">
      <w:pPr>
        <w:suppressAutoHyphens w:val="0"/>
        <w:rPr>
          <w:szCs w:val="22"/>
          <w:lang w:val="mt-MT"/>
        </w:rPr>
      </w:pPr>
    </w:p>
    <w:p w14:paraId="62D855F7" w14:textId="77777777" w:rsidR="00286548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5.3</w:t>
      </w:r>
      <w:r w:rsidRPr="00DE7664">
        <w:rPr>
          <w:b/>
          <w:szCs w:val="22"/>
          <w:lang w:val="mt-MT"/>
        </w:rPr>
        <w:tab/>
        <w:t>Tagħrif ta' qabel l-użu kliniku dwar is-sigurtà</w:t>
      </w:r>
    </w:p>
    <w:p w14:paraId="2066E349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262A3958" w14:textId="77777777" w:rsidR="00286548" w:rsidRPr="00DE7664" w:rsidRDefault="005E1070" w:rsidP="00C54EC1">
      <w:pPr>
        <w:pStyle w:val="BodyTextIndent"/>
        <w:keepNext/>
        <w:suppressAutoHyphens w:val="0"/>
        <w:spacing w:after="0"/>
        <w:ind w:left="0"/>
        <w:rPr>
          <w:szCs w:val="22"/>
          <w:lang w:val="mt-MT"/>
        </w:rPr>
      </w:pPr>
      <w:r w:rsidRPr="00DE7664">
        <w:rPr>
          <w:szCs w:val="22"/>
          <w:lang w:val="mt-MT"/>
        </w:rPr>
        <w:t>Duloxetine ma kienx ġenotossiku f’firxa ta' testijiet standard u ma kienx kanċeroġenu fil-firien.</w:t>
      </w:r>
    </w:p>
    <w:p w14:paraId="3CE6A5EF" w14:textId="77777777" w:rsidR="00286548" w:rsidRPr="00DE7664" w:rsidRDefault="005E1070" w:rsidP="00C54EC1">
      <w:pPr>
        <w:pStyle w:val="BodyTextIndent"/>
        <w:keepNext/>
        <w:suppressAutoHyphens w:val="0"/>
        <w:spacing w:after="0"/>
        <w:ind w:left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Ċelluli multinukleati dehru fil-fwied fl-assenza ta’ kambjamenti </w:t>
      </w:r>
      <w:r w:rsidRPr="00DE7664">
        <w:rPr>
          <w:szCs w:val="22"/>
          <w:lang w:val="mt-MT" w:eastAsia="ko-KR"/>
        </w:rPr>
        <w:t>istopatoloġiċi</w:t>
      </w:r>
      <w:r w:rsidR="0050115B" w:rsidRPr="00DE7664">
        <w:rPr>
          <w:szCs w:val="22"/>
          <w:lang w:val="mt-MT" w:eastAsia="ko-KR"/>
        </w:rPr>
        <w:t xml:space="preserve"> oħra</w:t>
      </w:r>
      <w:r w:rsidRPr="00DE7664">
        <w:rPr>
          <w:szCs w:val="22"/>
          <w:lang w:val="mt-MT" w:eastAsia="ko-KR"/>
        </w:rPr>
        <w:t xml:space="preserve"> fi studju f</w:t>
      </w:r>
      <w:r w:rsidR="0050115B" w:rsidRPr="00DE7664">
        <w:rPr>
          <w:szCs w:val="22"/>
          <w:lang w:val="mt-MT" w:eastAsia="ko-KR"/>
        </w:rPr>
        <w:t xml:space="preserve">uq il-kanċeroġeniċità fil-far. </w:t>
      </w:r>
      <w:r w:rsidRPr="00DE7664">
        <w:rPr>
          <w:szCs w:val="22"/>
          <w:lang w:val="mt-MT" w:eastAsia="ko-KR"/>
        </w:rPr>
        <w:t>Il-mekkaniżmu involut u r-relevanza klinika mhu</w:t>
      </w:r>
      <w:r w:rsidR="00E902EB" w:rsidRPr="00DE7664">
        <w:rPr>
          <w:szCs w:val="22"/>
          <w:lang w:val="mt-MT" w:eastAsia="ko-KR"/>
        </w:rPr>
        <w:t>miex</w:t>
      </w:r>
      <w:r w:rsidRPr="00DE7664">
        <w:rPr>
          <w:szCs w:val="22"/>
          <w:lang w:val="mt-MT" w:eastAsia="ko-KR"/>
        </w:rPr>
        <w:t xml:space="preserve"> magħrufa. </w:t>
      </w:r>
      <w:r w:rsidRPr="00DE7664">
        <w:rPr>
          <w:szCs w:val="22"/>
          <w:lang w:val="mt-MT"/>
        </w:rPr>
        <w:t xml:space="preserve">Ġrieden tas-sess femminili li rċevew duloxetine għal sentejn kellhom inċidenza ogħla ta' adenomi u kanċer epatoċellulari </w:t>
      </w:r>
      <w:r w:rsidRPr="00DE7664">
        <w:rPr>
          <w:szCs w:val="22"/>
          <w:lang w:val="mt-MT"/>
        </w:rPr>
        <w:lastRenderedPageBreak/>
        <w:t xml:space="preserve">fid-doża għolja biss (144 mg/kg/ġurnata), imma dawn kienu </w:t>
      </w:r>
      <w:r w:rsidR="00EB5D5C" w:rsidRPr="00DE7664">
        <w:rPr>
          <w:szCs w:val="22"/>
          <w:lang w:val="mt-MT"/>
        </w:rPr>
        <w:t>k</w:t>
      </w:r>
      <w:r w:rsidRPr="00DE7664">
        <w:rPr>
          <w:szCs w:val="22"/>
          <w:lang w:val="mt-MT"/>
        </w:rPr>
        <w:t>kunsidrati li huma sekondarji għall-</w:t>
      </w:r>
      <w:r w:rsidR="00EB5D5C" w:rsidRPr="00DE7664">
        <w:rPr>
          <w:szCs w:val="22"/>
          <w:lang w:val="mt-MT"/>
        </w:rPr>
        <w:t>istimulazzjoni</w:t>
      </w:r>
      <w:r w:rsidRPr="00DE7664">
        <w:rPr>
          <w:szCs w:val="22"/>
          <w:lang w:val="mt-MT"/>
        </w:rPr>
        <w:t xml:space="preserve"> ta' l-enżima mikrożomali tal-fwied. Ir-relevanza ta' dan it-tagħrif fil-ġrieden għall-bniedem mh</w:t>
      </w:r>
      <w:r w:rsidR="0079225E" w:rsidRPr="00DE7664">
        <w:rPr>
          <w:szCs w:val="22"/>
          <w:lang w:val="mt-MT"/>
        </w:rPr>
        <w:t>i</w:t>
      </w:r>
      <w:r w:rsidRPr="00DE7664">
        <w:rPr>
          <w:szCs w:val="22"/>
          <w:lang w:val="mt-MT"/>
        </w:rPr>
        <w:t>x mgħarufa. Firien tas-sess femminil li rċevew duloxetine</w:t>
      </w:r>
      <w:r w:rsidR="008E50DD" w:rsidRPr="00DE7664">
        <w:rPr>
          <w:szCs w:val="22"/>
          <w:lang w:val="mt-MT"/>
        </w:rPr>
        <w:t xml:space="preserve"> (45 mg/kg/ġurnata)</w:t>
      </w:r>
      <w:r w:rsidRPr="00DE7664">
        <w:rPr>
          <w:szCs w:val="22"/>
          <w:lang w:val="mt-MT"/>
        </w:rPr>
        <w:t>, qabel u waqt li kienu qed jg</w:t>
      </w:r>
      <w:r w:rsidRPr="00DE7664">
        <w:rPr>
          <w:szCs w:val="22"/>
          <w:lang w:val="mt-MT" w:eastAsia="ko-KR"/>
        </w:rPr>
        <w:t xml:space="preserve">ħamlu s-sess u </w:t>
      </w:r>
      <w:r w:rsidR="0089244C" w:rsidRPr="00DE7664">
        <w:rPr>
          <w:szCs w:val="22"/>
          <w:lang w:val="mt-MT" w:eastAsia="ko-KR"/>
        </w:rPr>
        <w:t>fil-bidu ta</w:t>
      </w:r>
      <w:r w:rsidRPr="00DE7664">
        <w:rPr>
          <w:szCs w:val="22"/>
          <w:lang w:val="mt-MT" w:eastAsia="ko-KR"/>
        </w:rPr>
        <w:t>t-tqala,</w:t>
      </w:r>
      <w:r w:rsidRPr="00DE7664">
        <w:rPr>
          <w:szCs w:val="22"/>
          <w:lang w:val="mt-MT"/>
        </w:rPr>
        <w:t xml:space="preserve"> kellhom tnaqqis fil-konsum ta' l-ikel matern u fil-piż, diżordni fiċ-ċiklu </w:t>
      </w:r>
      <w:r w:rsidRPr="00DE7664">
        <w:rPr>
          <w:i/>
          <w:iCs/>
          <w:szCs w:val="22"/>
          <w:lang w:val="mt-MT" w:eastAsia="ko-KR"/>
        </w:rPr>
        <w:t>oestrous</w:t>
      </w:r>
      <w:r w:rsidRPr="00DE7664">
        <w:rPr>
          <w:szCs w:val="22"/>
          <w:lang w:val="mt-MT"/>
        </w:rPr>
        <w:t xml:space="preserve">, nuqqas fl-indiċi ta' twelid ta' frieħ hajjin u </w:t>
      </w:r>
      <w:r w:rsidR="0089244C" w:rsidRPr="00DE7664">
        <w:rPr>
          <w:szCs w:val="22"/>
          <w:lang w:val="mt-MT"/>
        </w:rPr>
        <w:t>fi</w:t>
      </w:r>
      <w:r w:rsidRPr="00DE7664">
        <w:rPr>
          <w:szCs w:val="22"/>
          <w:lang w:val="mt-MT"/>
        </w:rPr>
        <w:t xml:space="preserve">s-sopravivenza tal-ferħ ta' l-annimal, u dewmien biex jikbru l-frieħ f’livelli ta’ espożizzjoni sistemika, stmata li hija </w:t>
      </w:r>
      <w:r w:rsidRPr="00DE7664">
        <w:rPr>
          <w:szCs w:val="22"/>
          <w:lang w:val="mt-MT" w:eastAsia="ko-KR"/>
        </w:rPr>
        <w:t>mhux anqas mill-esponiment massimu kliniku (AUC)</w:t>
      </w:r>
      <w:r w:rsidRPr="00DE7664">
        <w:rPr>
          <w:szCs w:val="22"/>
          <w:lang w:val="mt-MT"/>
        </w:rPr>
        <w:t xml:space="preserve">. Fi studji embrojotossiċi fil-fenek,inċidenża </w:t>
      </w:r>
      <w:r w:rsidR="0089244C" w:rsidRPr="00DE7664">
        <w:rPr>
          <w:szCs w:val="22"/>
          <w:lang w:val="mt-MT"/>
        </w:rPr>
        <w:t>og</w:t>
      </w:r>
      <w:r w:rsidR="0089244C" w:rsidRPr="00DE7664">
        <w:rPr>
          <w:szCs w:val="22"/>
          <w:lang w:val="mt-MT" w:eastAsia="ko-KR"/>
        </w:rPr>
        <w:t>ħla</w:t>
      </w:r>
      <w:r w:rsidRPr="00DE7664">
        <w:rPr>
          <w:szCs w:val="22"/>
          <w:lang w:val="mt-MT"/>
        </w:rPr>
        <w:t xml:space="preserve"> ta’ malformażżjoniijiet kardjovaskolari u skeletali kienu osservati f’livelli ta’ espożiżżjoni sistemika anqas mill-esponiment massimu kliniku (AUC). L’ebda malformażżjoni ma’ kienet osservata f’studju ieħor li eżamina do</w:t>
      </w:r>
      <w:r w:rsidR="001611D0" w:rsidRPr="00DE7664">
        <w:rPr>
          <w:szCs w:val="22"/>
          <w:lang w:val="mt-MT"/>
        </w:rPr>
        <w:t>ż</w:t>
      </w:r>
      <w:r w:rsidRPr="00DE7664">
        <w:rPr>
          <w:szCs w:val="22"/>
          <w:lang w:val="mt-MT"/>
        </w:rPr>
        <w:t>a</w:t>
      </w:r>
      <w:r w:rsidR="001611D0" w:rsidRPr="00DE7664">
        <w:rPr>
          <w:szCs w:val="22"/>
          <w:lang w:val="mt-MT"/>
        </w:rPr>
        <w:t xml:space="preserve"> og</w:t>
      </w:r>
      <w:r w:rsidR="001611D0" w:rsidRPr="00DE7664">
        <w:rPr>
          <w:szCs w:val="22"/>
          <w:lang w:val="mt-MT" w:eastAsia="ko-KR"/>
        </w:rPr>
        <w:t>ħla</w:t>
      </w:r>
      <w:r w:rsidRPr="00DE7664">
        <w:rPr>
          <w:szCs w:val="22"/>
          <w:lang w:val="mt-MT"/>
        </w:rPr>
        <w:t xml:space="preserve"> ta’ forma kimika differenti ta’ duloxetine. Fi studju ta’ tossiċità</w:t>
      </w:r>
      <w:r w:rsidR="00286548" w:rsidRPr="00DE7664">
        <w:rPr>
          <w:szCs w:val="22"/>
          <w:lang w:val="mt-MT"/>
        </w:rPr>
        <w:t xml:space="preserve"> t</w:t>
      </w:r>
      <w:r w:rsidRPr="00DE7664">
        <w:rPr>
          <w:szCs w:val="22"/>
          <w:lang w:val="mt-MT"/>
        </w:rPr>
        <w:t>a’ qabel u wara t-twelid, fil-far, duloxetine ikkaġuna effetti avversi ta’ komportament fil-frie</w:t>
      </w:r>
      <w:r w:rsidRPr="00DE7664">
        <w:rPr>
          <w:szCs w:val="22"/>
          <w:lang w:val="mt-MT" w:eastAsia="ko-KR"/>
        </w:rPr>
        <w:t xml:space="preserve">ħ, </w:t>
      </w:r>
      <w:r w:rsidR="003C75E0" w:rsidRPr="00DE7664">
        <w:rPr>
          <w:szCs w:val="22"/>
          <w:lang w:val="mt-MT"/>
        </w:rPr>
        <w:t xml:space="preserve">f’livelli ta’ espożiżżjoni sistemika </w:t>
      </w:r>
      <w:r w:rsidRPr="00DE7664">
        <w:rPr>
          <w:szCs w:val="22"/>
          <w:lang w:val="mt-MT" w:eastAsia="ko-KR"/>
        </w:rPr>
        <w:t>anqas mill-esponiment massimu kliniku (AUC).</w:t>
      </w:r>
    </w:p>
    <w:p w14:paraId="777887CE" w14:textId="77777777" w:rsidR="003A3368" w:rsidRPr="00DE7664" w:rsidRDefault="003A3368" w:rsidP="00C54EC1">
      <w:pPr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</w:p>
    <w:p w14:paraId="65FEDCB3" w14:textId="77777777" w:rsidR="00902B3B" w:rsidRPr="00DE7664" w:rsidRDefault="00902B3B" w:rsidP="00C54EC1">
      <w:pPr>
        <w:tabs>
          <w:tab w:val="clear" w:pos="567"/>
        </w:tabs>
        <w:suppressAutoHyphens w:val="0"/>
        <w:rPr>
          <w:bCs/>
          <w:szCs w:val="22"/>
          <w:lang w:val="mt-MT"/>
        </w:rPr>
      </w:pPr>
      <w:r w:rsidRPr="00DE7664">
        <w:rPr>
          <w:bCs/>
          <w:szCs w:val="22"/>
          <w:lang w:val="mt-MT"/>
        </w:rPr>
        <w:t>Studji f’firien mhux adulti wrew effetti temporanji fuq l-imġiba newrotika, kif ukoll tnaqqis sinifikanti fil-piż tal-ġisem u l-konsum tal-ikel; stimulazzjoni tal-enzimi epatiċi; u vakwolazzjoni epatoċellulari b’45 mg/kg/jum. Il-profil tat-tossiċità ġenerali ta’ duloxetine fil-firien mhux adulti kien simili għal dak ta’ firien adulti. Il-livell fejn ġie ddeterminat li ma kien hemm ebda effett avvers kien ta’ 20 mg/kg/jum.</w:t>
      </w:r>
    </w:p>
    <w:p w14:paraId="7D65AA65" w14:textId="77777777" w:rsidR="003A3368" w:rsidRPr="00DE7664" w:rsidRDefault="003A3368" w:rsidP="00C54EC1">
      <w:pPr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</w:p>
    <w:p w14:paraId="4046F00F" w14:textId="77777777" w:rsidR="0075754F" w:rsidRPr="00DE7664" w:rsidRDefault="0075754F" w:rsidP="00C54EC1">
      <w:pPr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</w:p>
    <w:p w14:paraId="7C744397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6.</w:t>
      </w:r>
      <w:r w:rsidRPr="00DE7664">
        <w:rPr>
          <w:b/>
          <w:szCs w:val="22"/>
          <w:lang w:val="mt-MT"/>
        </w:rPr>
        <w:tab/>
        <w:t>TAGĦRIF FARMAĊEWTIKU</w:t>
      </w:r>
    </w:p>
    <w:p w14:paraId="1351F763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A8C4A6F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6.1</w:t>
      </w:r>
      <w:r w:rsidRPr="00DE7664">
        <w:rPr>
          <w:b/>
          <w:szCs w:val="22"/>
          <w:lang w:val="mt-MT"/>
        </w:rPr>
        <w:tab/>
        <w:t xml:space="preserve">Lista ta’ </w:t>
      </w:r>
      <w:r w:rsidR="00D61F71" w:rsidRPr="00DE7664">
        <w:rPr>
          <w:b/>
          <w:szCs w:val="22"/>
          <w:lang w:val="mt-MT"/>
        </w:rPr>
        <w:t>eċċipjenti</w:t>
      </w:r>
    </w:p>
    <w:p w14:paraId="03106A61" w14:textId="77777777" w:rsidR="00A52D4E" w:rsidRPr="00DE7664" w:rsidRDefault="00A52D4E" w:rsidP="00C54EC1">
      <w:pPr>
        <w:pStyle w:val="BodyTextIndent"/>
        <w:keepNext/>
        <w:suppressAutoHyphens w:val="0"/>
        <w:spacing w:after="0"/>
        <w:ind w:left="0"/>
        <w:rPr>
          <w:szCs w:val="22"/>
          <w:lang w:val="mt-MT"/>
        </w:rPr>
      </w:pPr>
    </w:p>
    <w:p w14:paraId="27CDCDDA" w14:textId="418829AC" w:rsidR="0017206A" w:rsidRPr="00DE7664" w:rsidRDefault="0017206A" w:rsidP="00C54EC1">
      <w:pPr>
        <w:keepNext/>
        <w:keepLines/>
        <w:suppressAutoHyphens w:val="0"/>
        <w:autoSpaceDE w:val="0"/>
        <w:autoSpaceDN w:val="0"/>
        <w:adjustRightInd w:val="0"/>
        <w:rPr>
          <w:color w:val="000000"/>
          <w:u w:val="single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Kontenut tal-kapsula</w:t>
      </w:r>
    </w:p>
    <w:p w14:paraId="1D5EEA09" w14:textId="77777777" w:rsidR="00BD6F8C" w:rsidRPr="00DE7664" w:rsidRDefault="00BD6F8C" w:rsidP="00C54EC1">
      <w:pPr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</w:p>
    <w:p w14:paraId="5D450A79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Sferi taz-zokkor (sucrose, maize starch)</w:t>
      </w:r>
    </w:p>
    <w:p w14:paraId="3CAFAE6E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Hypromellose</w:t>
      </w:r>
    </w:p>
    <w:p w14:paraId="3AC39012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Macrogol</w:t>
      </w:r>
    </w:p>
    <w:p w14:paraId="7B7AE1C5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Crospovidone</w:t>
      </w:r>
    </w:p>
    <w:p w14:paraId="34343D9A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Talc</w:t>
      </w:r>
    </w:p>
    <w:p w14:paraId="532BFA50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Sucrose</w:t>
      </w:r>
    </w:p>
    <w:p w14:paraId="592E9FD6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Hypromellose phthalate</w:t>
      </w:r>
    </w:p>
    <w:p w14:paraId="6CB6A73C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Diethyl phthalate</w:t>
      </w:r>
    </w:p>
    <w:p w14:paraId="363AA87A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</w:p>
    <w:p w14:paraId="035E1795" w14:textId="77777777" w:rsidR="00BD6F8C" w:rsidRPr="00DE7664" w:rsidRDefault="00623394" w:rsidP="00C54EC1">
      <w:pPr>
        <w:keepNext/>
        <w:keepLines/>
        <w:suppressAutoHyphens w:val="0"/>
        <w:autoSpaceDE w:val="0"/>
        <w:autoSpaceDN w:val="0"/>
        <w:adjustRightInd w:val="0"/>
        <w:rPr>
          <w:color w:val="000000"/>
          <w:szCs w:val="22"/>
          <w:u w:val="single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30 mg kapsuli</w:t>
      </w:r>
    </w:p>
    <w:p w14:paraId="4BBB58A4" w14:textId="77777777" w:rsidR="00BD6F8C" w:rsidRPr="00DE7664" w:rsidRDefault="00BD6F8C" w:rsidP="00C54EC1">
      <w:pPr>
        <w:keepNext/>
        <w:keepLines/>
        <w:suppressAutoHyphens w:val="0"/>
        <w:autoSpaceDE w:val="0"/>
        <w:autoSpaceDN w:val="0"/>
        <w:adjustRightInd w:val="0"/>
        <w:rPr>
          <w:color w:val="000000"/>
          <w:szCs w:val="22"/>
          <w:u w:val="single"/>
          <w:lang w:val="mt-MT"/>
        </w:rPr>
      </w:pPr>
    </w:p>
    <w:p w14:paraId="6D44572E" w14:textId="1FB38BEB" w:rsidR="0017206A" w:rsidRPr="00DE7664" w:rsidRDefault="0017206A" w:rsidP="00C54EC1">
      <w:pPr>
        <w:keepNext/>
        <w:keepLines/>
        <w:suppressAutoHyphens w:val="0"/>
        <w:autoSpaceDE w:val="0"/>
        <w:autoSpaceDN w:val="0"/>
        <w:adjustRightInd w:val="0"/>
        <w:rPr>
          <w:color w:val="000000"/>
          <w:u w:val="single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Qoxra tal-kapsula</w:t>
      </w:r>
    </w:p>
    <w:p w14:paraId="71D1641D" w14:textId="77777777" w:rsidR="00BD6F8C" w:rsidRPr="00DE7664" w:rsidRDefault="00BD6F8C" w:rsidP="00C54EC1">
      <w:pPr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</w:p>
    <w:p w14:paraId="08FA95AA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Brilliant blue (E133)</w:t>
      </w:r>
    </w:p>
    <w:p w14:paraId="104C483E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Titanium dioxide (E171)</w:t>
      </w:r>
    </w:p>
    <w:p w14:paraId="597C2FD0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Ġelatina</w:t>
      </w:r>
    </w:p>
    <w:p w14:paraId="0C432EBC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Linka tad-deheb</w:t>
      </w:r>
    </w:p>
    <w:p w14:paraId="0864928E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</w:p>
    <w:p w14:paraId="1557042A" w14:textId="460B8772" w:rsidR="0017206A" w:rsidRPr="00DE7664" w:rsidRDefault="0017206A" w:rsidP="00C54EC1">
      <w:pPr>
        <w:keepNext/>
        <w:keepLines/>
        <w:suppressAutoHyphens w:val="0"/>
        <w:autoSpaceDE w:val="0"/>
        <w:autoSpaceDN w:val="0"/>
        <w:adjustRightInd w:val="0"/>
        <w:rPr>
          <w:color w:val="000000"/>
          <w:u w:val="single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Il-linka tad-deheb fiha</w:t>
      </w:r>
    </w:p>
    <w:p w14:paraId="46478A09" w14:textId="77777777" w:rsidR="00BD6F8C" w:rsidRPr="00DE7664" w:rsidRDefault="00BD6F8C" w:rsidP="00C54EC1">
      <w:pPr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</w:p>
    <w:p w14:paraId="41875FC0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Shellac</w:t>
      </w:r>
    </w:p>
    <w:p w14:paraId="0171127C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Propylene glycol</w:t>
      </w:r>
    </w:p>
    <w:p w14:paraId="69DEC855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Soluzzjoni qawwija ta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rtl/>
          <w:cs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>ammonia</w:t>
      </w:r>
    </w:p>
    <w:p w14:paraId="22B841F1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lang w:val="mt-MT"/>
        </w:rPr>
      </w:pPr>
      <w:r w:rsidRPr="00DE7664">
        <w:rPr>
          <w:color w:val="000000"/>
          <w:szCs w:val="22"/>
          <w:lang w:val="mt-MT"/>
        </w:rPr>
        <w:t>Yellow iron oxide (E172)</w:t>
      </w:r>
    </w:p>
    <w:p w14:paraId="11C6906C" w14:textId="77777777" w:rsidR="009F334B" w:rsidRPr="00DE7664" w:rsidRDefault="009F334B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</w:p>
    <w:p w14:paraId="099F38DC" w14:textId="77777777" w:rsidR="00623394" w:rsidRPr="00DE7664" w:rsidRDefault="00623394" w:rsidP="00C54EC1">
      <w:pPr>
        <w:keepNext/>
        <w:suppressAutoHyphens w:val="0"/>
        <w:rPr>
          <w:color w:val="000000"/>
          <w:szCs w:val="22"/>
          <w:u w:val="single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lastRenderedPageBreak/>
        <w:t>60 mg kapsuli</w:t>
      </w:r>
    </w:p>
    <w:p w14:paraId="3C54F72F" w14:textId="77777777" w:rsidR="00BD6F8C" w:rsidRPr="00DE7664" w:rsidRDefault="00BD6F8C" w:rsidP="00C54EC1">
      <w:pPr>
        <w:keepNext/>
        <w:keepLines/>
        <w:suppressAutoHyphens w:val="0"/>
        <w:autoSpaceDE w:val="0"/>
        <w:autoSpaceDN w:val="0"/>
        <w:adjustRightInd w:val="0"/>
        <w:rPr>
          <w:color w:val="000000"/>
          <w:szCs w:val="22"/>
          <w:u w:val="single"/>
          <w:lang w:val="mt-MT"/>
        </w:rPr>
      </w:pPr>
    </w:p>
    <w:p w14:paraId="229BA6CF" w14:textId="4357E86C" w:rsidR="00623394" w:rsidRPr="00DE7664" w:rsidRDefault="00623394" w:rsidP="00C54EC1">
      <w:pPr>
        <w:keepNext/>
        <w:keepLines/>
        <w:suppressAutoHyphens w:val="0"/>
        <w:autoSpaceDE w:val="0"/>
        <w:autoSpaceDN w:val="0"/>
        <w:adjustRightInd w:val="0"/>
        <w:rPr>
          <w:color w:val="000000"/>
          <w:u w:val="single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Qoxra tal-kapsula</w:t>
      </w:r>
    </w:p>
    <w:p w14:paraId="485B19C8" w14:textId="77777777" w:rsidR="00BD6F8C" w:rsidRPr="00DE7664" w:rsidRDefault="00BD6F8C" w:rsidP="00C54EC1">
      <w:pPr>
        <w:keepNext/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</w:p>
    <w:p w14:paraId="69F8EB8A" w14:textId="77777777" w:rsidR="00623394" w:rsidRPr="00DE7664" w:rsidRDefault="00623394" w:rsidP="00C54EC1">
      <w:pPr>
        <w:keepNext/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Brilliant blue (E133)</w:t>
      </w:r>
    </w:p>
    <w:p w14:paraId="0D70FDD4" w14:textId="77777777" w:rsidR="00623394" w:rsidRPr="00DE7664" w:rsidRDefault="00623394" w:rsidP="00C54EC1">
      <w:pPr>
        <w:keepNext/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Yellow iron oxide (E172)</w:t>
      </w:r>
    </w:p>
    <w:p w14:paraId="42C668AF" w14:textId="77777777" w:rsidR="00623394" w:rsidRPr="00DE7664" w:rsidRDefault="00623394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Titanium dioxide (E171)</w:t>
      </w:r>
    </w:p>
    <w:p w14:paraId="50AAE408" w14:textId="77777777" w:rsidR="00623394" w:rsidRPr="00DE7664" w:rsidRDefault="00623394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Ġelatina</w:t>
      </w:r>
    </w:p>
    <w:p w14:paraId="46FAD44F" w14:textId="77777777" w:rsidR="00623394" w:rsidRPr="00DE7664" w:rsidRDefault="00623394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Linka bajda</w:t>
      </w:r>
    </w:p>
    <w:p w14:paraId="1FAFA687" w14:textId="77777777" w:rsidR="00623394" w:rsidRPr="00DE7664" w:rsidRDefault="00623394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</w:p>
    <w:p w14:paraId="30945BFD" w14:textId="1E7C4011" w:rsidR="00623394" w:rsidRPr="00DE7664" w:rsidRDefault="00623394" w:rsidP="00C54EC1">
      <w:pPr>
        <w:keepNext/>
        <w:keepLines/>
        <w:suppressAutoHyphens w:val="0"/>
        <w:autoSpaceDE w:val="0"/>
        <w:autoSpaceDN w:val="0"/>
        <w:adjustRightInd w:val="0"/>
        <w:rPr>
          <w:color w:val="000000"/>
          <w:u w:val="single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Il-linka bajda fiha</w:t>
      </w:r>
    </w:p>
    <w:p w14:paraId="4699D5AC" w14:textId="77777777" w:rsidR="00BD6F8C" w:rsidRPr="00DE7664" w:rsidRDefault="00BD6F8C" w:rsidP="00C54EC1">
      <w:pPr>
        <w:keepNext/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</w:p>
    <w:p w14:paraId="16A6FC62" w14:textId="77777777" w:rsidR="00623394" w:rsidRPr="00DE7664" w:rsidRDefault="00623394" w:rsidP="00C54EC1">
      <w:pPr>
        <w:keepNext/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Shellac</w:t>
      </w:r>
    </w:p>
    <w:p w14:paraId="1F2CE75D" w14:textId="77777777" w:rsidR="00623394" w:rsidRPr="00DE7664" w:rsidRDefault="00623394" w:rsidP="00C54EC1">
      <w:pPr>
        <w:keepNext/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Propylene glycol</w:t>
      </w:r>
    </w:p>
    <w:p w14:paraId="18B49143" w14:textId="77777777" w:rsidR="00623394" w:rsidRPr="00DE7664" w:rsidRDefault="00623394" w:rsidP="00C54EC1">
      <w:pPr>
        <w:keepNext/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Sodium hydroxide</w:t>
      </w:r>
    </w:p>
    <w:p w14:paraId="62356CD6" w14:textId="77777777" w:rsidR="00623394" w:rsidRPr="00DE7664" w:rsidRDefault="00623394" w:rsidP="00C54EC1">
      <w:pPr>
        <w:keepNext/>
        <w:suppressAutoHyphens w:val="0"/>
        <w:autoSpaceDE w:val="0"/>
        <w:autoSpaceDN w:val="0"/>
        <w:adjustRightInd w:val="0"/>
        <w:rPr>
          <w:lang w:val="mt-MT"/>
        </w:rPr>
      </w:pPr>
      <w:r w:rsidRPr="00DE7664">
        <w:rPr>
          <w:color w:val="000000"/>
          <w:szCs w:val="22"/>
          <w:lang w:val="mt-MT"/>
        </w:rPr>
        <w:t>Povidone</w:t>
      </w:r>
    </w:p>
    <w:p w14:paraId="369D421B" w14:textId="77777777" w:rsidR="00623394" w:rsidRPr="00DE7664" w:rsidRDefault="00623394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Titanium dioxide (E171)</w:t>
      </w:r>
    </w:p>
    <w:p w14:paraId="49FDE305" w14:textId="77777777" w:rsidR="00623394" w:rsidRPr="00DE7664" w:rsidRDefault="00623394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</w:p>
    <w:p w14:paraId="2BFB0F29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6.2</w:t>
      </w:r>
      <w:r w:rsidRPr="00DE7664">
        <w:rPr>
          <w:b/>
          <w:szCs w:val="22"/>
          <w:lang w:val="mt-MT"/>
        </w:rPr>
        <w:tab/>
        <w:t>Inkompatib</w:t>
      </w:r>
      <w:r w:rsidR="00D61F71" w:rsidRPr="00DE7664">
        <w:rPr>
          <w:b/>
          <w:szCs w:val="22"/>
          <w:lang w:val="mt-MT"/>
        </w:rPr>
        <w:t>b</w:t>
      </w:r>
      <w:r w:rsidRPr="00DE7664">
        <w:rPr>
          <w:b/>
          <w:szCs w:val="22"/>
          <w:lang w:val="mt-MT"/>
        </w:rPr>
        <w:t>ilitajiet</w:t>
      </w:r>
    </w:p>
    <w:p w14:paraId="5981514A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511862F7" w14:textId="77777777" w:rsidR="0017206A" w:rsidRPr="00DE7664" w:rsidRDefault="0017206A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Mhux applikabbli.</w:t>
      </w:r>
    </w:p>
    <w:p w14:paraId="2F998AD4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06FAC7A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6.3</w:t>
      </w:r>
      <w:r w:rsidRPr="00DE7664">
        <w:rPr>
          <w:b/>
          <w:szCs w:val="22"/>
          <w:lang w:val="mt-MT"/>
        </w:rPr>
        <w:tab/>
        <w:t>Żmien kemm idum tajjeb il-prodott mediċinali</w:t>
      </w:r>
    </w:p>
    <w:p w14:paraId="47388668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22E7D2C8" w14:textId="77777777" w:rsidR="00E25DE2" w:rsidRPr="00DE7664" w:rsidRDefault="00E25DE2" w:rsidP="00C54EC1">
      <w:pPr>
        <w:suppressAutoHyphens w:val="0"/>
        <w:ind w:left="567" w:hanging="567"/>
        <w:rPr>
          <w:iCs/>
          <w:szCs w:val="22"/>
          <w:lang w:val="mt-MT"/>
        </w:rPr>
      </w:pPr>
      <w:r w:rsidRPr="00DE7664">
        <w:rPr>
          <w:iCs/>
          <w:szCs w:val="22"/>
          <w:lang w:val="mt-MT"/>
        </w:rPr>
        <w:t>Pakkett bil-folji tal-PVC/PCTFE/Alu jew PVC/PE/PVdC/Alu: 2 snin.</w:t>
      </w:r>
    </w:p>
    <w:p w14:paraId="328E0AAA" w14:textId="77777777" w:rsidR="00E25DE2" w:rsidRPr="00DE7664" w:rsidRDefault="00E25DE2" w:rsidP="00C54EC1">
      <w:pPr>
        <w:suppressAutoHyphens w:val="0"/>
        <w:ind w:left="567" w:hanging="567"/>
        <w:rPr>
          <w:iCs/>
          <w:szCs w:val="22"/>
          <w:lang w:val="mt-MT"/>
        </w:rPr>
      </w:pPr>
      <w:r w:rsidRPr="00DE7664">
        <w:rPr>
          <w:iCs/>
          <w:szCs w:val="22"/>
          <w:lang w:val="mt-MT"/>
        </w:rPr>
        <w:t>Pakkett bil-folji tal-OPA/Alu/PVC – Alu: 3 snin.</w:t>
      </w:r>
    </w:p>
    <w:p w14:paraId="0E3BE497" w14:textId="77777777" w:rsidR="00E25DE2" w:rsidRPr="00DE7664" w:rsidRDefault="00E25DE2" w:rsidP="00C54EC1">
      <w:pPr>
        <w:suppressAutoHyphens w:val="0"/>
        <w:ind w:left="567" w:hanging="567"/>
        <w:rPr>
          <w:iCs/>
          <w:szCs w:val="22"/>
          <w:lang w:val="mt-MT"/>
        </w:rPr>
      </w:pPr>
      <w:r w:rsidRPr="00DE7664">
        <w:rPr>
          <w:iCs/>
          <w:szCs w:val="22"/>
          <w:lang w:val="mt-MT"/>
        </w:rPr>
        <w:t>Pakkett bil-fliexken tal-HDPE: 3 snin.</w:t>
      </w:r>
    </w:p>
    <w:p w14:paraId="623FDF0F" w14:textId="77777777" w:rsidR="00E151C7" w:rsidRPr="00DE7664" w:rsidRDefault="00E151C7" w:rsidP="00C54EC1">
      <w:pPr>
        <w:suppressAutoHyphens w:val="0"/>
        <w:ind w:left="567" w:hanging="567"/>
        <w:rPr>
          <w:iCs/>
          <w:szCs w:val="22"/>
          <w:lang w:val="mt-MT"/>
        </w:rPr>
      </w:pPr>
    </w:p>
    <w:p w14:paraId="28240A20" w14:textId="77777777" w:rsidR="0017206A" w:rsidRPr="00DE7664" w:rsidRDefault="0017206A" w:rsidP="00C54EC1">
      <w:pPr>
        <w:suppressAutoHyphens w:val="0"/>
        <w:ind w:left="567" w:hanging="567"/>
        <w:rPr>
          <w:color w:val="000000"/>
          <w:szCs w:val="22"/>
          <w:lang w:val="mt-MT"/>
        </w:rPr>
      </w:pPr>
      <w:r w:rsidRPr="00DE7664">
        <w:rPr>
          <w:color w:val="000000"/>
          <w:lang w:val="mt-MT"/>
        </w:rPr>
        <w:t>Pakketti tal-fliexken biss:</w:t>
      </w:r>
    </w:p>
    <w:p w14:paraId="09A53D34" w14:textId="77777777" w:rsidR="0017206A" w:rsidRPr="00DE7664" w:rsidRDefault="0017206A" w:rsidP="00C54EC1">
      <w:pPr>
        <w:suppressAutoHyphens w:val="0"/>
        <w:ind w:left="567" w:hanging="567"/>
        <w:rPr>
          <w:color w:val="000000"/>
          <w:lang w:val="mt-MT"/>
        </w:rPr>
      </w:pPr>
      <w:r w:rsidRPr="00DE7664">
        <w:rPr>
          <w:color w:val="000000"/>
          <w:lang w:val="mt-MT"/>
        </w:rPr>
        <w:t xml:space="preserve">La darba jinfetaħ, uża fi żmien </w:t>
      </w:r>
      <w:r w:rsidR="006564C0" w:rsidRPr="00DE7664">
        <w:rPr>
          <w:color w:val="000000"/>
          <w:lang w:val="mt-MT"/>
        </w:rPr>
        <w:t xml:space="preserve">180 </w:t>
      </w:r>
      <w:r w:rsidRPr="00DE7664">
        <w:rPr>
          <w:color w:val="000000"/>
          <w:lang w:val="mt-MT"/>
        </w:rPr>
        <w:t>jum.</w:t>
      </w:r>
    </w:p>
    <w:p w14:paraId="2329A39F" w14:textId="77777777" w:rsidR="007B171A" w:rsidRPr="00DE7664" w:rsidRDefault="007B171A" w:rsidP="00C54EC1">
      <w:pPr>
        <w:tabs>
          <w:tab w:val="clear" w:pos="567"/>
        </w:tabs>
        <w:suppressAutoHyphens w:val="0"/>
        <w:rPr>
          <w:b/>
          <w:szCs w:val="22"/>
          <w:lang w:val="mt-MT"/>
        </w:rPr>
      </w:pPr>
    </w:p>
    <w:p w14:paraId="0F76D94A" w14:textId="77777777" w:rsidR="00472B83" w:rsidRPr="00DE7664" w:rsidRDefault="00472B83" w:rsidP="00C54EC1">
      <w:pPr>
        <w:keepNext/>
        <w:numPr>
          <w:ilvl w:val="1"/>
          <w:numId w:val="4"/>
        </w:numPr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Prekawzjonijiet speċjali għall-ħażna</w:t>
      </w:r>
    </w:p>
    <w:p w14:paraId="5D7AAD25" w14:textId="77777777" w:rsidR="007B171A" w:rsidRPr="00DE7664" w:rsidRDefault="007B171A" w:rsidP="00C54EC1">
      <w:pPr>
        <w:keepNext/>
        <w:tabs>
          <w:tab w:val="clear" w:pos="567"/>
        </w:tabs>
        <w:suppressAutoHyphens w:val="0"/>
        <w:rPr>
          <w:b/>
          <w:szCs w:val="22"/>
          <w:lang w:val="mt-MT"/>
        </w:rPr>
      </w:pPr>
    </w:p>
    <w:p w14:paraId="4651464C" w14:textId="77777777" w:rsidR="0017206A" w:rsidRPr="00DE7664" w:rsidRDefault="0017206A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Aħżen fil-pakkett oriġinali sabiex tilqa</w:t>
      </w:r>
      <w:r w:rsidRPr="00DE7664">
        <w:rPr>
          <w:lang w:val="mt-MT"/>
        </w:rPr>
        <w:t>’</w:t>
      </w:r>
      <w:r w:rsidRPr="00DE7664">
        <w:rPr>
          <w:szCs w:val="22"/>
          <w:lang w:val="mt-MT"/>
        </w:rPr>
        <w:t xml:space="preserve"> mill-umdità.</w:t>
      </w:r>
    </w:p>
    <w:p w14:paraId="3702B3FE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DBFDDB4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6.5</w:t>
      </w:r>
      <w:r w:rsidRPr="00DE7664">
        <w:rPr>
          <w:b/>
          <w:szCs w:val="22"/>
          <w:lang w:val="mt-MT"/>
        </w:rPr>
        <w:tab/>
        <w:t>In-natura tal-kontenitur u ta’ dak li hemm ġo fih</w:t>
      </w:r>
    </w:p>
    <w:p w14:paraId="44A938B4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2AF1240A" w14:textId="77777777" w:rsidR="00623394" w:rsidRPr="00DE7664" w:rsidRDefault="00623394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30 mg kapsuli</w:t>
      </w:r>
    </w:p>
    <w:p w14:paraId="00005486" w14:textId="77777777" w:rsidR="00BD6F8C" w:rsidRPr="00DE7664" w:rsidRDefault="00BD6F8C" w:rsidP="00C54EC1">
      <w:pPr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</w:p>
    <w:p w14:paraId="27B757B2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Pakkett bil-folji tal-PVC/</w:t>
      </w:r>
      <w:r w:rsidR="003F791C" w:rsidRPr="00DE7664">
        <w:rPr>
          <w:color w:val="000000"/>
          <w:szCs w:val="22"/>
          <w:lang w:val="mt-MT"/>
        </w:rPr>
        <w:t>PCTFE</w:t>
      </w:r>
      <w:r w:rsidR="00E873A9" w:rsidRPr="00DE7664">
        <w:rPr>
          <w:color w:val="000000"/>
          <w:szCs w:val="22"/>
          <w:lang w:val="mt-MT"/>
        </w:rPr>
        <w:t>/</w:t>
      </w:r>
      <w:r w:rsidR="0061003B" w:rsidRPr="00DE7664">
        <w:rPr>
          <w:color w:val="000000"/>
          <w:szCs w:val="22"/>
          <w:lang w:val="mt-MT"/>
        </w:rPr>
        <w:t>Aluminju</w:t>
      </w:r>
      <w:r w:rsidRPr="00DE7664">
        <w:rPr>
          <w:color w:val="000000"/>
          <w:szCs w:val="22"/>
          <w:lang w:val="mt-MT"/>
        </w:rPr>
        <w:t xml:space="preserve"> </w:t>
      </w:r>
      <w:r w:rsidR="0061003B" w:rsidRPr="00DE7664">
        <w:rPr>
          <w:color w:val="000000"/>
          <w:szCs w:val="22"/>
          <w:lang w:val="mt-MT"/>
        </w:rPr>
        <w:t>jew</w:t>
      </w:r>
      <w:r w:rsidR="0061003B" w:rsidRPr="00DE7664">
        <w:rPr>
          <w:rFonts w:eastAsiaTheme="minorHAnsi"/>
          <w:szCs w:val="22"/>
          <w:lang w:val="mt-MT"/>
        </w:rPr>
        <w:t xml:space="preserve"> </w:t>
      </w:r>
      <w:r w:rsidR="0061003B" w:rsidRPr="00DE7664">
        <w:rPr>
          <w:color w:val="000000"/>
          <w:szCs w:val="22"/>
          <w:lang w:val="mt-MT"/>
        </w:rPr>
        <w:t xml:space="preserve">OPA/Aluminju/PVC – Aluminju </w:t>
      </w:r>
      <w:r w:rsidRPr="00DE7664">
        <w:rPr>
          <w:color w:val="000000"/>
          <w:szCs w:val="22"/>
          <w:lang w:val="mt-MT"/>
        </w:rPr>
        <w:t xml:space="preserve">li jkun fih 7, </w:t>
      </w:r>
      <w:r w:rsidR="00E87B2C" w:rsidRPr="00DE7664">
        <w:rPr>
          <w:color w:val="000000"/>
          <w:szCs w:val="22"/>
          <w:lang w:val="mt-MT"/>
        </w:rPr>
        <w:t xml:space="preserve">14, </w:t>
      </w:r>
      <w:r w:rsidRPr="00DE7664">
        <w:rPr>
          <w:color w:val="000000"/>
          <w:szCs w:val="22"/>
          <w:lang w:val="mt-MT"/>
        </w:rPr>
        <w:t>28</w:t>
      </w:r>
      <w:r w:rsidR="003250B2" w:rsidRPr="00DE7664">
        <w:rPr>
          <w:color w:val="000000"/>
          <w:szCs w:val="22"/>
          <w:lang w:val="mt-MT"/>
        </w:rPr>
        <w:t xml:space="preserve">, </w:t>
      </w:r>
      <w:r w:rsidRPr="00DE7664">
        <w:rPr>
          <w:color w:val="000000"/>
          <w:szCs w:val="22"/>
          <w:lang w:val="mt-MT"/>
        </w:rPr>
        <w:t xml:space="preserve">98 </w:t>
      </w:r>
      <w:r w:rsidR="002F7804" w:rsidRPr="00DE7664">
        <w:rPr>
          <w:szCs w:val="22"/>
          <w:lang w:val="mt-MT" w:eastAsia=""/>
        </w:rPr>
        <w:t>u pakketti multipli li jkun fihom 98 (2 pakketti ta</w:t>
      </w:r>
      <w:r w:rsidR="002F7804" w:rsidRPr="00DE7664">
        <w:rPr>
          <w:lang w:val="mt-MT"/>
        </w:rPr>
        <w:t>’</w:t>
      </w:r>
      <w:r w:rsidR="002F7804" w:rsidRPr="00DE7664">
        <w:rPr>
          <w:szCs w:val="22"/>
          <w:lang w:val="mt-MT" w:eastAsia=""/>
        </w:rPr>
        <w:t xml:space="preserve"> 49)</w:t>
      </w:r>
      <w:r w:rsidR="003250B2" w:rsidRPr="00DE7664">
        <w:rPr>
          <w:color w:val="000000"/>
          <w:lang w:val="mt-MT" w:eastAsia="en-GB"/>
        </w:rPr>
        <w:t xml:space="preserve"> </w:t>
      </w:r>
      <w:r w:rsidRPr="00DE7664">
        <w:rPr>
          <w:color w:val="000000"/>
          <w:szCs w:val="22"/>
          <w:lang w:val="mt-MT"/>
        </w:rPr>
        <w:t xml:space="preserve">kapsula </w:t>
      </w:r>
      <w:r w:rsidRPr="00DE7664">
        <w:rPr>
          <w:color w:val="000000"/>
          <w:lang w:val="mt-MT"/>
        </w:rPr>
        <w:t>gastro-reżistenti iebsa</w:t>
      </w:r>
      <w:r w:rsidRPr="00DE7664">
        <w:rPr>
          <w:color w:val="000000"/>
          <w:szCs w:val="22"/>
          <w:lang w:val="mt-MT"/>
        </w:rPr>
        <w:t>.</w:t>
      </w:r>
    </w:p>
    <w:p w14:paraId="3FAC184A" w14:textId="77777777" w:rsidR="004C0A0F" w:rsidRPr="00DE7664" w:rsidRDefault="004C0A0F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 xml:space="preserve">Pakkett bil-folji tal-PVC/PE/PVdC/Aluminju li jkun fih 7, 14, 28, </w:t>
      </w:r>
      <w:r w:rsidR="004A177D" w:rsidRPr="00DE7664">
        <w:rPr>
          <w:color w:val="000000"/>
          <w:szCs w:val="22"/>
          <w:lang w:val="mt-MT"/>
        </w:rPr>
        <w:t xml:space="preserve">49, </w:t>
      </w:r>
      <w:r w:rsidRPr="00DE7664">
        <w:rPr>
          <w:color w:val="000000"/>
          <w:szCs w:val="22"/>
          <w:lang w:val="mt-MT"/>
        </w:rPr>
        <w:t xml:space="preserve">98 </w:t>
      </w:r>
      <w:r w:rsidRPr="00DE7664">
        <w:rPr>
          <w:szCs w:val="22"/>
          <w:lang w:val="mt-MT" w:eastAsia=""/>
        </w:rPr>
        <w:t>u pakketti multipli li jkun fihom 98 (2 pakketti ta</w:t>
      </w:r>
      <w:r w:rsidRPr="00DE7664">
        <w:rPr>
          <w:lang w:val="mt-MT"/>
        </w:rPr>
        <w:t>’</w:t>
      </w:r>
      <w:r w:rsidRPr="00DE7664">
        <w:rPr>
          <w:szCs w:val="22"/>
          <w:lang w:val="mt-MT" w:eastAsia=""/>
        </w:rPr>
        <w:t xml:space="preserve"> 49)</w:t>
      </w:r>
      <w:r w:rsidRPr="00DE7664">
        <w:rPr>
          <w:color w:val="000000"/>
          <w:lang w:val="mt-MT" w:eastAsia="en-GB"/>
        </w:rPr>
        <w:t xml:space="preserve"> </w:t>
      </w:r>
      <w:r w:rsidRPr="00DE7664">
        <w:rPr>
          <w:color w:val="000000"/>
          <w:szCs w:val="22"/>
          <w:lang w:val="mt-MT"/>
        </w:rPr>
        <w:t xml:space="preserve">kapsula </w:t>
      </w:r>
      <w:r w:rsidRPr="00DE7664">
        <w:rPr>
          <w:color w:val="000000"/>
          <w:lang w:val="mt-MT"/>
        </w:rPr>
        <w:t>gastro-reżistenti iebsa</w:t>
      </w:r>
      <w:r w:rsidRPr="00DE7664">
        <w:rPr>
          <w:color w:val="000000"/>
          <w:szCs w:val="22"/>
          <w:lang w:val="mt-MT"/>
        </w:rPr>
        <w:t>.</w:t>
      </w:r>
    </w:p>
    <w:p w14:paraId="482CA13B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Pakkett bil-folji perforati tal-PVC/</w:t>
      </w:r>
      <w:r w:rsidR="003F791C" w:rsidRPr="00DE7664">
        <w:rPr>
          <w:color w:val="000000"/>
          <w:szCs w:val="22"/>
          <w:lang w:val="mt-MT"/>
        </w:rPr>
        <w:t xml:space="preserve"> PCTFE</w:t>
      </w:r>
      <w:r w:rsidR="00E873A9" w:rsidRPr="00DE7664">
        <w:rPr>
          <w:color w:val="000000"/>
          <w:szCs w:val="22"/>
          <w:lang w:val="mt-MT"/>
        </w:rPr>
        <w:t>/</w:t>
      </w:r>
      <w:r w:rsidR="0061003B" w:rsidRPr="00DE7664">
        <w:rPr>
          <w:color w:val="000000"/>
          <w:szCs w:val="22"/>
          <w:lang w:val="mt-MT"/>
        </w:rPr>
        <w:t>Aluminju jew OPA/Aluminju/PVC – Aluminju</w:t>
      </w:r>
      <w:r w:rsidRPr="00DE7664">
        <w:rPr>
          <w:color w:val="000000"/>
          <w:szCs w:val="22"/>
          <w:lang w:val="mt-MT"/>
        </w:rPr>
        <w:t xml:space="preserve"> b</w:t>
      </w:r>
      <w:r w:rsidRPr="00DE7664">
        <w:rPr>
          <w:color w:val="000000"/>
          <w:lang w:val="mt-MT"/>
        </w:rPr>
        <w:t>’</w:t>
      </w:r>
      <w:r w:rsidRPr="00DE7664">
        <w:rPr>
          <w:color w:val="000000"/>
          <w:szCs w:val="22"/>
          <w:lang w:val="mt-MT"/>
        </w:rPr>
        <w:t>doża tal-unità</w:t>
      </w:r>
      <w:r w:rsidRPr="00DE7664">
        <w:rPr>
          <w:color w:val="000000"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 xml:space="preserve">li jkun fih 7 x 1, 28 x 1 u 30 x 1 kapsula </w:t>
      </w:r>
      <w:r w:rsidRPr="00DE7664">
        <w:rPr>
          <w:color w:val="000000"/>
          <w:lang w:val="mt-MT"/>
        </w:rPr>
        <w:t>gastro-reżistenti iebsa</w:t>
      </w:r>
      <w:r w:rsidRPr="00DE7664">
        <w:rPr>
          <w:color w:val="000000"/>
          <w:szCs w:val="22"/>
          <w:lang w:val="mt-MT"/>
        </w:rPr>
        <w:t>.</w:t>
      </w:r>
    </w:p>
    <w:p w14:paraId="73321FCF" w14:textId="77777777" w:rsidR="004C0A0F" w:rsidRPr="00DE7664" w:rsidRDefault="004C0A0F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Pakkett bil-folji perforati tal- PVC/PE/PVdC/Aluminju b</w:t>
      </w:r>
      <w:r w:rsidRPr="00DE7664">
        <w:rPr>
          <w:color w:val="000000"/>
          <w:lang w:val="mt-MT"/>
        </w:rPr>
        <w:t>’</w:t>
      </w:r>
      <w:r w:rsidRPr="00DE7664">
        <w:rPr>
          <w:color w:val="000000"/>
          <w:szCs w:val="22"/>
          <w:lang w:val="mt-MT"/>
        </w:rPr>
        <w:t>doża tal-unità</w:t>
      </w:r>
      <w:r w:rsidRPr="00DE7664">
        <w:rPr>
          <w:color w:val="000000"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 xml:space="preserve">li jkun fih 7 x 1 u 28 x 1 kapsula </w:t>
      </w:r>
      <w:r w:rsidRPr="00DE7664">
        <w:rPr>
          <w:color w:val="000000"/>
          <w:lang w:val="mt-MT"/>
        </w:rPr>
        <w:t>gastro-reżistenti iebsa</w:t>
      </w:r>
      <w:r w:rsidRPr="00DE7664">
        <w:rPr>
          <w:color w:val="000000"/>
          <w:szCs w:val="22"/>
          <w:lang w:val="mt-MT"/>
        </w:rPr>
        <w:t>.</w:t>
      </w:r>
    </w:p>
    <w:p w14:paraId="64FB3E0F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Pakkett bil-fliexken tal-HDPE</w:t>
      </w:r>
      <w:r w:rsidR="00E873A9" w:rsidRPr="00DE7664">
        <w:rPr>
          <w:color w:val="000000"/>
          <w:szCs w:val="22"/>
          <w:lang w:val="mt-MT"/>
        </w:rPr>
        <w:t>, b’dessikant,</w:t>
      </w:r>
      <w:r w:rsidRPr="00DE7664">
        <w:rPr>
          <w:color w:val="000000"/>
          <w:szCs w:val="22"/>
          <w:lang w:val="mt-MT"/>
        </w:rPr>
        <w:t xml:space="preserve"> li jkun fih 30, 100, 250 u 500 kapsula </w:t>
      </w:r>
      <w:r w:rsidRPr="00DE7664">
        <w:rPr>
          <w:color w:val="000000"/>
          <w:lang w:val="mt-MT"/>
        </w:rPr>
        <w:t>gastro-reżistenti iebsa</w:t>
      </w:r>
      <w:r w:rsidRPr="00DE7664">
        <w:rPr>
          <w:color w:val="000000"/>
          <w:szCs w:val="22"/>
          <w:lang w:val="mt-MT"/>
        </w:rPr>
        <w:t>.</w:t>
      </w:r>
    </w:p>
    <w:p w14:paraId="1588BB04" w14:textId="77777777" w:rsidR="0017206A" w:rsidRPr="00DE7664" w:rsidRDefault="0017206A" w:rsidP="00C54EC1">
      <w:pPr>
        <w:suppressAutoHyphens w:val="0"/>
        <w:rPr>
          <w:lang w:val="mt-MT"/>
        </w:rPr>
      </w:pPr>
    </w:p>
    <w:p w14:paraId="397B3BB4" w14:textId="77777777" w:rsidR="00623394" w:rsidRPr="00DE7664" w:rsidRDefault="00623394" w:rsidP="00C54EC1">
      <w:pPr>
        <w:keepNext/>
        <w:suppressAutoHyphens w:val="0"/>
        <w:rPr>
          <w:color w:val="000000"/>
          <w:szCs w:val="22"/>
          <w:u w:val="single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lastRenderedPageBreak/>
        <w:t>60 mg kapsuli</w:t>
      </w:r>
    </w:p>
    <w:p w14:paraId="47AE4B85" w14:textId="77777777" w:rsidR="00BD6F8C" w:rsidRPr="00DE7664" w:rsidRDefault="00BD6F8C" w:rsidP="00C54EC1">
      <w:pPr>
        <w:keepNext/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</w:p>
    <w:p w14:paraId="04941313" w14:textId="5D74A0C9" w:rsidR="00623394" w:rsidRPr="00DE7664" w:rsidRDefault="00623394" w:rsidP="00C54EC1">
      <w:pPr>
        <w:keepNext/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 xml:space="preserve">Pakkett bil-folji tal-PVC/PCTFE/Aluminju jew OPA/Aluminju/PVC – Aluminju li jkun fih </w:t>
      </w:r>
      <w:r w:rsidR="008E236C" w:rsidRPr="00DE7664">
        <w:rPr>
          <w:color w:val="000000"/>
          <w:szCs w:val="22"/>
          <w:lang w:val="mt-MT"/>
        </w:rPr>
        <w:t xml:space="preserve">14, </w:t>
      </w:r>
      <w:r w:rsidRPr="00DE7664">
        <w:rPr>
          <w:color w:val="000000"/>
          <w:szCs w:val="22"/>
          <w:lang w:val="mt-MT"/>
        </w:rPr>
        <w:t>28, 84</w:t>
      </w:r>
      <w:r w:rsidR="00D86F32" w:rsidRPr="00DE7664">
        <w:rPr>
          <w:color w:val="000000"/>
          <w:szCs w:val="22"/>
          <w:lang w:val="mt-MT"/>
        </w:rPr>
        <w:t xml:space="preserve">, </w:t>
      </w:r>
      <w:r w:rsidRPr="00DE7664">
        <w:rPr>
          <w:color w:val="000000"/>
          <w:szCs w:val="22"/>
          <w:lang w:val="mt-MT"/>
        </w:rPr>
        <w:t xml:space="preserve">98 </w:t>
      </w:r>
      <w:r w:rsidR="002F7804" w:rsidRPr="00DE7664">
        <w:rPr>
          <w:szCs w:val="22"/>
          <w:lang w:val="mt-MT" w:eastAsia=""/>
        </w:rPr>
        <w:t>u pakketti multipli li jkun fihom 98 (2 pakketti ta</w:t>
      </w:r>
      <w:r w:rsidR="002F7804" w:rsidRPr="00DE7664">
        <w:rPr>
          <w:lang w:val="mt-MT"/>
        </w:rPr>
        <w:t>’</w:t>
      </w:r>
      <w:r w:rsidR="002F7804" w:rsidRPr="00DE7664">
        <w:rPr>
          <w:szCs w:val="22"/>
          <w:lang w:val="mt-MT" w:eastAsia=""/>
        </w:rPr>
        <w:t xml:space="preserve"> 49) </w:t>
      </w:r>
      <w:r w:rsidRPr="00DE7664">
        <w:rPr>
          <w:color w:val="000000"/>
          <w:szCs w:val="22"/>
          <w:lang w:val="mt-MT"/>
        </w:rPr>
        <w:t xml:space="preserve">kapsula </w:t>
      </w:r>
      <w:r w:rsidRPr="00DE7664">
        <w:rPr>
          <w:color w:val="000000"/>
          <w:lang w:val="mt-MT"/>
        </w:rPr>
        <w:t>gastro-reżistenti iebsa</w:t>
      </w:r>
      <w:r w:rsidRPr="00DE7664">
        <w:rPr>
          <w:color w:val="000000"/>
          <w:szCs w:val="22"/>
          <w:lang w:val="mt-MT"/>
        </w:rPr>
        <w:t>.</w:t>
      </w:r>
    </w:p>
    <w:p w14:paraId="3FAC66A4" w14:textId="77777777" w:rsidR="004A177D" w:rsidRPr="00DE7664" w:rsidRDefault="004A177D" w:rsidP="00C54EC1">
      <w:pPr>
        <w:keepNext/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 xml:space="preserve">Pakkett bil-folji tal-PVC/PE/PVdC/Aluminju li jkun fih 14, 28, 49, 98 </w:t>
      </w:r>
      <w:r w:rsidRPr="00DE7664">
        <w:rPr>
          <w:szCs w:val="22"/>
          <w:lang w:val="mt-MT" w:eastAsia=""/>
        </w:rPr>
        <w:t>u pakketti multipli li jkun fihom 98 (2 pakketti ta</w:t>
      </w:r>
      <w:r w:rsidRPr="00DE7664">
        <w:rPr>
          <w:lang w:val="mt-MT"/>
        </w:rPr>
        <w:t>’</w:t>
      </w:r>
      <w:r w:rsidRPr="00DE7664">
        <w:rPr>
          <w:szCs w:val="22"/>
          <w:lang w:val="mt-MT" w:eastAsia=""/>
        </w:rPr>
        <w:t xml:space="preserve"> 49)</w:t>
      </w:r>
      <w:r w:rsidRPr="00DE7664">
        <w:rPr>
          <w:color w:val="000000"/>
          <w:lang w:val="mt-MT" w:eastAsia="en-GB"/>
        </w:rPr>
        <w:t xml:space="preserve"> </w:t>
      </w:r>
      <w:r w:rsidRPr="00DE7664">
        <w:rPr>
          <w:color w:val="000000"/>
          <w:szCs w:val="22"/>
          <w:lang w:val="mt-MT"/>
        </w:rPr>
        <w:t xml:space="preserve">kapsula </w:t>
      </w:r>
      <w:r w:rsidRPr="00DE7664">
        <w:rPr>
          <w:color w:val="000000"/>
          <w:lang w:val="mt-MT"/>
        </w:rPr>
        <w:t>gastro-reżistenti iebsa</w:t>
      </w:r>
      <w:r w:rsidRPr="00DE7664">
        <w:rPr>
          <w:color w:val="000000"/>
          <w:szCs w:val="22"/>
          <w:lang w:val="mt-MT"/>
        </w:rPr>
        <w:t>.</w:t>
      </w:r>
    </w:p>
    <w:p w14:paraId="53EA77E5" w14:textId="77777777" w:rsidR="00623394" w:rsidRPr="00DE7664" w:rsidRDefault="00623394" w:rsidP="00C54EC1">
      <w:pPr>
        <w:keepNext/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Pakkett bil-folji perforati tal-PVC/PCTFE/Aluminju jew OPA/Aluminju/PVC – Aluminju b</w:t>
      </w:r>
      <w:r w:rsidRPr="00DE7664">
        <w:rPr>
          <w:color w:val="000000"/>
          <w:lang w:val="mt-MT"/>
        </w:rPr>
        <w:t>’</w:t>
      </w:r>
      <w:r w:rsidRPr="00DE7664">
        <w:rPr>
          <w:color w:val="000000"/>
          <w:szCs w:val="22"/>
          <w:lang w:val="mt-MT"/>
        </w:rPr>
        <w:t>doża tal-unità</w:t>
      </w:r>
      <w:r w:rsidRPr="00DE7664">
        <w:rPr>
          <w:color w:val="000000"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 xml:space="preserve">li jkun fih 28 x 1, 30 x 1 u 100 x 1 kapsula </w:t>
      </w:r>
      <w:r w:rsidRPr="00DE7664">
        <w:rPr>
          <w:color w:val="000000"/>
          <w:lang w:val="mt-MT"/>
        </w:rPr>
        <w:t>gastro-reżistenti iebsa</w:t>
      </w:r>
      <w:r w:rsidRPr="00DE7664">
        <w:rPr>
          <w:color w:val="000000"/>
          <w:szCs w:val="22"/>
          <w:lang w:val="mt-MT"/>
        </w:rPr>
        <w:t>.</w:t>
      </w:r>
    </w:p>
    <w:p w14:paraId="65066F9F" w14:textId="77777777" w:rsidR="004A177D" w:rsidRPr="00DE7664" w:rsidRDefault="004A177D" w:rsidP="00C54EC1">
      <w:pPr>
        <w:keepNext/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Pakkett bil-folji perforati tal- PVC/PE/PVdC/Aluminju b</w:t>
      </w:r>
      <w:r w:rsidRPr="00DE7664">
        <w:rPr>
          <w:color w:val="000000"/>
          <w:lang w:val="mt-MT"/>
        </w:rPr>
        <w:t>’</w:t>
      </w:r>
      <w:r w:rsidRPr="00DE7664">
        <w:rPr>
          <w:color w:val="000000"/>
          <w:szCs w:val="22"/>
          <w:lang w:val="mt-MT"/>
        </w:rPr>
        <w:t>doża tal-unità</w:t>
      </w:r>
      <w:r w:rsidRPr="00DE7664">
        <w:rPr>
          <w:color w:val="000000"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 xml:space="preserve">li jkun fih 28 x 1 kapsula </w:t>
      </w:r>
      <w:r w:rsidRPr="00DE7664">
        <w:rPr>
          <w:color w:val="000000"/>
          <w:lang w:val="mt-MT"/>
        </w:rPr>
        <w:t>gastro-reżistenti iebsa</w:t>
      </w:r>
      <w:r w:rsidRPr="00DE7664">
        <w:rPr>
          <w:color w:val="000000"/>
          <w:szCs w:val="22"/>
          <w:lang w:val="mt-MT"/>
        </w:rPr>
        <w:t>.</w:t>
      </w:r>
    </w:p>
    <w:p w14:paraId="42F50206" w14:textId="77777777" w:rsidR="00623394" w:rsidRPr="00DE7664" w:rsidRDefault="00623394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 xml:space="preserve">Pakkett bil-fliexken tal-HDPE, b’dessikant, li jkun fih 30, 100, 250 u 500 kapsula </w:t>
      </w:r>
      <w:r w:rsidRPr="00DE7664">
        <w:rPr>
          <w:color w:val="000000"/>
          <w:lang w:val="mt-MT"/>
        </w:rPr>
        <w:t>gastro-reżistenti iebsa</w:t>
      </w:r>
      <w:r w:rsidRPr="00DE7664">
        <w:rPr>
          <w:color w:val="000000"/>
          <w:szCs w:val="22"/>
          <w:lang w:val="mt-MT"/>
        </w:rPr>
        <w:t>.</w:t>
      </w:r>
    </w:p>
    <w:p w14:paraId="4C5B8329" w14:textId="77777777" w:rsidR="00623394" w:rsidRPr="00DE7664" w:rsidRDefault="00623394" w:rsidP="00C54EC1">
      <w:pPr>
        <w:suppressAutoHyphens w:val="0"/>
        <w:rPr>
          <w:lang w:val="mt-MT"/>
        </w:rPr>
      </w:pPr>
    </w:p>
    <w:p w14:paraId="6DC393B5" w14:textId="77777777" w:rsidR="0017206A" w:rsidRPr="00DE7664" w:rsidRDefault="0017206A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Jista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/>
        </w:rPr>
        <w:t xml:space="preserve"> </w:t>
      </w:r>
      <w:r w:rsidRPr="00DE7664">
        <w:rPr>
          <w:szCs w:val="22"/>
          <w:lang w:val="mt-MT"/>
        </w:rPr>
        <w:t>jkun li mhux il-pakketti tad-daqsijiet kollha jkunu fis-suq.</w:t>
      </w:r>
    </w:p>
    <w:p w14:paraId="03068277" w14:textId="77777777" w:rsidR="007B171A" w:rsidRPr="00DE7664" w:rsidRDefault="007B171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2BC7BE83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b/>
          <w:szCs w:val="22"/>
          <w:lang w:val="mt-MT"/>
        </w:rPr>
        <w:t>6.6</w:t>
      </w:r>
      <w:r w:rsidRPr="00DE7664">
        <w:rPr>
          <w:b/>
          <w:szCs w:val="22"/>
          <w:lang w:val="mt-MT"/>
        </w:rPr>
        <w:tab/>
        <w:t>Prekawzjonijiet speċjali li g</w:t>
      </w:r>
      <w:r w:rsidRPr="00DE7664">
        <w:rPr>
          <w:b/>
          <w:szCs w:val="22"/>
          <w:lang w:val="mt-MT" w:eastAsia="ko-KR"/>
        </w:rPr>
        <w:t>ħandhom jittieħdu meta jintrema</w:t>
      </w:r>
    </w:p>
    <w:p w14:paraId="28E472AC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</w:p>
    <w:p w14:paraId="5F0FFB1D" w14:textId="77777777" w:rsidR="0017206A" w:rsidRPr="00DE7664" w:rsidRDefault="0017206A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L-ebda ħtiġijiet speċjali għar-rimi.</w:t>
      </w:r>
    </w:p>
    <w:p w14:paraId="03215E15" w14:textId="77777777" w:rsidR="0017206A" w:rsidRPr="00DE7664" w:rsidRDefault="0017206A" w:rsidP="00C54EC1">
      <w:pPr>
        <w:suppressAutoHyphens w:val="0"/>
        <w:rPr>
          <w:lang w:val="mt-MT"/>
        </w:rPr>
      </w:pPr>
    </w:p>
    <w:p w14:paraId="3222F73D" w14:textId="77777777" w:rsidR="0017206A" w:rsidRPr="00DE7664" w:rsidRDefault="0017206A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Kull fdal tal-prodott mediċinali li ma jkunx intuża jew skart li jibqa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/>
        </w:rPr>
        <w:t xml:space="preserve"> </w:t>
      </w:r>
      <w:r w:rsidRPr="00DE7664">
        <w:rPr>
          <w:szCs w:val="22"/>
          <w:lang w:val="mt-MT"/>
        </w:rPr>
        <w:t>wara l-użu tal-prodott għandu jintrema kif jitolbu l-liġijiet lokali.</w:t>
      </w:r>
    </w:p>
    <w:p w14:paraId="0273AE11" w14:textId="77777777" w:rsidR="003911B0" w:rsidRPr="00DE7664" w:rsidRDefault="003911B0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AE9708F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88FE223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7.</w:t>
      </w:r>
      <w:r w:rsidRPr="00DE7664">
        <w:rPr>
          <w:b/>
          <w:szCs w:val="22"/>
          <w:lang w:val="mt-MT"/>
        </w:rPr>
        <w:tab/>
        <w:t>DETENTUR TAL-AWTORIZZAZZJONI GĦAT-TQEGĦID FIS-SUQ</w:t>
      </w:r>
    </w:p>
    <w:p w14:paraId="22E32E6F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</w:p>
    <w:p w14:paraId="616C2958" w14:textId="4EEDAB7B" w:rsidR="00D218E7" w:rsidRPr="00DE7664" w:rsidRDefault="005B4C82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>
        <w:rPr>
          <w:rFonts w:eastAsia="Batang"/>
          <w:noProof w:val="0"/>
          <w:szCs w:val="22"/>
          <w:lang w:val="mt-MT" w:eastAsia="en-GB"/>
        </w:rPr>
        <w:t xml:space="preserve">Viatris </w:t>
      </w:r>
      <w:r w:rsidR="00D218E7" w:rsidRPr="00DE7664">
        <w:rPr>
          <w:rFonts w:eastAsia="Batang"/>
          <w:noProof w:val="0"/>
          <w:szCs w:val="22"/>
          <w:lang w:val="mt-MT" w:eastAsia="en-GB"/>
        </w:rPr>
        <w:t xml:space="preserve"> Limited</w:t>
      </w:r>
    </w:p>
    <w:p w14:paraId="0D7B0823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Damastown Industrial Park, </w:t>
      </w:r>
    </w:p>
    <w:p w14:paraId="43F3E129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Mulhuddart, Dublin 15, </w:t>
      </w:r>
    </w:p>
    <w:p w14:paraId="7E11AF71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DUBLIN</w:t>
      </w:r>
    </w:p>
    <w:p w14:paraId="0784822F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L-Irlanda</w:t>
      </w:r>
    </w:p>
    <w:p w14:paraId="611576D3" w14:textId="77777777" w:rsidR="006E5A67" w:rsidRPr="00DE7664" w:rsidRDefault="006E5A67" w:rsidP="00C54EC1">
      <w:pPr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</w:p>
    <w:p w14:paraId="0F7C58E5" w14:textId="77777777" w:rsidR="00C02D21" w:rsidRPr="00DE7664" w:rsidRDefault="00C02D21" w:rsidP="00C54EC1">
      <w:pPr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</w:p>
    <w:p w14:paraId="306AF8C6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8.</w:t>
      </w:r>
      <w:r w:rsidRPr="00DE7664">
        <w:rPr>
          <w:b/>
          <w:szCs w:val="22"/>
          <w:lang w:val="mt-MT"/>
        </w:rPr>
        <w:tab/>
        <w:t>NUMRU(I) TAL-AWTORIZZAZZJONI GĦAT-TQEGĦID FIS-SUQ</w:t>
      </w:r>
    </w:p>
    <w:p w14:paraId="12D68485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</w:p>
    <w:p w14:paraId="4AA6ABD2" w14:textId="77777777" w:rsidR="00623394" w:rsidRPr="00DE7664" w:rsidRDefault="00623394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30 mg kapsuli</w:t>
      </w:r>
    </w:p>
    <w:p w14:paraId="771A7865" w14:textId="77777777" w:rsidR="00BD6F8C" w:rsidRPr="00DE7664" w:rsidRDefault="00BD6F8C" w:rsidP="00C54EC1">
      <w:pPr>
        <w:suppressAutoHyphens w:val="0"/>
        <w:rPr>
          <w:szCs w:val="22"/>
          <w:lang w:val="mt-MT"/>
        </w:rPr>
      </w:pPr>
    </w:p>
    <w:p w14:paraId="4D89A41D" w14:textId="77777777" w:rsidR="0017206A" w:rsidRPr="00DE7664" w:rsidRDefault="0017206A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EU/</w:t>
      </w:r>
      <w:r w:rsidR="003F791C" w:rsidRPr="00DE7664">
        <w:rPr>
          <w:szCs w:val="22"/>
          <w:lang w:val="mt-MT"/>
        </w:rPr>
        <w:t>1</w:t>
      </w:r>
      <w:r w:rsidRPr="00DE7664">
        <w:rPr>
          <w:szCs w:val="22"/>
          <w:lang w:val="mt-MT"/>
        </w:rPr>
        <w:t>/</w:t>
      </w:r>
      <w:r w:rsidR="003F791C" w:rsidRPr="00DE7664">
        <w:rPr>
          <w:szCs w:val="22"/>
          <w:lang w:val="mt-MT"/>
        </w:rPr>
        <w:t>15</w:t>
      </w:r>
      <w:r w:rsidRPr="00DE7664">
        <w:rPr>
          <w:szCs w:val="22"/>
          <w:lang w:val="mt-MT"/>
        </w:rPr>
        <w:t>/</w:t>
      </w:r>
      <w:r w:rsidR="003F791C" w:rsidRPr="00DE7664">
        <w:rPr>
          <w:szCs w:val="22"/>
          <w:lang w:val="mt-MT"/>
        </w:rPr>
        <w:t>1010</w:t>
      </w:r>
      <w:r w:rsidRPr="00DE7664">
        <w:rPr>
          <w:szCs w:val="22"/>
          <w:lang w:val="mt-MT"/>
        </w:rPr>
        <w:t>/</w:t>
      </w:r>
      <w:r w:rsidR="003F791C" w:rsidRPr="00DE7664">
        <w:rPr>
          <w:szCs w:val="22"/>
          <w:lang w:val="mt-MT"/>
        </w:rPr>
        <w:t>001</w:t>
      </w:r>
      <w:r w:rsidR="009A1DAD" w:rsidRPr="00DE7664">
        <w:rPr>
          <w:szCs w:val="22"/>
          <w:lang w:val="mt-MT"/>
        </w:rPr>
        <w:t xml:space="preserve"> </w:t>
      </w:r>
      <w:r w:rsidR="001F6F9A" w:rsidRPr="00DE7664">
        <w:rPr>
          <w:szCs w:val="22"/>
          <w:highlight w:val="lightGray"/>
          <w:lang w:val="mt-MT"/>
        </w:rPr>
        <w:t>7</w:t>
      </w:r>
      <w:r w:rsidR="00583F00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3469DC41" w14:textId="77777777" w:rsidR="003F791C" w:rsidRPr="00DE7664" w:rsidRDefault="003F791C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EU/1/15/1010/002</w:t>
      </w:r>
      <w:r w:rsidR="001F6F9A" w:rsidRPr="00DE7664">
        <w:rPr>
          <w:szCs w:val="22"/>
          <w:lang w:val="mt-MT"/>
        </w:rPr>
        <w:t xml:space="preserve"> </w:t>
      </w:r>
      <w:r w:rsidR="001F6F9A" w:rsidRPr="00DE7664">
        <w:rPr>
          <w:szCs w:val="22"/>
          <w:highlight w:val="lightGray"/>
          <w:lang w:val="mt-MT"/>
        </w:rPr>
        <w:t>28</w:t>
      </w:r>
      <w:r w:rsidR="00583F00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5C337CC8" w14:textId="77777777" w:rsidR="003F791C" w:rsidRPr="00DE7664" w:rsidRDefault="003F791C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EU/1/15/1010/003</w:t>
      </w:r>
      <w:r w:rsidR="001F6F9A" w:rsidRPr="00DE7664">
        <w:rPr>
          <w:szCs w:val="22"/>
          <w:lang w:val="mt-MT"/>
        </w:rPr>
        <w:t xml:space="preserve"> </w:t>
      </w:r>
      <w:r w:rsidR="001F6F9A" w:rsidRPr="00DE7664">
        <w:rPr>
          <w:szCs w:val="22"/>
          <w:highlight w:val="lightGray"/>
          <w:lang w:val="mt-MT"/>
        </w:rPr>
        <w:t>98</w:t>
      </w:r>
      <w:r w:rsidR="00583F00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3E46F653" w14:textId="77777777" w:rsidR="003F791C" w:rsidRPr="00DE7664" w:rsidRDefault="003F791C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EU/1/15/1010/004</w:t>
      </w:r>
      <w:r w:rsidR="001F6F9A" w:rsidRPr="00DE7664">
        <w:rPr>
          <w:szCs w:val="22"/>
          <w:lang w:val="mt-MT"/>
        </w:rPr>
        <w:t xml:space="preserve"> </w:t>
      </w:r>
      <w:r w:rsidR="001F6F9A" w:rsidRPr="00DE7664">
        <w:rPr>
          <w:szCs w:val="22"/>
          <w:highlight w:val="lightGray"/>
          <w:lang w:val="mt-MT"/>
        </w:rPr>
        <w:t>7 x 1</w:t>
      </w:r>
      <w:r w:rsidR="00583F00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436496AF" w14:textId="77777777" w:rsidR="003F791C" w:rsidRPr="00DE7664" w:rsidRDefault="003F791C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EU/1/15/1010/005</w:t>
      </w:r>
      <w:r w:rsidR="001F6F9A" w:rsidRPr="00DE7664">
        <w:rPr>
          <w:szCs w:val="22"/>
          <w:lang w:val="mt-MT"/>
        </w:rPr>
        <w:t xml:space="preserve"> </w:t>
      </w:r>
      <w:r w:rsidR="001F6F9A" w:rsidRPr="00DE7664">
        <w:rPr>
          <w:szCs w:val="22"/>
          <w:highlight w:val="lightGray"/>
          <w:lang w:val="mt-MT"/>
        </w:rPr>
        <w:t>28 x 1</w:t>
      </w:r>
      <w:r w:rsidR="00583F00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04F58AD3" w14:textId="77777777" w:rsidR="003F791C" w:rsidRPr="00DE7664" w:rsidRDefault="003F791C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EU/1/15/1010/006</w:t>
      </w:r>
      <w:r w:rsidR="001F6F9A" w:rsidRPr="00DE7664">
        <w:rPr>
          <w:szCs w:val="22"/>
          <w:lang w:val="mt-MT"/>
        </w:rPr>
        <w:t xml:space="preserve"> </w:t>
      </w:r>
      <w:r w:rsidR="001F6F9A" w:rsidRPr="00DE7664">
        <w:rPr>
          <w:szCs w:val="22"/>
          <w:highlight w:val="lightGray"/>
          <w:lang w:val="mt-MT"/>
        </w:rPr>
        <w:t>30 x 1</w:t>
      </w:r>
      <w:r w:rsidR="00583F00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5ADB6C8F" w14:textId="77777777" w:rsidR="003F791C" w:rsidRPr="00DE7664" w:rsidRDefault="003F791C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EU/1/15/1010/007</w:t>
      </w:r>
      <w:r w:rsidR="001F6F9A" w:rsidRPr="00DE7664">
        <w:rPr>
          <w:szCs w:val="22"/>
          <w:lang w:val="mt-MT"/>
        </w:rPr>
        <w:t xml:space="preserve"> </w:t>
      </w:r>
      <w:r w:rsidR="001F6F9A" w:rsidRPr="00DE7664">
        <w:rPr>
          <w:szCs w:val="22"/>
          <w:highlight w:val="lightGray"/>
          <w:lang w:val="mt-MT"/>
        </w:rPr>
        <w:t>30</w:t>
      </w:r>
      <w:r w:rsidR="00583F00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2EE094B9" w14:textId="77777777" w:rsidR="003F791C" w:rsidRPr="00DE7664" w:rsidRDefault="003F791C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EU/1/15/1010/008</w:t>
      </w:r>
      <w:r w:rsidR="001F6F9A" w:rsidRPr="00DE7664">
        <w:rPr>
          <w:szCs w:val="22"/>
          <w:lang w:val="mt-MT"/>
        </w:rPr>
        <w:t xml:space="preserve"> </w:t>
      </w:r>
      <w:r w:rsidR="001F6F9A" w:rsidRPr="00DE7664">
        <w:rPr>
          <w:szCs w:val="22"/>
          <w:highlight w:val="lightGray"/>
          <w:lang w:val="mt-MT"/>
        </w:rPr>
        <w:t>100</w:t>
      </w:r>
      <w:r w:rsidR="00583F00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78B650D3" w14:textId="77777777" w:rsidR="003F791C" w:rsidRPr="00DE7664" w:rsidRDefault="003F791C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EU/1/15/1010/009</w:t>
      </w:r>
      <w:r w:rsidR="001F6F9A" w:rsidRPr="00DE7664">
        <w:rPr>
          <w:szCs w:val="22"/>
          <w:lang w:val="mt-MT"/>
        </w:rPr>
        <w:t xml:space="preserve"> </w:t>
      </w:r>
      <w:r w:rsidR="001F6F9A" w:rsidRPr="00DE7664">
        <w:rPr>
          <w:szCs w:val="22"/>
          <w:highlight w:val="lightGray"/>
          <w:lang w:val="mt-MT"/>
        </w:rPr>
        <w:t>250</w:t>
      </w:r>
      <w:r w:rsidR="00583F00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0547A3C5" w14:textId="77777777" w:rsidR="003F791C" w:rsidRPr="00DE7664" w:rsidRDefault="003F791C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EU/1/15/1010/010</w:t>
      </w:r>
      <w:r w:rsidR="001F6F9A" w:rsidRPr="00DE7664">
        <w:rPr>
          <w:szCs w:val="22"/>
          <w:lang w:val="mt-MT"/>
        </w:rPr>
        <w:t xml:space="preserve"> </w:t>
      </w:r>
      <w:r w:rsidR="001F6F9A" w:rsidRPr="00DE7664">
        <w:rPr>
          <w:szCs w:val="22"/>
          <w:highlight w:val="lightGray"/>
          <w:lang w:val="mt-MT"/>
        </w:rPr>
        <w:t>500</w:t>
      </w:r>
      <w:r w:rsidR="00583F00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28626C73" w14:textId="3BD3D109" w:rsidR="00CB415A" w:rsidRPr="00DE7664" w:rsidRDefault="00CB415A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EU/1/15/1010/021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14</w:t>
      </w:r>
      <w:r w:rsidR="00583F00" w:rsidRPr="00DE7664">
        <w:rPr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62E72DE0" w14:textId="77777777" w:rsidR="00CB415A" w:rsidRPr="00DE7664" w:rsidRDefault="00CB415A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EU/1/15/1010/022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 xml:space="preserve">7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59D7C9C2" w14:textId="77777777" w:rsidR="00CB415A" w:rsidRPr="00DE7664" w:rsidRDefault="00CB415A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EU/1/15/1010/023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14</w:t>
      </w:r>
      <w:r w:rsidR="00583F00" w:rsidRPr="00DE7664">
        <w:rPr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4663FA15" w14:textId="77777777" w:rsidR="00CB415A" w:rsidRPr="00DE7664" w:rsidRDefault="00CB415A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EU/1/15/1010/024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 xml:space="preserve">28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047DD2F8" w14:textId="77777777" w:rsidR="00CB415A" w:rsidRPr="00DE7664" w:rsidRDefault="00CB415A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EU/1/15/1010/025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98</w:t>
      </w:r>
      <w:r w:rsidR="00583F00" w:rsidRPr="00DE7664">
        <w:rPr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6A1337AD" w14:textId="77777777" w:rsidR="00CB415A" w:rsidRPr="00DE7664" w:rsidRDefault="00CB415A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EU/1/15/1010/026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7 x 1</w:t>
      </w:r>
      <w:r w:rsidR="00583F00" w:rsidRPr="00DE7664">
        <w:rPr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7E4BE1E7" w14:textId="77777777" w:rsidR="00CB415A" w:rsidRPr="00DE7664" w:rsidRDefault="00CB415A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EU/1/15/1010/027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28 x 1</w:t>
      </w:r>
      <w:r w:rsidR="00583F00" w:rsidRPr="00DE7664">
        <w:rPr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40265700" w14:textId="77777777" w:rsidR="00D43CDD" w:rsidRPr="00DE7664" w:rsidRDefault="00CB415A" w:rsidP="00C54EC1">
      <w:pPr>
        <w:suppressAutoHyphens w:val="0"/>
        <w:rPr>
          <w:highlight w:val="yellow"/>
          <w:lang w:val="mt-MT"/>
        </w:rPr>
      </w:pPr>
      <w:r w:rsidRPr="00DE7664">
        <w:rPr>
          <w:lang w:val="mt-MT"/>
        </w:rPr>
        <w:t>EU/1/15/1010/028</w:t>
      </w:r>
      <w:r w:rsidR="00583F00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30 x 1</w:t>
      </w:r>
      <w:r w:rsidR="00583F00" w:rsidRPr="00DE7664">
        <w:rPr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19E46D0D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lang w:val="mt-MT"/>
        </w:rPr>
        <w:lastRenderedPageBreak/>
        <w:t>EU/1/15/1010/037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 xml:space="preserve">98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  <w:r w:rsidR="00583F00" w:rsidRPr="00DE7664">
        <w:rPr>
          <w:highlight w:val="lightGray"/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(2</w:t>
      </w:r>
      <w:r w:rsidR="00583F00" w:rsidRPr="00DE7664">
        <w:rPr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 w:eastAsia=""/>
        </w:rPr>
        <w:t>pakketti ta</w:t>
      </w:r>
      <w:r w:rsidR="00583F00" w:rsidRPr="00DE7664">
        <w:rPr>
          <w:highlight w:val="lightGray"/>
          <w:lang w:val="mt-MT"/>
        </w:rPr>
        <w:t>’</w:t>
      </w:r>
      <w:r w:rsidR="008F1CCE" w:rsidRPr="00DE7664">
        <w:rPr>
          <w:highlight w:val="lightGray"/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49)</w:t>
      </w:r>
    </w:p>
    <w:p w14:paraId="6B383B3A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EU/1/15/1010/038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 xml:space="preserve">98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  <w:r w:rsidR="00583F00" w:rsidRPr="00DE7664">
        <w:rPr>
          <w:highlight w:val="lightGray"/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 xml:space="preserve">(2 </w:t>
      </w:r>
      <w:r w:rsidR="00583F00" w:rsidRPr="00DE7664">
        <w:rPr>
          <w:szCs w:val="22"/>
          <w:highlight w:val="lightGray"/>
          <w:lang w:val="mt-MT" w:eastAsia=""/>
        </w:rPr>
        <w:t>pakketti ta</w:t>
      </w:r>
      <w:r w:rsidR="00583F00" w:rsidRPr="00DE7664">
        <w:rPr>
          <w:highlight w:val="lightGray"/>
          <w:lang w:val="mt-MT"/>
        </w:rPr>
        <w:t>’</w:t>
      </w:r>
      <w:r w:rsidR="00583F00" w:rsidRPr="00DE7664">
        <w:rPr>
          <w:szCs w:val="22"/>
          <w:highlight w:val="lightGray"/>
          <w:lang w:val="mt-MT" w:eastAsia=""/>
        </w:rPr>
        <w:t xml:space="preserve"> </w:t>
      </w:r>
      <w:r w:rsidR="001F6F9A" w:rsidRPr="00DE7664">
        <w:rPr>
          <w:highlight w:val="lightGray"/>
          <w:lang w:val="mt-MT"/>
        </w:rPr>
        <w:t>49)</w:t>
      </w:r>
    </w:p>
    <w:p w14:paraId="6745000D" w14:textId="77777777" w:rsidR="00472B83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EU/1/15/1010/041</w:t>
      </w:r>
      <w:r w:rsidR="001F6F9A" w:rsidRPr="00DE7664">
        <w:rPr>
          <w:color w:val="000000"/>
          <w:lang w:val="mt-MT"/>
        </w:rPr>
        <w:t xml:space="preserve"> </w:t>
      </w:r>
      <w:r w:rsidR="001F6F9A" w:rsidRPr="00DE7664">
        <w:rPr>
          <w:color w:val="000000"/>
          <w:highlight w:val="lightGray"/>
          <w:lang w:val="mt-MT"/>
        </w:rPr>
        <w:t>7</w:t>
      </w:r>
      <w:r w:rsidR="00583F00" w:rsidRPr="00DE7664">
        <w:rPr>
          <w:color w:val="000000"/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5D1FE6C9" w14:textId="77777777" w:rsidR="00210630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EU/1/15/1010/042</w:t>
      </w:r>
      <w:r w:rsidR="001F6F9A" w:rsidRPr="00DE7664">
        <w:rPr>
          <w:color w:val="000000"/>
          <w:lang w:val="mt-MT"/>
        </w:rPr>
        <w:t xml:space="preserve"> </w:t>
      </w:r>
      <w:r w:rsidR="001F6F9A" w:rsidRPr="00DE7664">
        <w:rPr>
          <w:color w:val="000000"/>
          <w:highlight w:val="lightGray"/>
          <w:lang w:val="mt-MT"/>
        </w:rPr>
        <w:t>7 x 1</w:t>
      </w:r>
      <w:r w:rsidR="00583F00" w:rsidRPr="00DE7664">
        <w:rPr>
          <w:color w:val="000000"/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2BE594B9" w14:textId="77777777" w:rsidR="00210630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EU/1/15/1010/043</w:t>
      </w:r>
      <w:r w:rsidR="001F6F9A" w:rsidRPr="00DE7664">
        <w:rPr>
          <w:color w:val="000000"/>
          <w:lang w:val="mt-MT"/>
        </w:rPr>
        <w:t xml:space="preserve"> </w:t>
      </w:r>
      <w:r w:rsidR="001F6F9A" w:rsidRPr="00DE7664">
        <w:rPr>
          <w:color w:val="000000"/>
          <w:highlight w:val="lightGray"/>
          <w:lang w:val="mt-MT"/>
        </w:rPr>
        <w:t>14</w:t>
      </w:r>
      <w:r w:rsidR="00583F00" w:rsidRPr="00DE7664">
        <w:rPr>
          <w:color w:val="000000"/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21873FAC" w14:textId="77777777" w:rsidR="00210630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EU/1/15/1010/044</w:t>
      </w:r>
      <w:r w:rsidR="001F6F9A" w:rsidRPr="00DE7664">
        <w:rPr>
          <w:color w:val="000000"/>
          <w:lang w:val="mt-MT"/>
        </w:rPr>
        <w:t xml:space="preserve"> </w:t>
      </w:r>
      <w:r w:rsidR="001F6F9A" w:rsidRPr="00DE7664">
        <w:rPr>
          <w:color w:val="000000"/>
          <w:highlight w:val="lightGray"/>
          <w:lang w:val="mt-MT"/>
        </w:rPr>
        <w:t>28</w:t>
      </w:r>
      <w:r w:rsidR="00583F00" w:rsidRPr="00DE7664">
        <w:rPr>
          <w:color w:val="000000"/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5CA26161" w14:textId="77777777" w:rsidR="00210630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EU/1/15/1010/045</w:t>
      </w:r>
      <w:r w:rsidR="001F6F9A" w:rsidRPr="00DE7664">
        <w:rPr>
          <w:color w:val="000000"/>
          <w:lang w:val="mt-MT"/>
        </w:rPr>
        <w:t xml:space="preserve"> </w:t>
      </w:r>
      <w:r w:rsidR="001F6F9A" w:rsidRPr="00DE7664">
        <w:rPr>
          <w:color w:val="000000"/>
          <w:highlight w:val="lightGray"/>
          <w:lang w:val="mt-MT"/>
        </w:rPr>
        <w:t>28 x 1</w:t>
      </w:r>
      <w:r w:rsidR="00583F00" w:rsidRPr="00DE7664">
        <w:rPr>
          <w:color w:val="000000"/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</w:p>
    <w:p w14:paraId="5C7EB368" w14:textId="77777777" w:rsidR="00210630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EU/1/15/1010/046</w:t>
      </w:r>
      <w:r w:rsidR="001F6F9A" w:rsidRPr="00DE7664">
        <w:rPr>
          <w:color w:val="000000"/>
          <w:lang w:val="mt-MT"/>
        </w:rPr>
        <w:t xml:space="preserve"> </w:t>
      </w:r>
      <w:r w:rsidR="001F6F9A" w:rsidRPr="00DE7664">
        <w:rPr>
          <w:color w:val="000000"/>
          <w:highlight w:val="lightGray"/>
          <w:lang w:val="mt-MT"/>
        </w:rPr>
        <w:t>49</w:t>
      </w:r>
      <w:r w:rsidR="00583F00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03B58F93" w14:textId="77777777" w:rsidR="00210630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EU/1/15/1010/047</w:t>
      </w:r>
      <w:r w:rsidR="001F6F9A" w:rsidRPr="00DE7664">
        <w:rPr>
          <w:color w:val="000000"/>
          <w:lang w:val="mt-MT"/>
        </w:rPr>
        <w:t xml:space="preserve"> </w:t>
      </w:r>
      <w:r w:rsidR="001F6F9A" w:rsidRPr="00DE7664">
        <w:rPr>
          <w:color w:val="000000"/>
          <w:highlight w:val="lightGray"/>
          <w:lang w:val="mt-MT"/>
        </w:rPr>
        <w:t>98</w:t>
      </w:r>
      <w:r w:rsidR="00583F00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6751B85E" w14:textId="77777777" w:rsidR="00210630" w:rsidRPr="00DE7664" w:rsidRDefault="00210630" w:rsidP="00C54EC1">
      <w:pPr>
        <w:suppressAutoHyphens w:val="0"/>
        <w:rPr>
          <w:lang w:val="mt-MT"/>
        </w:rPr>
      </w:pPr>
      <w:r w:rsidRPr="00DE7664">
        <w:rPr>
          <w:color w:val="000000"/>
          <w:lang w:val="mt-MT"/>
        </w:rPr>
        <w:t>EU/1/15/1010/048</w:t>
      </w:r>
      <w:r w:rsidR="001F6F9A" w:rsidRPr="00DE7664">
        <w:rPr>
          <w:color w:val="000000"/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98</w:t>
      </w:r>
      <w:r w:rsidR="00583F00" w:rsidRPr="00DE7664">
        <w:rPr>
          <w:highlight w:val="lightGray"/>
          <w:lang w:val="mt-MT"/>
        </w:rPr>
        <w:t xml:space="preserve"> </w:t>
      </w:r>
      <w:r w:rsidR="00583F00" w:rsidRPr="00DE7664">
        <w:rPr>
          <w:szCs w:val="22"/>
          <w:highlight w:val="lightGray"/>
          <w:lang w:val="mt-MT"/>
        </w:rPr>
        <w:t>kapsula gastro-reżistenti iebsa</w:t>
      </w:r>
      <w:r w:rsidR="001F6F9A" w:rsidRPr="00DE7664">
        <w:rPr>
          <w:highlight w:val="lightGray"/>
          <w:lang w:val="mt-MT"/>
        </w:rPr>
        <w:t xml:space="preserve"> (2 </w:t>
      </w:r>
      <w:r w:rsidR="00583F00" w:rsidRPr="00DE7664">
        <w:rPr>
          <w:szCs w:val="22"/>
          <w:highlight w:val="lightGray"/>
          <w:lang w:val="mt-MT" w:eastAsia=""/>
        </w:rPr>
        <w:t>pakketti ta</w:t>
      </w:r>
      <w:r w:rsidR="00583F00" w:rsidRPr="00DE7664">
        <w:rPr>
          <w:highlight w:val="lightGray"/>
          <w:lang w:val="mt-MT"/>
        </w:rPr>
        <w:t>’</w:t>
      </w:r>
      <w:r w:rsidR="00583F00" w:rsidRPr="00DE7664">
        <w:rPr>
          <w:szCs w:val="22"/>
          <w:highlight w:val="lightGray"/>
          <w:lang w:val="mt-MT" w:eastAsia=""/>
        </w:rPr>
        <w:t xml:space="preserve"> </w:t>
      </w:r>
      <w:r w:rsidR="001F6F9A" w:rsidRPr="00DE7664">
        <w:rPr>
          <w:highlight w:val="lightGray"/>
          <w:lang w:val="mt-MT"/>
        </w:rPr>
        <w:t>49)</w:t>
      </w:r>
    </w:p>
    <w:p w14:paraId="451AD04E" w14:textId="77777777" w:rsidR="00CB415A" w:rsidRPr="00DE7664" w:rsidRDefault="00CB415A" w:rsidP="00C54EC1">
      <w:pPr>
        <w:suppressAutoHyphens w:val="0"/>
        <w:rPr>
          <w:lang w:val="mt-MT"/>
        </w:rPr>
      </w:pPr>
    </w:p>
    <w:p w14:paraId="30B6183A" w14:textId="77777777" w:rsidR="00623394" w:rsidRPr="00DE7664" w:rsidRDefault="00623394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color w:val="000000"/>
          <w:szCs w:val="22"/>
          <w:u w:val="single"/>
          <w:lang w:val="mt-MT"/>
        </w:rPr>
        <w:t>60 mg kapsuli</w:t>
      </w:r>
    </w:p>
    <w:p w14:paraId="54CC4562" w14:textId="77777777" w:rsidR="00BD6F8C" w:rsidRPr="00DE7664" w:rsidRDefault="00BD6F8C" w:rsidP="00C54EC1">
      <w:pPr>
        <w:keepNext/>
        <w:suppressAutoHyphens w:val="0"/>
        <w:rPr>
          <w:lang w:val="mt-MT"/>
        </w:rPr>
      </w:pPr>
    </w:p>
    <w:p w14:paraId="3B8E920D" w14:textId="77777777" w:rsidR="00623394" w:rsidRPr="00DE7664" w:rsidRDefault="00623394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>EU/1/15/1010/011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28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6785C134" w14:textId="77777777" w:rsidR="00623394" w:rsidRPr="00DE7664" w:rsidRDefault="00623394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>EU/1/15/1010/012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84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1151E8D8" w14:textId="77777777" w:rsidR="00623394" w:rsidRPr="00DE7664" w:rsidRDefault="00623394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>EU/1/15/1010/013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98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0E5E711A" w14:textId="77777777" w:rsidR="00623394" w:rsidRPr="00DE7664" w:rsidRDefault="00623394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>EU/1/15/1010/014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28 x 1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5825A2A0" w14:textId="77777777" w:rsidR="00623394" w:rsidRPr="00DE7664" w:rsidRDefault="00623394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>EU/1/15/1010/015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30 x 1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36DCA619" w14:textId="77777777" w:rsidR="00623394" w:rsidRPr="00DE7664" w:rsidRDefault="00623394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>EU/1/15/1010/016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100 x 1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49DCDBFB" w14:textId="77777777" w:rsidR="00623394" w:rsidRPr="00DE7664" w:rsidRDefault="00623394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>EU/1/15/1010/017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30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38F0104A" w14:textId="77777777" w:rsidR="00623394" w:rsidRPr="00DE7664" w:rsidRDefault="00623394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>EU/1/15/1010/018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100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6CADB422" w14:textId="77777777" w:rsidR="00623394" w:rsidRPr="00DE7664" w:rsidRDefault="00623394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>EU/1/15/1010/019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250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5EE4609B" w14:textId="77777777" w:rsidR="00623394" w:rsidRPr="00DE7664" w:rsidRDefault="00623394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>EU/1/15/1010/020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500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7A5AF5A5" w14:textId="77777777" w:rsidR="00623394" w:rsidRPr="00DE7664" w:rsidRDefault="00623394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EU/1/15/1010/029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28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0E8EA4E5" w14:textId="77777777" w:rsidR="00623394" w:rsidRPr="00DE7664" w:rsidRDefault="00623394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EU/1/15/1010/030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84</w:t>
      </w:r>
      <w:r w:rsidR="00476C18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115892AD" w14:textId="77777777" w:rsidR="00623394" w:rsidRPr="00DE7664" w:rsidRDefault="00623394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EU/1/15/1010/031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98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0DFFB424" w14:textId="77777777" w:rsidR="00623394" w:rsidRPr="00DE7664" w:rsidRDefault="00623394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EU/1/15/1010/032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28 x 1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25AE92E2" w14:textId="77777777" w:rsidR="00623394" w:rsidRPr="00DE7664" w:rsidRDefault="00623394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EU/1/15/1010/033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30 x 1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3545BEB8" w14:textId="77777777" w:rsidR="00623394" w:rsidRPr="00DE7664" w:rsidRDefault="00623394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EU/1/15/1010/034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>100 x 1</w:t>
      </w:r>
      <w:r w:rsidR="00476C18" w:rsidRPr="00DE7664">
        <w:rPr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4FB271C8" w14:textId="77777777" w:rsidR="008E236C" w:rsidRPr="00DE7664" w:rsidRDefault="008E236C" w:rsidP="00C54EC1">
      <w:pPr>
        <w:tabs>
          <w:tab w:val="clear" w:pos="567"/>
        </w:tabs>
        <w:suppressAutoHyphens w:val="0"/>
        <w:rPr>
          <w:noProof w:val="0"/>
          <w:szCs w:val="22"/>
          <w:lang w:val="mt-MT"/>
        </w:rPr>
      </w:pPr>
      <w:r w:rsidRPr="00DE7664">
        <w:rPr>
          <w:noProof w:val="0"/>
          <w:szCs w:val="22"/>
          <w:lang w:val="mt-MT"/>
        </w:rPr>
        <w:t>EU/1/15/1010/035</w:t>
      </w:r>
      <w:r w:rsidR="001F6F9A" w:rsidRPr="00DE7664">
        <w:rPr>
          <w:noProof w:val="0"/>
          <w:szCs w:val="22"/>
          <w:lang w:val="mt-MT"/>
        </w:rPr>
        <w:t xml:space="preserve"> </w:t>
      </w:r>
      <w:r w:rsidR="001F6F9A" w:rsidRPr="00DE7664">
        <w:rPr>
          <w:noProof w:val="0"/>
          <w:szCs w:val="22"/>
          <w:highlight w:val="lightGray"/>
          <w:lang w:val="mt-MT"/>
        </w:rPr>
        <w:t>14</w:t>
      </w:r>
      <w:r w:rsidR="00476C18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0BC3F6CD" w14:textId="77777777" w:rsidR="00471E95" w:rsidRPr="00DE7664" w:rsidRDefault="008E236C" w:rsidP="00C54EC1">
      <w:pPr>
        <w:suppressAutoHyphens w:val="0"/>
        <w:rPr>
          <w:lang w:val="mt-MT"/>
        </w:rPr>
      </w:pPr>
      <w:r w:rsidRPr="00DE7664">
        <w:rPr>
          <w:noProof w:val="0"/>
          <w:szCs w:val="22"/>
          <w:lang w:val="mt-MT"/>
        </w:rPr>
        <w:t>EU/1/15/1010/036</w:t>
      </w:r>
      <w:r w:rsidR="001F6F9A" w:rsidRPr="00DE7664">
        <w:rPr>
          <w:noProof w:val="0"/>
          <w:szCs w:val="22"/>
          <w:lang w:val="mt-MT"/>
        </w:rPr>
        <w:t xml:space="preserve"> </w:t>
      </w:r>
      <w:r w:rsidR="001F6F9A" w:rsidRPr="00DE7664">
        <w:rPr>
          <w:noProof w:val="0"/>
          <w:szCs w:val="22"/>
          <w:highlight w:val="lightGray"/>
          <w:lang w:val="mt-MT"/>
        </w:rPr>
        <w:t>14</w:t>
      </w:r>
      <w:r w:rsidR="00476C18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77DFD496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EU/1/15/1010/039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 xml:space="preserve">98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  <w:r w:rsidR="00476C18" w:rsidRPr="00DE7664">
        <w:rPr>
          <w:highlight w:val="lightGray"/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 xml:space="preserve">(2 </w:t>
      </w:r>
      <w:r w:rsidR="00476C18" w:rsidRPr="00DE7664">
        <w:rPr>
          <w:szCs w:val="22"/>
          <w:highlight w:val="lightGray"/>
          <w:lang w:val="mt-MT" w:eastAsia=""/>
        </w:rPr>
        <w:t>pakketti ta</w:t>
      </w:r>
      <w:r w:rsidR="00476C18" w:rsidRPr="00DE7664">
        <w:rPr>
          <w:highlight w:val="lightGray"/>
          <w:lang w:val="mt-MT"/>
        </w:rPr>
        <w:t>’</w:t>
      </w:r>
      <w:r w:rsidR="00476C18" w:rsidRPr="00DE7664">
        <w:rPr>
          <w:szCs w:val="22"/>
          <w:highlight w:val="lightGray"/>
          <w:lang w:val="mt-MT" w:eastAsia=""/>
        </w:rPr>
        <w:t xml:space="preserve"> </w:t>
      </w:r>
      <w:r w:rsidR="001F6F9A" w:rsidRPr="00DE7664">
        <w:rPr>
          <w:highlight w:val="lightGray"/>
          <w:lang w:val="mt-MT"/>
        </w:rPr>
        <w:t>49)</w:t>
      </w:r>
    </w:p>
    <w:p w14:paraId="60EB6E95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EU/1/15/1010/040</w:t>
      </w:r>
      <w:r w:rsidR="001F6F9A" w:rsidRPr="00DE7664">
        <w:rPr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 xml:space="preserve">98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  <w:r w:rsidR="00476C18" w:rsidRPr="00DE7664">
        <w:rPr>
          <w:highlight w:val="lightGray"/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 xml:space="preserve">(2 </w:t>
      </w:r>
      <w:r w:rsidR="00476C18" w:rsidRPr="00DE7664">
        <w:rPr>
          <w:szCs w:val="22"/>
          <w:highlight w:val="lightGray"/>
          <w:lang w:val="mt-MT" w:eastAsia=""/>
        </w:rPr>
        <w:t>pakketti ta</w:t>
      </w:r>
      <w:r w:rsidR="00476C18" w:rsidRPr="00DE7664">
        <w:rPr>
          <w:highlight w:val="lightGray"/>
          <w:lang w:val="mt-MT"/>
        </w:rPr>
        <w:t>’</w:t>
      </w:r>
      <w:r w:rsidR="00476C18" w:rsidRPr="00DE7664">
        <w:rPr>
          <w:szCs w:val="22"/>
          <w:highlight w:val="lightGray"/>
          <w:lang w:val="mt-MT" w:eastAsia=""/>
        </w:rPr>
        <w:t xml:space="preserve"> </w:t>
      </w:r>
      <w:r w:rsidR="001F6F9A" w:rsidRPr="00DE7664">
        <w:rPr>
          <w:highlight w:val="lightGray"/>
          <w:lang w:val="mt-MT"/>
        </w:rPr>
        <w:t>49)</w:t>
      </w:r>
    </w:p>
    <w:p w14:paraId="42FE4024" w14:textId="77777777" w:rsidR="00210630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EU/1/15/1010/049</w:t>
      </w:r>
      <w:r w:rsidR="00583F00" w:rsidRPr="00DE7664">
        <w:rPr>
          <w:color w:val="000000"/>
          <w:lang w:val="mt-MT"/>
        </w:rPr>
        <w:t xml:space="preserve"> </w:t>
      </w:r>
      <w:r w:rsidR="00583F00" w:rsidRPr="00DE7664">
        <w:rPr>
          <w:color w:val="000000"/>
          <w:highlight w:val="lightGray"/>
          <w:lang w:val="mt-MT"/>
        </w:rPr>
        <w:t>14</w:t>
      </w:r>
      <w:r w:rsidR="00476C18" w:rsidRPr="00DE7664">
        <w:rPr>
          <w:color w:val="000000"/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2EEF8224" w14:textId="77777777" w:rsidR="00210630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EU/1/15/1010/050</w:t>
      </w:r>
      <w:r w:rsidR="00583F00" w:rsidRPr="00DE7664">
        <w:rPr>
          <w:color w:val="000000"/>
          <w:lang w:val="mt-MT"/>
        </w:rPr>
        <w:t xml:space="preserve"> </w:t>
      </w:r>
      <w:r w:rsidR="00476C18" w:rsidRPr="00DE7664">
        <w:rPr>
          <w:color w:val="000000"/>
          <w:highlight w:val="lightGray"/>
          <w:lang w:val="mt-MT"/>
        </w:rPr>
        <w:t xml:space="preserve">28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3560697C" w14:textId="77777777" w:rsidR="00210630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EU/1/15/1010/051</w:t>
      </w:r>
      <w:r w:rsidR="00583F00" w:rsidRPr="00DE7664">
        <w:rPr>
          <w:color w:val="000000"/>
          <w:lang w:val="mt-MT"/>
        </w:rPr>
        <w:t xml:space="preserve"> </w:t>
      </w:r>
      <w:r w:rsidR="00583F00" w:rsidRPr="00DE7664">
        <w:rPr>
          <w:color w:val="000000"/>
          <w:highlight w:val="lightGray"/>
          <w:lang w:val="mt-MT"/>
        </w:rPr>
        <w:t>28 x 1</w:t>
      </w:r>
      <w:r w:rsidR="00476C18" w:rsidRPr="00DE7664">
        <w:rPr>
          <w:color w:val="000000"/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4EBB7BAF" w14:textId="77777777" w:rsidR="00210630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EU/1/15/1010/052</w:t>
      </w:r>
      <w:r w:rsidR="00583F00" w:rsidRPr="00DE7664">
        <w:rPr>
          <w:color w:val="000000"/>
          <w:lang w:val="mt-MT"/>
        </w:rPr>
        <w:t xml:space="preserve"> </w:t>
      </w:r>
      <w:r w:rsidR="00583F00" w:rsidRPr="00DE7664">
        <w:rPr>
          <w:color w:val="000000"/>
          <w:highlight w:val="lightGray"/>
          <w:lang w:val="mt-MT"/>
        </w:rPr>
        <w:t>49</w:t>
      </w:r>
      <w:r w:rsidR="00476C18" w:rsidRPr="00DE7664">
        <w:rPr>
          <w:color w:val="000000"/>
          <w:highlight w:val="lightGray"/>
          <w:lang w:val="mt-MT"/>
        </w:rPr>
        <w:t xml:space="preserve">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</w:p>
    <w:p w14:paraId="0984C6EA" w14:textId="77777777" w:rsidR="00210630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EU/1/15/1010/053</w:t>
      </w:r>
      <w:r w:rsidR="00583F00" w:rsidRPr="00DE7664">
        <w:rPr>
          <w:color w:val="000000"/>
          <w:lang w:val="mt-MT"/>
        </w:rPr>
        <w:t xml:space="preserve"> </w:t>
      </w:r>
      <w:r w:rsidR="00583F00" w:rsidRPr="00DE7664">
        <w:rPr>
          <w:color w:val="000000"/>
          <w:highlight w:val="lightGray"/>
          <w:lang w:val="mt-MT"/>
        </w:rPr>
        <w:t>98</w:t>
      </w:r>
      <w:r w:rsidR="00476C18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45CFA66C" w14:textId="77777777" w:rsidR="00210630" w:rsidRPr="00DE7664" w:rsidRDefault="00210630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EU/1/15/1010/054</w:t>
      </w:r>
      <w:r w:rsidR="001F6F9A" w:rsidRPr="00DE7664">
        <w:rPr>
          <w:color w:val="000000"/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 xml:space="preserve">98 </w:t>
      </w:r>
      <w:r w:rsidR="00476C18" w:rsidRPr="00DE7664">
        <w:rPr>
          <w:szCs w:val="22"/>
          <w:highlight w:val="lightGray"/>
          <w:lang w:val="mt-MT"/>
        </w:rPr>
        <w:t>kapsula gastro-reżistenti iebsa</w:t>
      </w:r>
      <w:r w:rsidR="00476C18" w:rsidRPr="00DE7664">
        <w:rPr>
          <w:highlight w:val="lightGray"/>
          <w:lang w:val="mt-MT"/>
        </w:rPr>
        <w:t xml:space="preserve"> </w:t>
      </w:r>
      <w:r w:rsidR="001F6F9A" w:rsidRPr="00DE7664">
        <w:rPr>
          <w:highlight w:val="lightGray"/>
          <w:lang w:val="mt-MT"/>
        </w:rPr>
        <w:t xml:space="preserve">(2 </w:t>
      </w:r>
      <w:r w:rsidR="00476C18" w:rsidRPr="00DE7664">
        <w:rPr>
          <w:szCs w:val="22"/>
          <w:highlight w:val="lightGray"/>
          <w:lang w:val="mt-MT" w:eastAsia=""/>
        </w:rPr>
        <w:t>pakketti ta</w:t>
      </w:r>
      <w:r w:rsidR="00476C18" w:rsidRPr="00DE7664">
        <w:rPr>
          <w:highlight w:val="lightGray"/>
          <w:lang w:val="mt-MT"/>
        </w:rPr>
        <w:t>’</w:t>
      </w:r>
      <w:r w:rsidR="00476C18" w:rsidRPr="00DE7664">
        <w:rPr>
          <w:szCs w:val="22"/>
          <w:highlight w:val="lightGray"/>
          <w:lang w:val="mt-MT" w:eastAsia=""/>
        </w:rPr>
        <w:t xml:space="preserve"> </w:t>
      </w:r>
      <w:r w:rsidR="001F6F9A" w:rsidRPr="00DE7664">
        <w:rPr>
          <w:highlight w:val="lightGray"/>
          <w:lang w:val="mt-MT"/>
        </w:rPr>
        <w:t>49)</w:t>
      </w:r>
    </w:p>
    <w:p w14:paraId="4A30458A" w14:textId="77777777" w:rsidR="00210630" w:rsidRPr="00DE7664" w:rsidRDefault="00210630" w:rsidP="00C54EC1">
      <w:pPr>
        <w:suppressAutoHyphens w:val="0"/>
        <w:rPr>
          <w:lang w:val="mt-MT"/>
        </w:rPr>
      </w:pPr>
    </w:p>
    <w:p w14:paraId="38E8A3D6" w14:textId="77777777" w:rsidR="00E06B64" w:rsidRPr="00DE7664" w:rsidRDefault="00E06B64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FE22760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9.</w:t>
      </w:r>
      <w:r w:rsidRPr="00DE7664">
        <w:rPr>
          <w:b/>
          <w:szCs w:val="22"/>
          <w:lang w:val="mt-MT"/>
        </w:rPr>
        <w:tab/>
        <w:t>DATA TAL-EWWEL AWTORIZZAZZJONI/TIĠDID TAL-AWTORIZZAZZJONI</w:t>
      </w:r>
    </w:p>
    <w:p w14:paraId="320D7786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</w:p>
    <w:p w14:paraId="49AF2DDD" w14:textId="11EB4E1E" w:rsidR="0017206A" w:rsidRPr="00DE7664" w:rsidRDefault="0017206A" w:rsidP="00C54EC1">
      <w:pPr>
        <w:suppressAutoHyphens w:val="0"/>
        <w:rPr>
          <w:rStyle w:val="hps"/>
          <w:color w:val="222222"/>
          <w:lang w:val="mt-MT"/>
        </w:rPr>
      </w:pPr>
      <w:r w:rsidRPr="00DE7664">
        <w:rPr>
          <w:szCs w:val="22"/>
          <w:lang w:val="mt-MT"/>
        </w:rPr>
        <w:t xml:space="preserve">Data tal-ewwel awtorizzazzjoni: </w:t>
      </w:r>
      <w:r w:rsidR="00623394" w:rsidRPr="00DE7664">
        <w:rPr>
          <w:szCs w:val="22"/>
          <w:lang w:val="mt-MT"/>
        </w:rPr>
        <w:t>19</w:t>
      </w:r>
      <w:r w:rsidR="00563A44" w:rsidRPr="00DE7664">
        <w:rPr>
          <w:lang w:val="mt-MT"/>
        </w:rPr>
        <w:t xml:space="preserve"> ta’</w:t>
      </w:r>
      <w:r w:rsidR="00623394" w:rsidRPr="00DE7664">
        <w:rPr>
          <w:szCs w:val="22"/>
          <w:lang w:val="mt-MT"/>
        </w:rPr>
        <w:t xml:space="preserve"> </w:t>
      </w:r>
      <w:r w:rsidR="00623394" w:rsidRPr="00DE7664">
        <w:rPr>
          <w:rStyle w:val="hps"/>
          <w:color w:val="222222"/>
          <w:lang w:val="mt-MT"/>
        </w:rPr>
        <w:t>Ġunju, 2015</w:t>
      </w:r>
    </w:p>
    <w:p w14:paraId="607F5D7C" w14:textId="6428D1EE" w:rsidR="00BD6F8C" w:rsidRPr="00DE7664" w:rsidRDefault="00BD6F8C" w:rsidP="00C54EC1">
      <w:pPr>
        <w:suppressAutoHyphens w:val="0"/>
        <w:rPr>
          <w:i/>
          <w:lang w:val="mt-MT"/>
        </w:rPr>
      </w:pPr>
      <w:r w:rsidRPr="00DE7664">
        <w:rPr>
          <w:lang w:val="mt-MT"/>
        </w:rPr>
        <w:t>Data tal-aħħar tiġdid:</w:t>
      </w:r>
      <w:r w:rsidR="000C1EC1" w:rsidRPr="00DE7664">
        <w:rPr>
          <w:lang w:val="mt-MT"/>
        </w:rPr>
        <w:t xml:space="preserve"> 13 ta’</w:t>
      </w:r>
      <w:r w:rsidR="00E75A39" w:rsidRPr="00DE7664">
        <w:rPr>
          <w:lang w:val="mt-MT"/>
        </w:rPr>
        <w:t xml:space="preserve"> </w:t>
      </w:r>
      <w:r w:rsidR="000C1EC1" w:rsidRPr="00DE7664">
        <w:rPr>
          <w:lang w:val="mt-MT"/>
        </w:rPr>
        <w:t>Frar 2020</w:t>
      </w:r>
    </w:p>
    <w:p w14:paraId="113254F6" w14:textId="77777777" w:rsidR="00772D65" w:rsidRPr="00DE7664" w:rsidRDefault="00772D65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2F21EF5" w14:textId="77777777" w:rsidR="00772D65" w:rsidRPr="00DE7664" w:rsidRDefault="00772D65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D9A82AF" w14:textId="77777777" w:rsidR="00772D65" w:rsidRPr="00DE7664" w:rsidRDefault="00772D65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lastRenderedPageBreak/>
        <w:t>10.</w:t>
      </w:r>
      <w:r w:rsidRPr="00DE7664">
        <w:rPr>
          <w:b/>
          <w:szCs w:val="22"/>
          <w:lang w:val="mt-MT"/>
        </w:rPr>
        <w:tab/>
        <w:t xml:space="preserve">DATA TA’ </w:t>
      </w:r>
      <w:r w:rsidR="00D61F71" w:rsidRPr="00DE7664">
        <w:rPr>
          <w:b/>
          <w:szCs w:val="22"/>
          <w:lang w:val="mt-MT"/>
        </w:rPr>
        <w:t>REVIŻJONI TAT-TEST</w:t>
      </w:r>
    </w:p>
    <w:p w14:paraId="599EDE5D" w14:textId="77777777" w:rsidR="00736FD3" w:rsidRPr="00DE7664" w:rsidRDefault="00736FD3" w:rsidP="00C54EC1">
      <w:pPr>
        <w:keepNext/>
        <w:tabs>
          <w:tab w:val="clear" w:pos="567"/>
        </w:tabs>
        <w:suppressAutoHyphens w:val="0"/>
        <w:ind w:right="566"/>
        <w:rPr>
          <w:b/>
          <w:szCs w:val="22"/>
          <w:lang w:val="mt-MT"/>
        </w:rPr>
      </w:pPr>
    </w:p>
    <w:p w14:paraId="6689635B" w14:textId="154F8956" w:rsidR="00A461CE" w:rsidRPr="00DE7664" w:rsidRDefault="00E873A9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bookmarkStart w:id="2" w:name="_Hlt146943190"/>
      <w:bookmarkStart w:id="3" w:name="_Hlt146943191"/>
      <w:r w:rsidRPr="00DE7664">
        <w:rPr>
          <w:szCs w:val="22"/>
          <w:lang w:val="mt-MT"/>
        </w:rPr>
        <w:t xml:space="preserve">Informazzjoni dettaljata dwar dan il-prodott mediċinali tinsab fuq is-sit elettroniku tal-Aġenzija Ewropea għall-Mediċini </w:t>
      </w:r>
      <w:hyperlink r:id="rId13" w:history="1">
        <w:r w:rsidR="00A461CE" w:rsidRPr="00DE7664">
          <w:rPr>
            <w:rStyle w:val="Hyperlink"/>
            <w:szCs w:val="22"/>
            <w:lang w:val="mt-MT"/>
          </w:rPr>
          <w:t>http://www.ema.europa.eu/</w:t>
        </w:r>
      </w:hyperlink>
      <w:bookmarkEnd w:id="2"/>
      <w:bookmarkEnd w:id="3"/>
    </w:p>
    <w:p w14:paraId="6D0FB3D4" w14:textId="77777777" w:rsidR="00A461CE" w:rsidRPr="00DE7664" w:rsidRDefault="00A461CE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632B8805" w14:textId="77777777" w:rsidR="00A461CE" w:rsidRPr="00DE7664" w:rsidRDefault="00A461CE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42BCDDC" w14:textId="0E72BF8F" w:rsidR="004F601E" w:rsidRPr="00DE7664" w:rsidRDefault="002673FE" w:rsidP="00C54EC1">
      <w:pPr>
        <w:keepNext/>
        <w:tabs>
          <w:tab w:val="clear" w:pos="567"/>
        </w:tabs>
        <w:suppressAutoHyphens w:val="0"/>
        <w:rPr>
          <w:lang w:val="mt-MT"/>
        </w:rPr>
      </w:pPr>
      <w:r w:rsidRPr="00DE7664">
        <w:rPr>
          <w:bCs/>
          <w:szCs w:val="22"/>
          <w:lang w:val="mt-MT"/>
        </w:rPr>
        <w:br w:type="page"/>
      </w:r>
    </w:p>
    <w:p w14:paraId="1F852958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528FE631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757EBBBE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19F54EFA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72E39679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20108F01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364AD455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6FC098D8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4AB479C0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08AF8828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51070BFF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16640896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16AA18E5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1689B7BA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3C5A0654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64B1A15A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6C975024" w14:textId="77777777" w:rsidR="003726A8" w:rsidRPr="00DE7664" w:rsidRDefault="003726A8" w:rsidP="00C54EC1">
      <w:pPr>
        <w:suppressAutoHyphens w:val="0"/>
        <w:rPr>
          <w:lang w:val="mt-MT"/>
        </w:rPr>
      </w:pPr>
    </w:p>
    <w:p w14:paraId="0D87D590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2F189CF3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5E49F37D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560EDAC0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12EAD783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565A754F" w14:textId="77777777" w:rsidR="00E06B64" w:rsidRPr="00DE7664" w:rsidRDefault="00E06B64" w:rsidP="00C54EC1">
      <w:pPr>
        <w:suppressAutoHyphens w:val="0"/>
        <w:rPr>
          <w:lang w:val="mt-MT"/>
        </w:rPr>
      </w:pPr>
    </w:p>
    <w:p w14:paraId="675344CB" w14:textId="77777777" w:rsidR="004F601E" w:rsidRPr="00DE7664" w:rsidRDefault="004F601E" w:rsidP="00C54EC1">
      <w:pPr>
        <w:tabs>
          <w:tab w:val="clear" w:pos="567"/>
        </w:tabs>
        <w:suppressAutoHyphens w:val="0"/>
        <w:jc w:val="center"/>
        <w:rPr>
          <w:rStyle w:val="Strong"/>
          <w:lang w:val="mt-MT"/>
        </w:rPr>
      </w:pPr>
      <w:r w:rsidRPr="00DE7664">
        <w:rPr>
          <w:rStyle w:val="Strong"/>
          <w:lang w:val="mt-MT"/>
        </w:rPr>
        <w:t>ANNESS II</w:t>
      </w:r>
    </w:p>
    <w:p w14:paraId="00830B92" w14:textId="77777777" w:rsidR="004F601E" w:rsidRPr="00DE7664" w:rsidRDefault="004F601E" w:rsidP="00C54EC1">
      <w:pPr>
        <w:tabs>
          <w:tab w:val="clear" w:pos="567"/>
        </w:tabs>
        <w:suppressAutoHyphens w:val="0"/>
        <w:rPr>
          <w:rStyle w:val="Strong"/>
          <w:lang w:val="mt-MT"/>
        </w:rPr>
      </w:pPr>
    </w:p>
    <w:p w14:paraId="3E5FA220" w14:textId="77777777" w:rsidR="004F601E" w:rsidRPr="00DE7664" w:rsidRDefault="004F601E" w:rsidP="00C54EC1">
      <w:pPr>
        <w:numPr>
          <w:ilvl w:val="0"/>
          <w:numId w:val="31"/>
        </w:numPr>
        <w:tabs>
          <w:tab w:val="clear" w:pos="567"/>
        </w:tabs>
        <w:suppressAutoHyphens w:val="0"/>
        <w:ind w:left="1701" w:hanging="709"/>
        <w:rPr>
          <w:rStyle w:val="Strong"/>
          <w:lang w:val="mt-MT"/>
        </w:rPr>
      </w:pPr>
      <w:r w:rsidRPr="00DE7664">
        <w:rPr>
          <w:rStyle w:val="Strong"/>
          <w:lang w:val="mt-MT"/>
        </w:rPr>
        <w:t>MANIFATTUR(I) RESPONSABBLI GĦALL-ĦRUĠ TAL-LOTT</w:t>
      </w:r>
    </w:p>
    <w:p w14:paraId="75DB8768" w14:textId="77777777" w:rsidR="004F601E" w:rsidRPr="00DE7664" w:rsidRDefault="004F601E" w:rsidP="00C54EC1">
      <w:pPr>
        <w:tabs>
          <w:tab w:val="clear" w:pos="567"/>
        </w:tabs>
        <w:suppressAutoHyphens w:val="0"/>
        <w:rPr>
          <w:rStyle w:val="Strong"/>
          <w:lang w:val="mt-MT"/>
        </w:rPr>
      </w:pPr>
    </w:p>
    <w:p w14:paraId="01E687A9" w14:textId="77777777" w:rsidR="004F601E" w:rsidRPr="00DE7664" w:rsidRDefault="004F601E" w:rsidP="00C54EC1">
      <w:pPr>
        <w:numPr>
          <w:ilvl w:val="0"/>
          <w:numId w:val="31"/>
        </w:numPr>
        <w:tabs>
          <w:tab w:val="clear" w:pos="567"/>
        </w:tabs>
        <w:suppressAutoHyphens w:val="0"/>
        <w:ind w:left="1701" w:hanging="709"/>
        <w:rPr>
          <w:rStyle w:val="Strong"/>
          <w:lang w:val="mt-MT"/>
        </w:rPr>
      </w:pPr>
      <w:r w:rsidRPr="00DE7664">
        <w:rPr>
          <w:rStyle w:val="Strong"/>
          <w:lang w:val="mt-MT"/>
        </w:rPr>
        <w:t>KONDIZZJONIJIET JEW RESTRIZZJONIJIET RIGWARD IL-PROVVISTA U L-UŻU</w:t>
      </w:r>
    </w:p>
    <w:p w14:paraId="03EF2103" w14:textId="77777777" w:rsidR="004F601E" w:rsidRPr="00DE7664" w:rsidRDefault="004F601E" w:rsidP="00C54EC1">
      <w:pPr>
        <w:tabs>
          <w:tab w:val="clear" w:pos="567"/>
        </w:tabs>
        <w:suppressAutoHyphens w:val="0"/>
        <w:rPr>
          <w:rStyle w:val="Strong"/>
          <w:lang w:val="mt-MT"/>
        </w:rPr>
      </w:pPr>
    </w:p>
    <w:p w14:paraId="07D20F91" w14:textId="77777777" w:rsidR="004F601E" w:rsidRPr="00DE7664" w:rsidRDefault="004F601E" w:rsidP="00C54EC1">
      <w:pPr>
        <w:numPr>
          <w:ilvl w:val="0"/>
          <w:numId w:val="31"/>
        </w:numPr>
        <w:tabs>
          <w:tab w:val="clear" w:pos="567"/>
        </w:tabs>
        <w:suppressAutoHyphens w:val="0"/>
        <w:ind w:left="1701" w:hanging="709"/>
        <w:rPr>
          <w:rStyle w:val="Strong"/>
          <w:lang w:val="mt-MT"/>
        </w:rPr>
      </w:pPr>
      <w:r w:rsidRPr="00DE7664">
        <w:rPr>
          <w:rStyle w:val="Strong"/>
          <w:lang w:val="mt-MT"/>
        </w:rPr>
        <w:t>KONDIZZJONIJIET U REKWIŻITI OĦRA TAL-AWTORIZZAZZJONI GĦAT-TQEGĦID FIS-SUQ</w:t>
      </w:r>
    </w:p>
    <w:p w14:paraId="20ABDCE0" w14:textId="77777777" w:rsidR="004F601E" w:rsidRPr="00DE7664" w:rsidRDefault="004F601E" w:rsidP="00C54EC1">
      <w:pPr>
        <w:tabs>
          <w:tab w:val="clear" w:pos="567"/>
        </w:tabs>
        <w:suppressAutoHyphens w:val="0"/>
        <w:rPr>
          <w:rStyle w:val="Strong"/>
          <w:lang w:val="mt-MT"/>
        </w:rPr>
      </w:pPr>
    </w:p>
    <w:p w14:paraId="7C453239" w14:textId="57EF8AF1" w:rsidR="004F601E" w:rsidRPr="00DE7664" w:rsidRDefault="004F601E" w:rsidP="00C54EC1">
      <w:pPr>
        <w:numPr>
          <w:ilvl w:val="0"/>
          <w:numId w:val="31"/>
        </w:numPr>
        <w:tabs>
          <w:tab w:val="clear" w:pos="567"/>
        </w:tabs>
        <w:suppressAutoHyphens w:val="0"/>
        <w:ind w:left="1701" w:hanging="709"/>
        <w:rPr>
          <w:rStyle w:val="Strong"/>
          <w:lang w:val="mt-MT"/>
        </w:rPr>
      </w:pPr>
      <w:r w:rsidRPr="00DE7664">
        <w:rPr>
          <w:rStyle w:val="Strong"/>
          <w:lang w:val="mt-MT"/>
        </w:rPr>
        <w:t xml:space="preserve">KONDIZZJONIJIET JEW RESTRIZZJONIJIET FIR-RIGWARD TAL-UŻU </w:t>
      </w:r>
      <w:r w:rsidR="00015083" w:rsidRPr="00DE7664">
        <w:rPr>
          <w:b/>
          <w:lang w:val="mt-MT"/>
        </w:rPr>
        <w:t xml:space="preserve">SIGUR U EFFIKAĊI </w:t>
      </w:r>
      <w:r w:rsidRPr="00DE7664">
        <w:rPr>
          <w:rStyle w:val="Strong"/>
          <w:lang w:val="mt-MT"/>
        </w:rPr>
        <w:t>TAL-PRODOTT MEDIĊINALI</w:t>
      </w:r>
    </w:p>
    <w:p w14:paraId="05A4BE81" w14:textId="77777777" w:rsidR="004F601E" w:rsidRPr="00DE7664" w:rsidRDefault="004F601E" w:rsidP="00C54EC1">
      <w:pPr>
        <w:tabs>
          <w:tab w:val="clear" w:pos="567"/>
        </w:tabs>
        <w:suppressAutoHyphens w:val="0"/>
        <w:rPr>
          <w:lang w:val="mt-MT"/>
        </w:rPr>
      </w:pPr>
    </w:p>
    <w:p w14:paraId="1C2D0FD7" w14:textId="77777777" w:rsidR="004F601E" w:rsidRPr="00DE7664" w:rsidRDefault="004F601E" w:rsidP="00C54EC1">
      <w:pPr>
        <w:keepNext/>
        <w:tabs>
          <w:tab w:val="clear" w:pos="567"/>
        </w:tabs>
        <w:suppressAutoHyphens w:val="0"/>
        <w:ind w:left="360"/>
        <w:rPr>
          <w:rStyle w:val="Strong"/>
          <w:lang w:val="mt-MT"/>
        </w:rPr>
      </w:pPr>
      <w:r w:rsidRPr="00DE7664">
        <w:rPr>
          <w:lang w:val="mt-MT"/>
        </w:rPr>
        <w:br w:type="page"/>
      </w:r>
    </w:p>
    <w:p w14:paraId="07C56EB2" w14:textId="57154E0C" w:rsidR="004F601E" w:rsidRPr="00502710" w:rsidRDefault="00CF3F43" w:rsidP="00CF3F43">
      <w:pPr>
        <w:pStyle w:val="Heading1"/>
        <w:tabs>
          <w:tab w:val="clear" w:pos="567"/>
        </w:tabs>
        <w:ind w:left="567" w:hanging="567"/>
        <w:jc w:val="left"/>
        <w:rPr>
          <w:lang w:val="pt-PT"/>
        </w:rPr>
      </w:pPr>
      <w:r w:rsidRPr="00502710">
        <w:rPr>
          <w:lang w:val="pt-PT"/>
        </w:rPr>
        <w:lastRenderedPageBreak/>
        <w:t>A.</w:t>
      </w:r>
      <w:r w:rsidRPr="00502710">
        <w:rPr>
          <w:lang w:val="pt-PT"/>
        </w:rPr>
        <w:tab/>
      </w:r>
      <w:r w:rsidR="00F367F7" w:rsidRPr="00502710">
        <w:rPr>
          <w:lang w:val="pt-PT"/>
        </w:rPr>
        <w:t>MANIFATTUR(I) RESPONSABBLI GĦALL-ĦRUĠ TAL-LOTT</w:t>
      </w:r>
    </w:p>
    <w:p w14:paraId="3C344FFF" w14:textId="77777777" w:rsidR="00F367F7" w:rsidRPr="00DE7664" w:rsidRDefault="00F367F7" w:rsidP="00C54EC1">
      <w:pPr>
        <w:pStyle w:val="UnderlineKeep"/>
        <w:suppressAutoHyphens w:val="0"/>
        <w:rPr>
          <w:lang w:val="mt-MT"/>
        </w:rPr>
      </w:pPr>
    </w:p>
    <w:p w14:paraId="3DEDBF5B" w14:textId="77777777" w:rsidR="004F601E" w:rsidRPr="00DE7664" w:rsidRDefault="004F601E" w:rsidP="00C54EC1">
      <w:pPr>
        <w:pStyle w:val="UnderlineKeep"/>
        <w:suppressAutoHyphens w:val="0"/>
        <w:rPr>
          <w:lang w:val="mt-MT"/>
        </w:rPr>
      </w:pPr>
      <w:r w:rsidRPr="00DE7664">
        <w:rPr>
          <w:lang w:val="mt-MT"/>
        </w:rPr>
        <w:t>Isem u indirizz tal-manifattur(i) responsabbli għall-ħruġ tal-lott</w:t>
      </w:r>
    </w:p>
    <w:p w14:paraId="64D2D81A" w14:textId="77777777" w:rsidR="004F601E" w:rsidRPr="00DE7664" w:rsidDel="001C4DCE" w:rsidRDefault="004F601E" w:rsidP="00C54EC1">
      <w:pPr>
        <w:keepNext/>
        <w:suppressAutoHyphens w:val="0"/>
        <w:rPr>
          <w:del w:id="4" w:author="Viatris" w:date="2025-09-29T10:17:00Z"/>
          <w:lang w:val="mt-MT"/>
        </w:rPr>
      </w:pPr>
    </w:p>
    <w:p w14:paraId="07B959AE" w14:textId="2A280F48" w:rsidR="004F601E" w:rsidRPr="00DE7664" w:rsidDel="001C4DCE" w:rsidRDefault="004F601E" w:rsidP="00C54EC1">
      <w:pPr>
        <w:suppressAutoHyphens w:val="0"/>
        <w:rPr>
          <w:del w:id="5" w:author="Viatris" w:date="2025-09-29T10:17:00Z"/>
          <w:lang w:val="mt-MT"/>
        </w:rPr>
      </w:pPr>
      <w:del w:id="6" w:author="Viatris" w:date="2025-09-29T10:17:00Z">
        <w:r w:rsidRPr="00DE7664" w:rsidDel="001C4DCE">
          <w:rPr>
            <w:lang w:val="mt-MT"/>
          </w:rPr>
          <w:delText>McDermott Laboratories Ltd t/a Gerard Laboratories t/a Mylan Dublin</w:delText>
        </w:r>
      </w:del>
    </w:p>
    <w:p w14:paraId="6CB221D4" w14:textId="4DFB9A6D" w:rsidR="004F601E" w:rsidRPr="00DE7664" w:rsidDel="001C4DCE" w:rsidRDefault="004F601E" w:rsidP="00C54EC1">
      <w:pPr>
        <w:suppressAutoHyphens w:val="0"/>
        <w:rPr>
          <w:del w:id="7" w:author="Viatris" w:date="2025-09-29T10:17:00Z"/>
          <w:lang w:val="mt-MT"/>
        </w:rPr>
      </w:pPr>
      <w:del w:id="8" w:author="Viatris" w:date="2025-09-29T10:17:00Z">
        <w:r w:rsidRPr="00DE7664" w:rsidDel="001C4DCE">
          <w:rPr>
            <w:lang w:val="mt-MT"/>
          </w:rPr>
          <w:delText>Unit 35/36 Baldoyle Industrial Estate</w:delText>
        </w:r>
      </w:del>
    </w:p>
    <w:p w14:paraId="08C8B602" w14:textId="2C8AA4DE" w:rsidR="004F601E" w:rsidRPr="00DE7664" w:rsidDel="001C4DCE" w:rsidRDefault="004F601E" w:rsidP="00C54EC1">
      <w:pPr>
        <w:suppressAutoHyphens w:val="0"/>
        <w:rPr>
          <w:del w:id="9" w:author="Viatris" w:date="2025-09-29T10:17:00Z"/>
          <w:lang w:val="mt-MT"/>
        </w:rPr>
      </w:pPr>
      <w:del w:id="10" w:author="Viatris" w:date="2025-09-29T10:17:00Z">
        <w:r w:rsidRPr="00DE7664" w:rsidDel="001C4DCE">
          <w:rPr>
            <w:lang w:val="mt-MT"/>
          </w:rPr>
          <w:delText>Grange Road</w:delText>
        </w:r>
      </w:del>
    </w:p>
    <w:p w14:paraId="16FB2519" w14:textId="011E2FCA" w:rsidR="004F601E" w:rsidRPr="00DE7664" w:rsidDel="001C4DCE" w:rsidRDefault="004F601E" w:rsidP="00C54EC1">
      <w:pPr>
        <w:suppressAutoHyphens w:val="0"/>
        <w:rPr>
          <w:del w:id="11" w:author="Viatris" w:date="2025-09-29T10:17:00Z"/>
          <w:lang w:val="mt-MT"/>
        </w:rPr>
      </w:pPr>
      <w:del w:id="12" w:author="Viatris" w:date="2025-09-29T10:17:00Z">
        <w:r w:rsidRPr="00DE7664" w:rsidDel="001C4DCE">
          <w:rPr>
            <w:lang w:val="mt-MT"/>
          </w:rPr>
          <w:delText>Dublin 13</w:delText>
        </w:r>
      </w:del>
    </w:p>
    <w:p w14:paraId="3BCAF6AA" w14:textId="12288951" w:rsidR="004F601E" w:rsidRPr="00DE7664" w:rsidDel="001C4DCE" w:rsidRDefault="004F601E" w:rsidP="00C54EC1">
      <w:pPr>
        <w:suppressAutoHyphens w:val="0"/>
        <w:rPr>
          <w:del w:id="13" w:author="Viatris" w:date="2025-09-29T10:17:00Z"/>
          <w:lang w:val="mt-MT"/>
        </w:rPr>
      </w:pPr>
      <w:del w:id="14" w:author="Viatris" w:date="2025-09-29T10:17:00Z">
        <w:r w:rsidRPr="00DE7664" w:rsidDel="001C4DCE">
          <w:rPr>
            <w:lang w:val="mt-MT"/>
          </w:rPr>
          <w:delText>L-Irlanda</w:delText>
        </w:r>
      </w:del>
    </w:p>
    <w:p w14:paraId="7465B5A4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7CF64544" w14:textId="2899D1C5" w:rsidR="004F601E" w:rsidRPr="00DE7664" w:rsidRDefault="004F601E" w:rsidP="00C54EC1">
      <w:pPr>
        <w:suppressAutoHyphens w:val="0"/>
        <w:rPr>
          <w:lang w:val="mt-MT"/>
        </w:rPr>
      </w:pPr>
      <w:r w:rsidRPr="00DE7664">
        <w:rPr>
          <w:lang w:val="mt-MT"/>
        </w:rPr>
        <w:t>Mylan Hungary Kft</w:t>
      </w:r>
      <w:r w:rsidR="00A84DD0" w:rsidRPr="00DE7664">
        <w:rPr>
          <w:lang w:val="mt-MT"/>
        </w:rPr>
        <w:t>.</w:t>
      </w:r>
    </w:p>
    <w:p w14:paraId="0ECC491A" w14:textId="77777777" w:rsidR="004F601E" w:rsidRPr="00DE7664" w:rsidRDefault="004F601E" w:rsidP="00C54EC1">
      <w:pPr>
        <w:suppressAutoHyphens w:val="0"/>
        <w:rPr>
          <w:lang w:val="mt-MT"/>
        </w:rPr>
      </w:pPr>
      <w:r w:rsidRPr="00DE7664">
        <w:rPr>
          <w:lang w:val="mt-MT"/>
        </w:rPr>
        <w:t>Mylan utca 1</w:t>
      </w:r>
    </w:p>
    <w:p w14:paraId="4E1D269D" w14:textId="77777777" w:rsidR="004F601E" w:rsidRPr="00DE7664" w:rsidRDefault="004F601E" w:rsidP="00C54EC1">
      <w:pPr>
        <w:suppressAutoHyphens w:val="0"/>
        <w:rPr>
          <w:lang w:val="mt-MT"/>
        </w:rPr>
      </w:pPr>
      <w:r w:rsidRPr="00DE7664">
        <w:rPr>
          <w:lang w:val="mt-MT"/>
        </w:rPr>
        <w:t>Komárom</w:t>
      </w:r>
    </w:p>
    <w:p w14:paraId="4F5F2967" w14:textId="77777777" w:rsidR="004F601E" w:rsidRPr="00DE7664" w:rsidRDefault="004F601E" w:rsidP="00C54EC1">
      <w:pPr>
        <w:suppressAutoHyphens w:val="0"/>
        <w:rPr>
          <w:lang w:val="mt-MT"/>
        </w:rPr>
      </w:pPr>
      <w:r w:rsidRPr="00DE7664">
        <w:rPr>
          <w:lang w:val="mt-MT"/>
        </w:rPr>
        <w:t>2900</w:t>
      </w:r>
    </w:p>
    <w:p w14:paraId="10C4427E" w14:textId="77777777" w:rsidR="004F601E" w:rsidRPr="00DE7664" w:rsidRDefault="004F601E" w:rsidP="00C54EC1">
      <w:pPr>
        <w:suppressAutoHyphens w:val="0"/>
        <w:rPr>
          <w:lang w:val="mt-MT"/>
        </w:rPr>
      </w:pPr>
      <w:r w:rsidRPr="00DE7664">
        <w:rPr>
          <w:lang w:val="mt-MT"/>
        </w:rPr>
        <w:t>L-Ungerija</w:t>
      </w:r>
    </w:p>
    <w:p w14:paraId="543788BB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2DC70294" w14:textId="77777777" w:rsidR="00E674AC" w:rsidRPr="00DE7664" w:rsidRDefault="00E674AC" w:rsidP="00C54EC1">
      <w:pPr>
        <w:suppressAutoHyphens w:val="0"/>
        <w:rPr>
          <w:bCs/>
          <w:noProof w:val="0"/>
          <w:szCs w:val="20"/>
          <w:lang w:val="mt-MT"/>
        </w:rPr>
      </w:pPr>
      <w:r w:rsidRPr="00DE7664">
        <w:rPr>
          <w:bCs/>
          <w:lang w:val="mt-MT"/>
        </w:rPr>
        <w:t xml:space="preserve">Mylan Germany GmbH </w:t>
      </w:r>
    </w:p>
    <w:p w14:paraId="46BABCBC" w14:textId="77777777" w:rsidR="00E674AC" w:rsidRPr="00DE7664" w:rsidRDefault="00E674AC" w:rsidP="00C54EC1">
      <w:pPr>
        <w:suppressAutoHyphens w:val="0"/>
        <w:rPr>
          <w:bCs/>
          <w:lang w:val="mt-MT"/>
        </w:rPr>
      </w:pPr>
      <w:r w:rsidRPr="00DE7664">
        <w:rPr>
          <w:bCs/>
          <w:lang w:val="mt-MT"/>
        </w:rPr>
        <w:t xml:space="preserve">Zweigniederlassung Bad Homburg v. d. Hoehe, Benzstrasse 1 </w:t>
      </w:r>
    </w:p>
    <w:p w14:paraId="04E75164" w14:textId="77777777" w:rsidR="00E674AC" w:rsidRPr="00DE7664" w:rsidRDefault="00E674AC" w:rsidP="00C54EC1">
      <w:pPr>
        <w:suppressAutoHyphens w:val="0"/>
        <w:rPr>
          <w:bCs/>
          <w:lang w:val="mt-MT"/>
        </w:rPr>
      </w:pPr>
      <w:r w:rsidRPr="00DE7664">
        <w:rPr>
          <w:bCs/>
          <w:lang w:val="mt-MT"/>
        </w:rPr>
        <w:t xml:space="preserve">Bad Homburg v. d. Hoehe </w:t>
      </w:r>
    </w:p>
    <w:p w14:paraId="392A1BAE" w14:textId="77777777" w:rsidR="00E674AC" w:rsidRPr="00DE7664" w:rsidRDefault="00E674AC" w:rsidP="00C54EC1">
      <w:pPr>
        <w:suppressAutoHyphens w:val="0"/>
        <w:rPr>
          <w:bCs/>
          <w:lang w:val="mt-MT"/>
        </w:rPr>
      </w:pPr>
      <w:r w:rsidRPr="00DE7664">
        <w:rPr>
          <w:bCs/>
          <w:lang w:val="mt-MT"/>
        </w:rPr>
        <w:t>Hessen, 61352,</w:t>
      </w:r>
    </w:p>
    <w:p w14:paraId="03AF9097" w14:textId="6BBB644A" w:rsidR="004F601E" w:rsidRPr="00DE7664" w:rsidRDefault="00E674AC" w:rsidP="00C54EC1">
      <w:pPr>
        <w:suppressAutoHyphens w:val="0"/>
        <w:rPr>
          <w:lang w:val="mt-MT"/>
        </w:rPr>
      </w:pPr>
      <w:r w:rsidRPr="00DE7664">
        <w:rPr>
          <w:bCs/>
          <w:lang w:val="mt-MT"/>
        </w:rPr>
        <w:t>Il-Ġermanja</w:t>
      </w:r>
    </w:p>
    <w:p w14:paraId="014AAA2E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286F5877" w14:textId="77777777" w:rsidR="004F601E" w:rsidRPr="00DE7664" w:rsidRDefault="004F601E" w:rsidP="00C54EC1">
      <w:pPr>
        <w:suppressAutoHyphens w:val="0"/>
        <w:rPr>
          <w:lang w:val="mt-MT"/>
        </w:rPr>
      </w:pPr>
      <w:r w:rsidRPr="00DE7664">
        <w:rPr>
          <w:lang w:val="mt-MT"/>
        </w:rPr>
        <w:t>Fuq il-fuljett ta</w:t>
      </w:r>
      <w:r w:rsidRPr="00DE7664">
        <w:rPr>
          <w:rtl/>
          <w:cs/>
          <w:lang w:val="mt-MT"/>
        </w:rPr>
        <w:t xml:space="preserve">’ </w:t>
      </w:r>
      <w:r w:rsidRPr="00DE7664">
        <w:rPr>
          <w:lang w:val="mt-MT"/>
        </w:rPr>
        <w:t>tagħrif tal-prodott mediċinali għandu jkun hemm l-isem u l-indirizz tal-manifattur responsabbli għall-ħruġ tal-lott konċernat.</w:t>
      </w:r>
    </w:p>
    <w:p w14:paraId="52A19816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1C545494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6A3D85FC" w14:textId="77777777" w:rsidR="004F601E" w:rsidRPr="00502710" w:rsidRDefault="00C93844" w:rsidP="00CF3F43">
      <w:pPr>
        <w:pStyle w:val="Heading1"/>
        <w:tabs>
          <w:tab w:val="clear" w:pos="567"/>
        </w:tabs>
        <w:ind w:left="567" w:hanging="567"/>
        <w:jc w:val="left"/>
        <w:rPr>
          <w:lang w:val="mt-MT"/>
        </w:rPr>
      </w:pPr>
      <w:r w:rsidRPr="00502710">
        <w:rPr>
          <w:lang w:val="mt-MT"/>
        </w:rPr>
        <w:t>B.</w:t>
      </w:r>
      <w:r w:rsidRPr="00502710">
        <w:rPr>
          <w:lang w:val="mt-MT"/>
        </w:rPr>
        <w:tab/>
      </w:r>
      <w:r w:rsidR="004F601E" w:rsidRPr="00502710">
        <w:rPr>
          <w:lang w:val="mt-MT"/>
        </w:rPr>
        <w:t>KONDIZZJONIJIET JEW RESTRIZZJONIJIET RIGWARD IL-PROVVISTA U L-UŻU</w:t>
      </w:r>
    </w:p>
    <w:p w14:paraId="5549F4AE" w14:textId="77777777" w:rsidR="004F601E" w:rsidRPr="00DE7664" w:rsidRDefault="004F601E" w:rsidP="00C54EC1">
      <w:pPr>
        <w:keepNext/>
        <w:suppressAutoHyphens w:val="0"/>
        <w:rPr>
          <w:lang w:val="mt-MT"/>
        </w:rPr>
      </w:pPr>
    </w:p>
    <w:p w14:paraId="113C92C7" w14:textId="77777777" w:rsidR="004F601E" w:rsidRPr="00DE7664" w:rsidRDefault="004F601E" w:rsidP="00C54EC1">
      <w:pPr>
        <w:suppressAutoHyphens w:val="0"/>
        <w:rPr>
          <w:lang w:val="mt-MT"/>
        </w:rPr>
      </w:pPr>
      <w:r w:rsidRPr="00DE7664">
        <w:rPr>
          <w:lang w:val="mt-MT"/>
        </w:rPr>
        <w:t>Prodott mediċinali li jingħata bir-riċetta tat-tabib.</w:t>
      </w:r>
    </w:p>
    <w:p w14:paraId="5BD78E6B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777F8C90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73406D84" w14:textId="494E7102" w:rsidR="004F601E" w:rsidRPr="00502710" w:rsidRDefault="00CF3F43" w:rsidP="00CF3F43">
      <w:pPr>
        <w:pStyle w:val="Heading1"/>
        <w:tabs>
          <w:tab w:val="clear" w:pos="567"/>
        </w:tabs>
        <w:ind w:left="567" w:hanging="567"/>
        <w:jc w:val="left"/>
        <w:rPr>
          <w:lang w:val="mt-MT"/>
        </w:rPr>
      </w:pPr>
      <w:r w:rsidRPr="00502710">
        <w:rPr>
          <w:lang w:val="mt-MT"/>
        </w:rPr>
        <w:t>C.</w:t>
      </w:r>
      <w:r w:rsidRPr="00502710">
        <w:rPr>
          <w:lang w:val="mt-MT"/>
        </w:rPr>
        <w:tab/>
      </w:r>
      <w:r w:rsidR="004F601E" w:rsidRPr="00502710">
        <w:rPr>
          <w:lang w:val="mt-MT"/>
        </w:rPr>
        <w:t>KONDIZZJONIJIET U REKWIŻITI OĦRA TAL-AWTORIZZAZZJONI GĦAT-TQEGĦID FIS-SUQ</w:t>
      </w:r>
    </w:p>
    <w:p w14:paraId="09B64EE0" w14:textId="77777777" w:rsidR="004F601E" w:rsidRPr="00DE7664" w:rsidRDefault="004F601E" w:rsidP="00C54EC1">
      <w:pPr>
        <w:keepNext/>
        <w:suppressAutoHyphens w:val="0"/>
        <w:rPr>
          <w:lang w:val="mt-MT"/>
        </w:rPr>
      </w:pPr>
    </w:p>
    <w:p w14:paraId="31FCACD6" w14:textId="474F000A" w:rsidR="004F601E" w:rsidRPr="00DE7664" w:rsidRDefault="004F601E" w:rsidP="00C54EC1">
      <w:pPr>
        <w:pStyle w:val="Bullet"/>
        <w:keepNext/>
        <w:suppressAutoHyphens w:val="0"/>
        <w:ind w:left="567" w:hanging="567"/>
        <w:rPr>
          <w:b/>
          <w:lang w:val="mt-MT"/>
        </w:rPr>
      </w:pPr>
      <w:r w:rsidRPr="00DE7664">
        <w:rPr>
          <w:b/>
          <w:lang w:val="mt-MT"/>
        </w:rPr>
        <w:t xml:space="preserve">Rapporti </w:t>
      </w:r>
      <w:r w:rsidR="00015083" w:rsidRPr="00DE7664">
        <w:rPr>
          <w:b/>
          <w:lang w:val="mt-MT"/>
        </w:rPr>
        <w:t>p</w:t>
      </w:r>
      <w:r w:rsidRPr="00DE7664">
        <w:rPr>
          <w:b/>
          <w:lang w:val="mt-MT"/>
        </w:rPr>
        <w:t xml:space="preserve">erjodiċi </w:t>
      </w:r>
      <w:r w:rsidR="00015083" w:rsidRPr="00DE7664">
        <w:rPr>
          <w:b/>
          <w:lang w:val="mt-MT"/>
        </w:rPr>
        <w:t>a</w:t>
      </w:r>
      <w:r w:rsidRPr="00DE7664">
        <w:rPr>
          <w:b/>
          <w:lang w:val="mt-MT"/>
        </w:rPr>
        <w:t>ġġornati dwar is-</w:t>
      </w:r>
      <w:r w:rsidR="00015083" w:rsidRPr="00DE7664">
        <w:rPr>
          <w:b/>
          <w:lang w:val="mt-MT"/>
        </w:rPr>
        <w:t>s</w:t>
      </w:r>
      <w:r w:rsidRPr="00DE7664">
        <w:rPr>
          <w:b/>
          <w:lang w:val="mt-MT"/>
        </w:rPr>
        <w:t>igurtà</w:t>
      </w:r>
      <w:r w:rsidR="00015083" w:rsidRPr="00DE7664">
        <w:rPr>
          <w:b/>
          <w:lang w:val="mt-MT"/>
        </w:rPr>
        <w:t xml:space="preserve"> (PSURs)</w:t>
      </w:r>
    </w:p>
    <w:p w14:paraId="457F4FD4" w14:textId="77777777" w:rsidR="004F601E" w:rsidRPr="00DE7664" w:rsidRDefault="004F601E" w:rsidP="00C54EC1">
      <w:pPr>
        <w:keepNext/>
        <w:suppressAutoHyphens w:val="0"/>
        <w:rPr>
          <w:lang w:val="mt-MT"/>
        </w:rPr>
      </w:pPr>
    </w:p>
    <w:p w14:paraId="402659CC" w14:textId="3CC15B6C" w:rsidR="004F601E" w:rsidRPr="00DE7664" w:rsidRDefault="00817BD9" w:rsidP="00C54EC1">
      <w:pPr>
        <w:suppressAutoHyphens w:val="0"/>
        <w:rPr>
          <w:lang w:val="mt-MT"/>
        </w:rPr>
      </w:pPr>
      <w:r w:rsidRPr="00DE7664">
        <w:rPr>
          <w:lang w:val="mt-MT"/>
        </w:rPr>
        <w:t>Ir-rekwiżiti biex jiġu ppreżentati</w:t>
      </w:r>
      <w:r w:rsidR="004F601E" w:rsidRPr="00DE7664">
        <w:rPr>
          <w:lang w:val="mt-MT"/>
        </w:rPr>
        <w:t xml:space="preserve"> </w:t>
      </w:r>
      <w:r w:rsidR="00015083" w:rsidRPr="00DE7664">
        <w:rPr>
          <w:lang w:val="mt-MT"/>
        </w:rPr>
        <w:t>PSURs</w:t>
      </w:r>
      <w:r w:rsidR="004F601E" w:rsidRPr="00DE7664">
        <w:rPr>
          <w:lang w:val="mt-MT"/>
        </w:rPr>
        <w:t xml:space="preserve"> għal dan il-prodott </w:t>
      </w:r>
      <w:r w:rsidR="0036521A" w:rsidRPr="00DE7664">
        <w:rPr>
          <w:lang w:val="mt-MT"/>
        </w:rPr>
        <w:t xml:space="preserve">mediċinali huma </w:t>
      </w:r>
      <w:r w:rsidR="004F601E" w:rsidRPr="00DE7664">
        <w:rPr>
          <w:lang w:val="mt-MT"/>
        </w:rPr>
        <w:t>mniżżla fil-lista tad-dati ta</w:t>
      </w:r>
      <w:r w:rsidR="004F601E" w:rsidRPr="00DE7664">
        <w:rPr>
          <w:rtl/>
          <w:cs/>
          <w:lang w:val="mt-MT"/>
        </w:rPr>
        <w:t xml:space="preserve">’ </w:t>
      </w:r>
      <w:r w:rsidR="004F601E" w:rsidRPr="00DE7664">
        <w:rPr>
          <w:lang w:val="mt-MT"/>
        </w:rPr>
        <w:t xml:space="preserve">referenza tal-Unjoni (lista EURD) prevista skont l-Artikolu 107c(7) tad-Direttiva 2001/83/KE u </w:t>
      </w:r>
      <w:r w:rsidR="00FF3518" w:rsidRPr="00DE7664">
        <w:rPr>
          <w:lang w:val="mt-MT"/>
        </w:rPr>
        <w:t xml:space="preserve">kwalunkwe aġġornament sussegwenti </w:t>
      </w:r>
      <w:r w:rsidR="004F601E" w:rsidRPr="00DE7664">
        <w:rPr>
          <w:lang w:val="mt-MT"/>
        </w:rPr>
        <w:t>ppubblikati fuq il-portal elettroniku Ewropew tal-mediċini.</w:t>
      </w:r>
    </w:p>
    <w:p w14:paraId="1A4FC286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00E6593D" w14:textId="77777777" w:rsidR="004F601E" w:rsidRPr="00DE7664" w:rsidRDefault="004F601E" w:rsidP="00C54EC1">
      <w:pPr>
        <w:suppressAutoHyphens w:val="0"/>
        <w:rPr>
          <w:lang w:val="mt-MT"/>
        </w:rPr>
      </w:pPr>
    </w:p>
    <w:p w14:paraId="1FFA225F" w14:textId="0815FD14" w:rsidR="004F601E" w:rsidRPr="00502710" w:rsidRDefault="00CF3F43" w:rsidP="00CF3F43">
      <w:pPr>
        <w:pStyle w:val="Heading1"/>
        <w:tabs>
          <w:tab w:val="clear" w:pos="567"/>
        </w:tabs>
        <w:ind w:left="567" w:hanging="567"/>
        <w:jc w:val="left"/>
        <w:rPr>
          <w:lang w:val="mt-MT"/>
        </w:rPr>
      </w:pPr>
      <w:r w:rsidRPr="00502710">
        <w:rPr>
          <w:lang w:val="mt-MT"/>
        </w:rPr>
        <w:t>D.</w:t>
      </w:r>
      <w:r w:rsidRPr="00502710">
        <w:rPr>
          <w:lang w:val="mt-MT"/>
        </w:rPr>
        <w:tab/>
      </w:r>
      <w:r w:rsidR="004F601E" w:rsidRPr="00502710">
        <w:rPr>
          <w:lang w:val="mt-MT"/>
        </w:rPr>
        <w:t xml:space="preserve">KONDIZZJONIJIET JEW RESTRIZZJONIJIET FIR-RIGWARD TAL-UŻU </w:t>
      </w:r>
      <w:r w:rsidR="00015083" w:rsidRPr="00502710">
        <w:rPr>
          <w:lang w:val="mt-MT"/>
        </w:rPr>
        <w:t xml:space="preserve">SIGUR U EFFIKAĊI </w:t>
      </w:r>
      <w:r w:rsidR="004F601E" w:rsidRPr="00502710">
        <w:rPr>
          <w:lang w:val="mt-MT"/>
        </w:rPr>
        <w:t>TAL-PRODOTT MEDIĊINALI</w:t>
      </w:r>
    </w:p>
    <w:p w14:paraId="5A056C9B" w14:textId="77777777" w:rsidR="004F601E" w:rsidRPr="00DE7664" w:rsidRDefault="004F601E" w:rsidP="00C54EC1">
      <w:pPr>
        <w:keepNext/>
        <w:keepLines/>
        <w:suppressAutoHyphens w:val="0"/>
        <w:rPr>
          <w:lang w:val="mt-MT"/>
        </w:rPr>
      </w:pPr>
    </w:p>
    <w:p w14:paraId="1D245056" w14:textId="77777777" w:rsidR="004F601E" w:rsidRPr="00DE7664" w:rsidRDefault="004F601E" w:rsidP="00C54EC1">
      <w:pPr>
        <w:pStyle w:val="Bullet"/>
        <w:keepNext/>
        <w:keepLines/>
        <w:suppressAutoHyphens w:val="0"/>
        <w:ind w:left="567" w:hanging="567"/>
        <w:rPr>
          <w:b/>
          <w:lang w:val="mt-MT"/>
        </w:rPr>
      </w:pPr>
      <w:r w:rsidRPr="00DE7664">
        <w:rPr>
          <w:b/>
          <w:lang w:val="mt-MT"/>
        </w:rPr>
        <w:t>Pjan tal-immaniġġar tar-riskju (RMP)</w:t>
      </w:r>
    </w:p>
    <w:p w14:paraId="152AC31E" w14:textId="77777777" w:rsidR="004F601E" w:rsidRPr="00DE7664" w:rsidRDefault="004F601E" w:rsidP="00C54EC1">
      <w:pPr>
        <w:keepNext/>
        <w:keepLines/>
        <w:suppressAutoHyphens w:val="0"/>
        <w:rPr>
          <w:lang w:val="mt-MT"/>
        </w:rPr>
      </w:pPr>
    </w:p>
    <w:p w14:paraId="248C2181" w14:textId="7DB17197" w:rsidR="004F601E" w:rsidRPr="00DE7664" w:rsidRDefault="00053DDD" w:rsidP="00C54EC1">
      <w:pPr>
        <w:keepLines/>
        <w:suppressAutoHyphens w:val="0"/>
        <w:rPr>
          <w:lang w:val="mt-MT"/>
        </w:rPr>
      </w:pPr>
      <w:r w:rsidRPr="00DE7664">
        <w:rPr>
          <w:lang w:val="mt-MT"/>
        </w:rPr>
        <w:t>Id-detentur tal-awtorizzazzjoni għat-tqegħid fis-suq (</w:t>
      </w:r>
      <w:r w:rsidR="004F601E" w:rsidRPr="00DE7664">
        <w:rPr>
          <w:lang w:val="mt-MT"/>
        </w:rPr>
        <w:t>MAH</w:t>
      </w:r>
      <w:r w:rsidRPr="00DE7664">
        <w:rPr>
          <w:lang w:val="mt-MT"/>
        </w:rPr>
        <w:t>)</w:t>
      </w:r>
      <w:r w:rsidR="004F601E" w:rsidRPr="00DE7664">
        <w:rPr>
          <w:lang w:val="mt-MT"/>
        </w:rPr>
        <w:t xml:space="preserve"> għandu jwettaq l-attivitajiet u l-interventi meħtieġa ta</w:t>
      </w:r>
      <w:r w:rsidR="004F601E" w:rsidRPr="00DE7664">
        <w:rPr>
          <w:rtl/>
          <w:cs/>
          <w:lang w:val="mt-MT"/>
        </w:rPr>
        <w:t xml:space="preserve">’ </w:t>
      </w:r>
      <w:r w:rsidR="004F601E" w:rsidRPr="00DE7664">
        <w:rPr>
          <w:lang w:val="mt-MT"/>
        </w:rPr>
        <w:t>farmakoviġilanza dettaljati fl-RMP maqbul ippreżentat fil-Modulu 1.8.2 tal-</w:t>
      </w:r>
      <w:r w:rsidRPr="00DE7664">
        <w:rPr>
          <w:lang w:val="mt-MT"/>
        </w:rPr>
        <w:t>a</w:t>
      </w:r>
      <w:r w:rsidR="004F601E" w:rsidRPr="00DE7664">
        <w:rPr>
          <w:lang w:val="mt-MT"/>
        </w:rPr>
        <w:t>wtorizzazzjoni għat-</w:t>
      </w:r>
      <w:r w:rsidRPr="00DE7664">
        <w:rPr>
          <w:lang w:val="mt-MT"/>
        </w:rPr>
        <w:t>t</w:t>
      </w:r>
      <w:r w:rsidR="004F601E" w:rsidRPr="00DE7664">
        <w:rPr>
          <w:lang w:val="mt-MT"/>
        </w:rPr>
        <w:t>qegħid fis-</w:t>
      </w:r>
      <w:r w:rsidRPr="00DE7664">
        <w:rPr>
          <w:lang w:val="mt-MT"/>
        </w:rPr>
        <w:t>s</w:t>
      </w:r>
      <w:r w:rsidR="004F601E" w:rsidRPr="00DE7664">
        <w:rPr>
          <w:lang w:val="mt-MT"/>
        </w:rPr>
        <w:t>uq u kwalunkwe aġġornament sussegwenti maqbul tal-RMP.</w:t>
      </w:r>
    </w:p>
    <w:p w14:paraId="2EEE0FE8" w14:textId="77777777" w:rsidR="004F601E" w:rsidRPr="00DE7664" w:rsidRDefault="004F601E" w:rsidP="00C54EC1">
      <w:pPr>
        <w:keepLines/>
        <w:suppressAutoHyphens w:val="0"/>
        <w:rPr>
          <w:lang w:val="mt-MT"/>
        </w:rPr>
      </w:pPr>
    </w:p>
    <w:p w14:paraId="7DE4FA0A" w14:textId="77777777" w:rsidR="004F601E" w:rsidRPr="00DE7664" w:rsidRDefault="004F601E" w:rsidP="00C54EC1">
      <w:pPr>
        <w:pStyle w:val="NormalKeep"/>
        <w:keepLines/>
        <w:suppressAutoHyphens w:val="0"/>
        <w:rPr>
          <w:lang w:val="mt-MT"/>
        </w:rPr>
      </w:pPr>
      <w:r w:rsidRPr="00DE7664">
        <w:rPr>
          <w:lang w:val="mt-MT"/>
        </w:rPr>
        <w:t>RMP aġġornat għandu jiġi ppreżentat:</w:t>
      </w:r>
    </w:p>
    <w:p w14:paraId="54594BC4" w14:textId="77777777" w:rsidR="004F601E" w:rsidRPr="00DE7664" w:rsidRDefault="004F601E" w:rsidP="00C54EC1">
      <w:pPr>
        <w:pStyle w:val="Bullet-"/>
        <w:keepNext/>
        <w:keepLines/>
        <w:numPr>
          <w:ilvl w:val="0"/>
          <w:numId w:val="30"/>
        </w:numPr>
        <w:suppressAutoHyphens w:val="0"/>
        <w:ind w:left="567" w:hanging="567"/>
        <w:rPr>
          <w:lang w:val="mt-MT"/>
        </w:rPr>
      </w:pPr>
      <w:r w:rsidRPr="00DE7664">
        <w:rPr>
          <w:lang w:val="mt-MT"/>
        </w:rPr>
        <w:t>Meta l-Aġenzija Ewropea għall-Mediċini titlob din l-informazzjoni;</w:t>
      </w:r>
    </w:p>
    <w:p w14:paraId="00BC7B0B" w14:textId="77777777" w:rsidR="004F601E" w:rsidRDefault="004F601E" w:rsidP="00C54EC1">
      <w:pPr>
        <w:pStyle w:val="Bullet-"/>
        <w:keepNext/>
        <w:keepLines/>
        <w:numPr>
          <w:ilvl w:val="0"/>
          <w:numId w:val="30"/>
        </w:numPr>
        <w:suppressAutoHyphens w:val="0"/>
        <w:ind w:left="567" w:hanging="567"/>
        <w:rPr>
          <w:lang w:val="mt-MT"/>
        </w:rPr>
      </w:pPr>
      <w:r w:rsidRPr="00DE7664">
        <w:rPr>
          <w:lang w:val="mt-MT"/>
        </w:rPr>
        <w:t>Kull meta s-sistema tal-ġestjoni tar-riskju tiġi modifikata speċjalment minħabba li tasal informazzjoni ġdida li tista</w:t>
      </w:r>
      <w:r w:rsidRPr="00DE7664">
        <w:rPr>
          <w:rFonts w:cs="Times New Roman"/>
          <w:rtl/>
          <w:cs/>
          <w:lang w:val="mt-MT"/>
        </w:rPr>
        <w:t xml:space="preserve">’ </w:t>
      </w:r>
      <w:r w:rsidRPr="00DE7664">
        <w:rPr>
          <w:lang w:val="mt-MT"/>
        </w:rPr>
        <w:t>twassal għal bidla sinifikanti fil-profil bejn il-benefiċċjuu r-riskju jew minħabba li jintlaħaq għan importanti (farmakoviġilanza jew minimizzazzjoni tar-riskji).</w:t>
      </w:r>
    </w:p>
    <w:p w14:paraId="2228E350" w14:textId="77777777" w:rsidR="002A1662" w:rsidRDefault="002A1662" w:rsidP="00C54EC1">
      <w:pPr>
        <w:pStyle w:val="Bullet-"/>
        <w:keepNext/>
        <w:keepLines/>
        <w:suppressAutoHyphens w:val="0"/>
        <w:rPr>
          <w:lang w:val="mt-MT"/>
        </w:rPr>
      </w:pPr>
    </w:p>
    <w:p w14:paraId="00BBD354" w14:textId="77777777" w:rsidR="002A1662" w:rsidRPr="00DE7664" w:rsidRDefault="002A1662" w:rsidP="00C54EC1">
      <w:pPr>
        <w:pStyle w:val="Bullet-"/>
        <w:keepNext/>
        <w:keepLines/>
        <w:suppressAutoHyphens w:val="0"/>
        <w:rPr>
          <w:lang w:val="mt-MT"/>
        </w:rPr>
      </w:pPr>
    </w:p>
    <w:p w14:paraId="59C90A7E" w14:textId="77777777" w:rsidR="00472B83" w:rsidRPr="00DE7664" w:rsidRDefault="004F601E" w:rsidP="00C54EC1">
      <w:pPr>
        <w:suppressAutoHyphens w:val="0"/>
        <w:rPr>
          <w:szCs w:val="22"/>
          <w:lang w:val="mt-MT"/>
        </w:rPr>
      </w:pPr>
      <w:r w:rsidRPr="00DE7664">
        <w:rPr>
          <w:lang w:val="mt-MT"/>
        </w:rPr>
        <w:br w:type="page"/>
      </w:r>
    </w:p>
    <w:p w14:paraId="10A47824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0A1BF65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8382FA7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E88E8B8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554A686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B8527B1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E506FF2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EE344B2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FCF39D4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BEA59B3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8800025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192564B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60566B1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8418046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3E2CD88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EF3948C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196BD43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EE79DA9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69852EE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CB25C16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EE6734D" w14:textId="77777777" w:rsidR="009B65F5" w:rsidRPr="00DE7664" w:rsidRDefault="009B65F5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18399D9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0B1FC36" w14:textId="77777777" w:rsidR="00E06B64" w:rsidRPr="00DE7664" w:rsidRDefault="00E06B64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7259069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ANNESS III</w:t>
      </w:r>
    </w:p>
    <w:p w14:paraId="77220274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b/>
          <w:szCs w:val="22"/>
          <w:lang w:val="mt-MT"/>
        </w:rPr>
      </w:pPr>
    </w:p>
    <w:p w14:paraId="6EC51526" w14:textId="77777777" w:rsidR="00472B83" w:rsidRPr="00DE7664" w:rsidRDefault="00472B83" w:rsidP="00C54EC1">
      <w:pPr>
        <w:tabs>
          <w:tab w:val="clear" w:pos="567"/>
        </w:tabs>
        <w:suppressAutoHyphens w:val="0"/>
        <w:ind w:left="360"/>
        <w:jc w:val="center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TIKKETTA</w:t>
      </w:r>
      <w:r w:rsidR="00A95FD6" w:rsidRPr="00DE7664">
        <w:rPr>
          <w:b/>
          <w:szCs w:val="22"/>
          <w:lang w:val="mt-MT"/>
        </w:rPr>
        <w:t>R</w:t>
      </w:r>
      <w:r w:rsidRPr="00DE7664">
        <w:rPr>
          <w:b/>
          <w:szCs w:val="22"/>
          <w:lang w:val="mt-MT"/>
        </w:rPr>
        <w:t xml:space="preserve"> U FULJETT TA’ TAGĦRIF</w:t>
      </w:r>
    </w:p>
    <w:p w14:paraId="19C93A22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br w:type="page"/>
      </w:r>
    </w:p>
    <w:p w14:paraId="57C7F069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C5EBF9E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9E9D136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A0BE307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511584A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574D312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DD21842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FF950BA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A9AC49E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E759B19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0CBBC50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30425AD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12624CE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F5ECD32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2F2F99E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E5EDF04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FAC1FC1" w14:textId="77777777" w:rsidR="009B65F5" w:rsidRPr="00DE7664" w:rsidRDefault="009B65F5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89E7444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1DF5068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F1CA1CA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8778D8A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D7DA1BB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7B2380F" w14:textId="77777777" w:rsidR="00E06B64" w:rsidRPr="00DE7664" w:rsidRDefault="00E06B64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B1D68F8" w14:textId="77777777" w:rsidR="00472B83" w:rsidRPr="00DE7664" w:rsidRDefault="00472B83" w:rsidP="00C54EC1">
      <w:pPr>
        <w:pStyle w:val="Heading1"/>
        <w:suppressAutoHyphens w:val="0"/>
        <w:rPr>
          <w:lang w:val="mt-MT"/>
        </w:rPr>
      </w:pPr>
      <w:r w:rsidRPr="00DE7664">
        <w:rPr>
          <w:lang w:val="mt-MT"/>
        </w:rPr>
        <w:t>A. TIKKETTA</w:t>
      </w:r>
      <w:r w:rsidR="00DB44F5" w:rsidRPr="00DE7664">
        <w:rPr>
          <w:lang w:val="mt-MT"/>
        </w:rPr>
        <w:t>R</w:t>
      </w:r>
    </w:p>
    <w:p w14:paraId="3250E3E9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br w:type="page"/>
      </w:r>
    </w:p>
    <w:p w14:paraId="5CA3D8BB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lastRenderedPageBreak/>
        <w:t>TAGĦRIF LI GĦANDU JIDHER FUQ IL-PAKKETT TA’ BARRA</w:t>
      </w:r>
    </w:p>
    <w:p w14:paraId="14BE6590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</w:p>
    <w:p w14:paraId="674B00CE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t>KARTUN GĦALL-KAPSULI GASTRO-REŻISTENTI IBSIN ta’ 30 mg</w:t>
      </w:r>
    </w:p>
    <w:p w14:paraId="19D2BEB3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4EA96EB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9753D34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1.</w:t>
      </w:r>
      <w:r w:rsidRPr="00C54EC1">
        <w:rPr>
          <w:b/>
          <w:bCs/>
        </w:rPr>
        <w:tab/>
        <w:t>ISEM TAL-PRODOTT MEDIĊINALI</w:t>
      </w:r>
    </w:p>
    <w:p w14:paraId="11494E4F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44DDB4E" w14:textId="0578E276" w:rsidR="00472B83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640774" w:rsidRPr="00640774">
        <w:rPr>
          <w:rFonts w:eastAsia="Calibri"/>
          <w:noProof w:val="0"/>
          <w:color w:val="000000"/>
          <w:szCs w:val="22"/>
          <w:lang w:val="en-GB"/>
        </w:rPr>
        <w:t>Viatris</w:t>
      </w:r>
      <w:r w:rsidR="00421F5A" w:rsidRPr="00DE7664">
        <w:rPr>
          <w:szCs w:val="22"/>
          <w:lang w:val="mt-MT"/>
        </w:rPr>
        <w:t xml:space="preserve"> 30</w:t>
      </w:r>
      <w:r w:rsidR="002A3730" w:rsidRPr="00DE7664">
        <w:rPr>
          <w:szCs w:val="22"/>
          <w:lang w:val="mt-MT"/>
        </w:rPr>
        <w:t> </w:t>
      </w:r>
      <w:r w:rsidR="00421F5A" w:rsidRPr="00DE7664">
        <w:rPr>
          <w:szCs w:val="22"/>
          <w:lang w:val="mt-MT"/>
        </w:rPr>
        <w:t xml:space="preserve">mg kapsuli gastro-reżistenti </w:t>
      </w:r>
      <w:r w:rsidR="00475A0D" w:rsidRPr="00DE7664">
        <w:rPr>
          <w:szCs w:val="22"/>
          <w:lang w:val="mt-MT"/>
        </w:rPr>
        <w:t>ibsin</w:t>
      </w:r>
    </w:p>
    <w:p w14:paraId="79E3186C" w14:textId="1B5F9915" w:rsidR="00472B83" w:rsidRPr="00DE7664" w:rsidRDefault="00B60BAB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d</w:t>
      </w:r>
      <w:r w:rsidR="00421F5A" w:rsidRPr="00DE7664">
        <w:rPr>
          <w:szCs w:val="22"/>
          <w:lang w:val="mt-MT"/>
        </w:rPr>
        <w:t>uloxetine</w:t>
      </w:r>
    </w:p>
    <w:p w14:paraId="182CE651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D8C674D" w14:textId="77777777" w:rsidR="00D313F0" w:rsidRPr="00DE7664" w:rsidRDefault="00D313F0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8F75965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2.</w:t>
      </w:r>
      <w:r w:rsidRPr="00C54EC1">
        <w:rPr>
          <w:b/>
          <w:bCs/>
        </w:rPr>
        <w:tab/>
        <w:t>DIKJARAZZJONI TAS-SUSTANZA ATTIVA</w:t>
      </w:r>
    </w:p>
    <w:p w14:paraId="30AEB29A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39068C19" w14:textId="77777777" w:rsidR="0017206A" w:rsidRPr="00DE7664" w:rsidRDefault="0017206A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Kull kapsula fiha 30 mg ta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rtl/>
          <w:cs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>duloxetine (bħala hydrochloride).</w:t>
      </w:r>
    </w:p>
    <w:p w14:paraId="4B395FDE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31F97BE" w14:textId="77777777" w:rsidR="00D313F0" w:rsidRPr="00DE7664" w:rsidRDefault="00D313F0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8FDB78D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3.</w:t>
      </w:r>
      <w:r w:rsidRPr="00C54EC1">
        <w:rPr>
          <w:b/>
          <w:bCs/>
        </w:rPr>
        <w:tab/>
        <w:t>LISTA TA’ EĊĊIPJENTI</w:t>
      </w:r>
    </w:p>
    <w:p w14:paraId="153B50AF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F9312C8" w14:textId="77777777" w:rsidR="0017206A" w:rsidRPr="00DE7664" w:rsidRDefault="0017206A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Fih is-sucrose</w:t>
      </w:r>
      <w:r w:rsidR="00B60BAB" w:rsidRPr="00DE7664">
        <w:rPr>
          <w:szCs w:val="22"/>
          <w:lang w:val="mt-MT"/>
        </w:rPr>
        <w:t>.</w:t>
      </w:r>
    </w:p>
    <w:p w14:paraId="68445364" w14:textId="77777777" w:rsidR="00F66A81" w:rsidRPr="00DE7664" w:rsidRDefault="00F66A81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Ara l-fuljett għal aktar informazzjoni</w:t>
      </w:r>
      <w:r w:rsidR="00B60BAB" w:rsidRPr="00DE7664">
        <w:rPr>
          <w:szCs w:val="22"/>
          <w:lang w:val="mt-MT"/>
        </w:rPr>
        <w:t>.</w:t>
      </w:r>
    </w:p>
    <w:p w14:paraId="20400586" w14:textId="77777777" w:rsidR="00421F5A" w:rsidRPr="00DE7664" w:rsidRDefault="00421F5A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320ADE9" w14:textId="77777777" w:rsidR="00D313F0" w:rsidRPr="00DE7664" w:rsidRDefault="00D313F0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FB0EFCE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4.</w:t>
      </w:r>
      <w:r w:rsidRPr="00C54EC1">
        <w:rPr>
          <w:b/>
          <w:bCs/>
        </w:rPr>
        <w:tab/>
        <w:t>GĦAMLA FARMAĊEWTIKA U KONTENUT</w:t>
      </w:r>
    </w:p>
    <w:p w14:paraId="1B02418D" w14:textId="77777777" w:rsidR="00784ADA" w:rsidRPr="00DE7664" w:rsidRDefault="00784ADA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0997991" w14:textId="77777777" w:rsidR="00E873A9" w:rsidRPr="00DE7664" w:rsidRDefault="00E873A9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szCs w:val="22"/>
          <w:highlight w:val="lightGray"/>
          <w:lang w:val="mt-MT"/>
        </w:rPr>
        <w:t xml:space="preserve">Kapsuli </w:t>
      </w:r>
      <w:r w:rsidRPr="00DE7664">
        <w:rPr>
          <w:color w:val="000000"/>
          <w:highlight w:val="lightGray"/>
          <w:lang w:val="mt-MT"/>
        </w:rPr>
        <w:t>gastro-reżistenti</w:t>
      </w:r>
      <w:r w:rsidRPr="00DE7664">
        <w:rPr>
          <w:color w:val="000000"/>
          <w:szCs w:val="22"/>
          <w:highlight w:val="lightGray"/>
          <w:lang w:val="mt-MT"/>
        </w:rPr>
        <w:t xml:space="preserve"> ibsin</w:t>
      </w:r>
    </w:p>
    <w:p w14:paraId="5AD9841E" w14:textId="77777777" w:rsidR="00E873A9" w:rsidRPr="00DE7664" w:rsidRDefault="00E873A9" w:rsidP="00C54EC1">
      <w:pPr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</w:p>
    <w:p w14:paraId="65AE67EF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  <w:r w:rsidRPr="00DE7664">
        <w:rPr>
          <w:color w:val="000000"/>
          <w:szCs w:val="22"/>
          <w:lang w:val="mt-MT"/>
        </w:rPr>
        <w:t xml:space="preserve">7 </w:t>
      </w:r>
      <w:r w:rsidRPr="00DE7664">
        <w:rPr>
          <w:color w:val="000000"/>
          <w:lang w:val="mt-MT"/>
        </w:rPr>
        <w:t>kapsuli</w:t>
      </w:r>
      <w:r w:rsidRPr="00DE7664">
        <w:rPr>
          <w:color w:val="000000"/>
          <w:szCs w:val="22"/>
          <w:lang w:val="mt-MT"/>
        </w:rPr>
        <w:t xml:space="preserve"> </w:t>
      </w:r>
      <w:r w:rsidRPr="00DE7664">
        <w:rPr>
          <w:color w:val="000000"/>
          <w:lang w:val="mt-MT"/>
        </w:rPr>
        <w:t>gastro-reżistenti</w:t>
      </w:r>
      <w:r w:rsidRPr="00DE7664">
        <w:rPr>
          <w:color w:val="000000"/>
          <w:szCs w:val="22"/>
          <w:lang w:val="mt-MT"/>
        </w:rPr>
        <w:t xml:space="preserve"> ibsin</w:t>
      </w:r>
    </w:p>
    <w:p w14:paraId="6ED63162" w14:textId="77777777" w:rsidR="00CB415A" w:rsidRPr="00DE7664" w:rsidRDefault="00CB415A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highlight w:val="lightGray"/>
          <w:lang w:val="mt-MT"/>
        </w:rPr>
        <w:t>14 kapsuli gastro-reżistenti ibsin</w:t>
      </w:r>
    </w:p>
    <w:p w14:paraId="2A317C95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 xml:space="preserve">28 kapsula </w:t>
      </w:r>
      <w:r w:rsidRPr="00DE7664">
        <w:rPr>
          <w:highlight w:val="lightGray"/>
          <w:lang w:val="mt-MT"/>
        </w:rPr>
        <w:t xml:space="preserve">gastro-reżistenti </w:t>
      </w:r>
      <w:r w:rsidRPr="00DE7664">
        <w:rPr>
          <w:szCs w:val="22"/>
          <w:highlight w:val="lightGray"/>
          <w:lang w:val="mt-MT"/>
        </w:rPr>
        <w:t>i</w:t>
      </w:r>
      <w:r w:rsidRPr="00DE7664">
        <w:rPr>
          <w:highlight w:val="lightGray"/>
          <w:lang w:val="mt-MT"/>
        </w:rPr>
        <w:t>e</w:t>
      </w:r>
      <w:r w:rsidRPr="00DE7664">
        <w:rPr>
          <w:szCs w:val="22"/>
          <w:highlight w:val="lightGray"/>
          <w:lang w:val="mt-MT"/>
        </w:rPr>
        <w:t>bs</w:t>
      </w:r>
      <w:r w:rsidRPr="00DE7664">
        <w:rPr>
          <w:highlight w:val="lightGray"/>
          <w:lang w:val="mt-MT"/>
        </w:rPr>
        <w:t>a</w:t>
      </w:r>
    </w:p>
    <w:p w14:paraId="47851CE5" w14:textId="77777777" w:rsidR="006B6B57" w:rsidRPr="00DE7664" w:rsidRDefault="006B6B57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 xml:space="preserve">49 kapsula </w:t>
      </w:r>
      <w:r w:rsidRPr="00DE7664">
        <w:rPr>
          <w:highlight w:val="lightGray"/>
          <w:lang w:val="mt-MT"/>
        </w:rPr>
        <w:t xml:space="preserve">gastro-reżistenti </w:t>
      </w:r>
      <w:r w:rsidRPr="00DE7664">
        <w:rPr>
          <w:szCs w:val="22"/>
          <w:highlight w:val="lightGray"/>
          <w:lang w:val="mt-MT"/>
        </w:rPr>
        <w:t>i</w:t>
      </w:r>
      <w:r w:rsidRPr="00DE7664">
        <w:rPr>
          <w:highlight w:val="lightGray"/>
          <w:lang w:val="mt-MT"/>
        </w:rPr>
        <w:t>e</w:t>
      </w:r>
      <w:r w:rsidRPr="00DE7664">
        <w:rPr>
          <w:szCs w:val="22"/>
          <w:highlight w:val="lightGray"/>
          <w:lang w:val="mt-MT"/>
        </w:rPr>
        <w:t>bs</w:t>
      </w:r>
      <w:r w:rsidRPr="00DE7664">
        <w:rPr>
          <w:highlight w:val="lightGray"/>
          <w:lang w:val="mt-MT"/>
        </w:rPr>
        <w:t>a</w:t>
      </w:r>
    </w:p>
    <w:p w14:paraId="58B262F1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 xml:space="preserve">98 kapsula </w:t>
      </w:r>
      <w:r w:rsidRPr="00DE7664">
        <w:rPr>
          <w:highlight w:val="lightGray"/>
          <w:lang w:val="mt-MT"/>
        </w:rPr>
        <w:t xml:space="preserve">gastro-reżistenti </w:t>
      </w:r>
      <w:r w:rsidRPr="00DE7664">
        <w:rPr>
          <w:szCs w:val="22"/>
          <w:highlight w:val="lightGray"/>
          <w:lang w:val="mt-MT"/>
        </w:rPr>
        <w:t>i</w:t>
      </w:r>
      <w:r w:rsidRPr="00DE7664">
        <w:rPr>
          <w:highlight w:val="lightGray"/>
          <w:lang w:val="mt-MT"/>
        </w:rPr>
        <w:t>e</w:t>
      </w:r>
      <w:r w:rsidRPr="00DE7664">
        <w:rPr>
          <w:szCs w:val="22"/>
          <w:highlight w:val="lightGray"/>
          <w:lang w:val="mt-MT"/>
        </w:rPr>
        <w:t>bs</w:t>
      </w:r>
      <w:r w:rsidRPr="00DE7664">
        <w:rPr>
          <w:highlight w:val="lightGray"/>
          <w:lang w:val="mt-MT"/>
        </w:rPr>
        <w:t>a</w:t>
      </w:r>
    </w:p>
    <w:p w14:paraId="4E8AAB04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 xml:space="preserve">7 x 1 kapsula </w:t>
      </w:r>
      <w:r w:rsidRPr="00DE7664">
        <w:rPr>
          <w:highlight w:val="lightGray"/>
          <w:lang w:val="mt-MT"/>
        </w:rPr>
        <w:t>gastro-reżistenti iebsa</w:t>
      </w:r>
    </w:p>
    <w:p w14:paraId="38CF8EC5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 xml:space="preserve">28 x 1 kapsula </w:t>
      </w:r>
      <w:r w:rsidRPr="00DE7664">
        <w:rPr>
          <w:highlight w:val="lightGray"/>
          <w:lang w:val="mt-MT"/>
        </w:rPr>
        <w:t>gastro-reżistenti iebsa</w:t>
      </w:r>
    </w:p>
    <w:p w14:paraId="0DA4FF00" w14:textId="77777777" w:rsidR="0017206A" w:rsidRPr="00DE7664" w:rsidRDefault="0017206A" w:rsidP="00C54EC1">
      <w:pPr>
        <w:suppressAutoHyphens w:val="0"/>
        <w:autoSpaceDE w:val="0"/>
        <w:autoSpaceDN w:val="0"/>
        <w:adjustRightInd w:val="0"/>
        <w:rPr>
          <w:lang w:val="mt-MT"/>
        </w:rPr>
      </w:pPr>
      <w:r w:rsidRPr="00DE7664">
        <w:rPr>
          <w:szCs w:val="22"/>
          <w:highlight w:val="lightGray"/>
          <w:lang w:val="mt-MT"/>
        </w:rPr>
        <w:t xml:space="preserve">30 x 1 kapsula </w:t>
      </w:r>
      <w:r w:rsidRPr="00DE7664">
        <w:rPr>
          <w:highlight w:val="lightGray"/>
          <w:lang w:val="mt-MT"/>
        </w:rPr>
        <w:t>gastro-reżistenti iebsa</w:t>
      </w:r>
    </w:p>
    <w:p w14:paraId="0DD757E7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953F58A" w14:textId="77777777" w:rsidR="00D313F0" w:rsidRPr="00DE7664" w:rsidRDefault="00D313F0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B1A1896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5.</w:t>
      </w:r>
      <w:r w:rsidRPr="00C54EC1">
        <w:rPr>
          <w:b/>
          <w:bCs/>
        </w:rPr>
        <w:tab/>
        <w:t>MOD TA’ KIF U MNEJN JINGĦATA</w:t>
      </w:r>
    </w:p>
    <w:p w14:paraId="0B1CFA50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1BB932B" w14:textId="77777777" w:rsidR="00784ADA" w:rsidRPr="00DE7664" w:rsidRDefault="00784ADA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Użu orali</w:t>
      </w:r>
    </w:p>
    <w:p w14:paraId="4409DD18" w14:textId="77777777" w:rsidR="00021DD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Aqra l-fuljett ta’ tagħrif qabel l-użu.</w:t>
      </w:r>
    </w:p>
    <w:p w14:paraId="4973C0F4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8BE254E" w14:textId="77777777" w:rsidR="00DD2979" w:rsidRPr="00DE7664" w:rsidRDefault="00DD2979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A99FC81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6.</w:t>
      </w:r>
      <w:r w:rsidRPr="00C54EC1">
        <w:rPr>
          <w:b/>
          <w:bCs/>
        </w:rPr>
        <w:tab/>
        <w:t>TWISSIJA SPEĊJALI LI L-PRODOTT MEDIĊINALI GĦANDU JINŻAMM FEJN MA JIDHIRX U MA JINTLAĦAQX MIT-TFAL</w:t>
      </w:r>
    </w:p>
    <w:p w14:paraId="26E669E2" w14:textId="77777777" w:rsidR="00DD2979" w:rsidRPr="00DE7664" w:rsidRDefault="00DD2979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078D78B" w14:textId="77777777" w:rsidR="00DD2979" w:rsidRPr="00DE7664" w:rsidRDefault="00DD2979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Żomm fejn ma jidhirx u ma jintlaħaqx mit-tfal.</w:t>
      </w:r>
    </w:p>
    <w:p w14:paraId="66F1E488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8D92B1E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19E093E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7.</w:t>
      </w:r>
      <w:r w:rsidRPr="00C54EC1">
        <w:rPr>
          <w:b/>
          <w:bCs/>
        </w:rPr>
        <w:tab/>
        <w:t>TWISSIJA(IET) SPEĊJALI OĦRA, JEKK MEĦTIEĠA</w:t>
      </w:r>
    </w:p>
    <w:p w14:paraId="46254B56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5432F96A" w14:textId="77777777" w:rsidR="00BC2944" w:rsidRPr="00DE7664" w:rsidRDefault="00BC2944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A6C6B76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8.</w:t>
      </w:r>
      <w:r w:rsidRPr="00C54EC1">
        <w:rPr>
          <w:b/>
          <w:bCs/>
        </w:rPr>
        <w:tab/>
        <w:t xml:space="preserve">DATA TA’ SKADENZA </w:t>
      </w:r>
    </w:p>
    <w:p w14:paraId="20B5B2BF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75970F71" w14:textId="77777777" w:rsidR="00021DD3" w:rsidRPr="00DE7664" w:rsidRDefault="00021DD3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JIS</w:t>
      </w:r>
    </w:p>
    <w:p w14:paraId="3F385BE2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029D46D" w14:textId="77777777" w:rsidR="00D313F0" w:rsidRPr="00DE7664" w:rsidRDefault="00D313F0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4BD1335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9.</w:t>
      </w:r>
      <w:r w:rsidRPr="00C54EC1">
        <w:rPr>
          <w:b/>
          <w:bCs/>
        </w:rPr>
        <w:tab/>
        <w:t>KONDIZZJONIJIET SPEĊJALI TA' KIF JINĦAŻEN</w:t>
      </w:r>
    </w:p>
    <w:p w14:paraId="40BB8A8C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75BEF2CD" w14:textId="77777777" w:rsidR="0017206A" w:rsidRPr="00DE7664" w:rsidRDefault="0017206A" w:rsidP="00C54EC1">
      <w:pPr>
        <w:suppressAutoHyphens w:val="0"/>
        <w:ind w:left="567" w:hanging="567"/>
        <w:rPr>
          <w:lang w:val="mt-MT"/>
        </w:rPr>
      </w:pPr>
      <w:r w:rsidRPr="00DE7664">
        <w:rPr>
          <w:szCs w:val="22"/>
          <w:lang w:val="mt-MT"/>
        </w:rPr>
        <w:t>Aħżen fil-pakkett oriġinali sabiex tilqa</w:t>
      </w:r>
      <w:r w:rsidRPr="00DE7664">
        <w:rPr>
          <w:lang w:val="mt-MT"/>
        </w:rPr>
        <w:t>’</w:t>
      </w:r>
      <w:r w:rsidRPr="00DE7664">
        <w:rPr>
          <w:szCs w:val="22"/>
          <w:lang w:val="mt-MT"/>
        </w:rPr>
        <w:t xml:space="preserve"> mill-umdità.</w:t>
      </w:r>
    </w:p>
    <w:p w14:paraId="3975896D" w14:textId="77777777" w:rsidR="00021DD3" w:rsidRPr="00DE7664" w:rsidRDefault="00021DD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D25E440" w14:textId="77777777" w:rsidR="00D313F0" w:rsidRPr="00DE7664" w:rsidRDefault="00D313F0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781F1B9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10.</w:t>
      </w:r>
      <w:r w:rsidRPr="00C54EC1">
        <w:rPr>
          <w:b/>
          <w:bCs/>
        </w:rPr>
        <w:tab/>
        <w:t>PREKAWZJONIJIET SPEĊJALI GĦAR-RIMI TA’ PRODOTTI MEDIĊINALI MHUX UŻATI JEW SKART MINN DAWN IL-PRODOTTI MEDIĊINALI, JEKK HEMM BŻONN</w:t>
      </w:r>
    </w:p>
    <w:p w14:paraId="0ED495BC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D71AD4E" w14:textId="77777777" w:rsidR="00BC2944" w:rsidRPr="00DE7664" w:rsidRDefault="00BC2944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9718DE0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11.</w:t>
      </w:r>
      <w:r w:rsidRPr="00C54EC1">
        <w:rPr>
          <w:b/>
          <w:bCs/>
        </w:rPr>
        <w:tab/>
        <w:t xml:space="preserve">ISEM U INDIRIZZ TAD-DETENTUR TAL-AWTORIZZAZZJONI GĦAT-TQEGĦID FIS-SUQ </w:t>
      </w:r>
    </w:p>
    <w:p w14:paraId="0BDF9AD8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9F96A5F" w14:textId="0ED86953" w:rsidR="00D218E7" w:rsidRPr="00DE7664" w:rsidRDefault="00297581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297581">
        <w:rPr>
          <w:rFonts w:eastAsia="Batang"/>
          <w:noProof w:val="0"/>
          <w:szCs w:val="22"/>
          <w:lang w:val="mt-MT" w:eastAsia="en-GB"/>
        </w:rPr>
        <w:t>Viatris</w:t>
      </w:r>
      <w:r w:rsidR="00D218E7" w:rsidRPr="00DE7664">
        <w:rPr>
          <w:rFonts w:eastAsia="Batang"/>
          <w:noProof w:val="0"/>
          <w:szCs w:val="22"/>
          <w:lang w:val="mt-MT" w:eastAsia="en-GB"/>
        </w:rPr>
        <w:t xml:space="preserve"> Limited</w:t>
      </w:r>
    </w:p>
    <w:p w14:paraId="4072797B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Damastown Industrial Park, </w:t>
      </w:r>
    </w:p>
    <w:p w14:paraId="02AB3BA7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Mulhuddart, Dublin 15, </w:t>
      </w:r>
    </w:p>
    <w:p w14:paraId="7E1C3295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DUBLIN</w:t>
      </w:r>
    </w:p>
    <w:p w14:paraId="1ACD71D3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L-Irlanda</w:t>
      </w:r>
    </w:p>
    <w:p w14:paraId="3AC7A900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8AB309B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BD6FC54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12.</w:t>
      </w:r>
      <w:r w:rsidRPr="00C54EC1">
        <w:rPr>
          <w:b/>
          <w:bCs/>
        </w:rPr>
        <w:tab/>
        <w:t>NUMRU(I) TAL-AWTORIZZAZZJONI GĦAT-TQEGĦID FIS-SUQ</w:t>
      </w:r>
    </w:p>
    <w:p w14:paraId="072EE75A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2D6E24FD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EU/1/15/1010/001</w:t>
      </w:r>
      <w:r w:rsidR="00381214" w:rsidRPr="00DE7664">
        <w:rPr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7 kapsula gastro-reżistenti iebsa</w:t>
      </w:r>
    </w:p>
    <w:p w14:paraId="758DC7B6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highlight w:val="lightGray"/>
          <w:lang w:val="mt-MT"/>
        </w:rPr>
        <w:t>EU/1/15/1010/002</w:t>
      </w:r>
      <w:r w:rsidR="00381214" w:rsidRPr="00DE7664">
        <w:rPr>
          <w:highlight w:val="lightGray"/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28 kapsula gastro-reżistenti iebsa</w:t>
      </w:r>
    </w:p>
    <w:p w14:paraId="5B338E19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EU/1/15/1010/003</w:t>
      </w:r>
      <w:r w:rsidR="00381214" w:rsidRPr="00DE7664">
        <w:rPr>
          <w:highlight w:val="lightGray"/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98 kapsula gastro-reżistenti iebsa</w:t>
      </w:r>
    </w:p>
    <w:p w14:paraId="63DF2E05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highlight w:val="lightGray"/>
          <w:lang w:val="mt-MT"/>
        </w:rPr>
        <w:t>EU/1/15/1010/004</w:t>
      </w:r>
      <w:r w:rsidR="00381214" w:rsidRPr="00DE7664">
        <w:rPr>
          <w:highlight w:val="lightGray"/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7 x 1 kapsula gastro-reżistenti iebsa</w:t>
      </w:r>
    </w:p>
    <w:p w14:paraId="03F566F6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highlight w:val="lightGray"/>
          <w:lang w:val="mt-MT"/>
        </w:rPr>
        <w:t>EU/1/15/1010/005</w:t>
      </w:r>
      <w:r w:rsidR="00381214" w:rsidRPr="00DE7664">
        <w:rPr>
          <w:highlight w:val="lightGray"/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28 x 1 kapsula gastro-reżistenti iebsa</w:t>
      </w:r>
    </w:p>
    <w:p w14:paraId="787BA97B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highlight w:val="lightGray"/>
          <w:lang w:val="mt-MT"/>
        </w:rPr>
        <w:t>EU/1/15/1010/006</w:t>
      </w:r>
      <w:r w:rsidR="00381214" w:rsidRPr="00DE7664">
        <w:rPr>
          <w:highlight w:val="lightGray"/>
          <w:lang w:val="mt-MT"/>
        </w:rPr>
        <w:t xml:space="preserve"> 30</w:t>
      </w:r>
      <w:r w:rsidR="00381214" w:rsidRPr="00DE7664">
        <w:rPr>
          <w:szCs w:val="22"/>
          <w:highlight w:val="lightGray"/>
          <w:lang w:val="mt-MT"/>
        </w:rPr>
        <w:t xml:space="preserve"> x 1 kapsula gastro-reżistenti iebsa</w:t>
      </w:r>
    </w:p>
    <w:p w14:paraId="3B21C3C7" w14:textId="6F6D8403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EU/1/15/1010/021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14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196078F2" w14:textId="77777777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EU/1/15/1010/022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7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250C929D" w14:textId="77777777" w:rsidR="00CB415A" w:rsidRPr="00DE7664" w:rsidRDefault="00CB415A" w:rsidP="00C54EC1">
      <w:pPr>
        <w:suppressAutoHyphens w:val="0"/>
        <w:rPr>
          <w:lang w:val="mt-MT"/>
        </w:rPr>
      </w:pPr>
      <w:r w:rsidRPr="00DE7664">
        <w:rPr>
          <w:szCs w:val="22"/>
          <w:highlight w:val="lightGray"/>
          <w:lang w:val="mt-MT"/>
        </w:rPr>
        <w:t>EU/1/15/1010/023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14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6E615B70" w14:textId="77777777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EU/1/15/1010/024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28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27FDBFB1" w14:textId="77777777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EU/1/15/1010/025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98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4CAFA146" w14:textId="77777777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EU/1/15/1010/026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7 x 1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08CAC835" w14:textId="77777777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EU/1/15/1010/027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28 x 1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666F618F" w14:textId="77777777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highlight w:val="lightGray"/>
          <w:lang w:val="mt-MT"/>
        </w:rPr>
        <w:t>EU/1/15/1010/028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30 x 1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59FE8FA7" w14:textId="77777777" w:rsidR="006B6B57" w:rsidRPr="00DE7664" w:rsidRDefault="006B6B57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highlight w:val="lightGray"/>
          <w:lang w:val="mt-MT"/>
        </w:rPr>
        <w:t>EU/1/15/1010/041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color w:val="000000"/>
          <w:highlight w:val="lightGray"/>
          <w:lang w:val="mt-MT"/>
        </w:rPr>
        <w:t xml:space="preserve">7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15D9D84E" w14:textId="77777777" w:rsidR="006B6B57" w:rsidRPr="00DE7664" w:rsidRDefault="006B6B57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highlight w:val="lightGray"/>
          <w:lang w:val="mt-MT"/>
        </w:rPr>
        <w:t>EU/1/15/1010/042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color w:val="000000"/>
          <w:highlight w:val="lightGray"/>
          <w:lang w:val="mt-MT"/>
        </w:rPr>
        <w:t xml:space="preserve">7 x 1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614BEB9F" w14:textId="77777777" w:rsidR="006B6B57" w:rsidRPr="00DE7664" w:rsidRDefault="006B6B57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EU/1/15/1010/043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color w:val="000000"/>
          <w:highlight w:val="lightGray"/>
          <w:lang w:val="mt-MT"/>
        </w:rPr>
        <w:t xml:space="preserve">14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389B10F3" w14:textId="77777777" w:rsidR="006B6B57" w:rsidRPr="00DE7664" w:rsidRDefault="006B6B57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highlight w:val="lightGray"/>
          <w:lang w:val="mt-MT"/>
        </w:rPr>
        <w:t>EU/1/15/1010/044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color w:val="000000"/>
          <w:highlight w:val="lightGray"/>
          <w:lang w:val="mt-MT"/>
        </w:rPr>
        <w:t xml:space="preserve">28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2FE5FA1E" w14:textId="77777777" w:rsidR="006B6B57" w:rsidRPr="00DE7664" w:rsidRDefault="006B6B57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EU/1/15/1010/045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color w:val="000000"/>
          <w:highlight w:val="lightGray"/>
          <w:lang w:val="mt-MT"/>
        </w:rPr>
        <w:t xml:space="preserve">28 x 1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24B92173" w14:textId="77777777" w:rsidR="006B6B57" w:rsidRPr="00DE7664" w:rsidRDefault="006B6B57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EU/1/15/1010/046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color w:val="000000"/>
          <w:highlight w:val="lightGray"/>
          <w:lang w:val="mt-MT"/>
        </w:rPr>
        <w:t>49</w:t>
      </w:r>
      <w:r w:rsidR="00D14B38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6D44F65E" w14:textId="77777777" w:rsidR="006B6B57" w:rsidRPr="00DE7664" w:rsidRDefault="006B6B57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highlight w:val="lightGray"/>
          <w:lang w:val="mt-MT"/>
        </w:rPr>
        <w:t>EU/1/15/1010/047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color w:val="000000"/>
          <w:highlight w:val="lightGray"/>
          <w:lang w:val="mt-MT"/>
        </w:rPr>
        <w:t>98</w:t>
      </w:r>
      <w:r w:rsidR="00D14B38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09AC59D4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3FEE039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E57FC27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13.</w:t>
      </w:r>
      <w:r w:rsidRPr="00C54EC1">
        <w:rPr>
          <w:b/>
          <w:bCs/>
        </w:rPr>
        <w:tab/>
        <w:t xml:space="preserve">NUMRU TAL-LOTT </w:t>
      </w:r>
    </w:p>
    <w:p w14:paraId="6A1201C0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FDA16D0" w14:textId="77777777" w:rsidR="00021DD3" w:rsidRPr="00DE7664" w:rsidRDefault="00021DD3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Lott</w:t>
      </w:r>
    </w:p>
    <w:p w14:paraId="7CAA1143" w14:textId="77777777" w:rsidR="00021DD3" w:rsidRPr="00DE7664" w:rsidRDefault="00021DD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365202B" w14:textId="77777777" w:rsidR="00F75DCB" w:rsidRPr="00DE7664" w:rsidRDefault="00F75DCB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1E7D4BF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14.</w:t>
      </w:r>
      <w:r w:rsidRPr="00C54EC1">
        <w:rPr>
          <w:b/>
          <w:bCs/>
        </w:rPr>
        <w:tab/>
        <w:t>KLASSIFIKAZZJONI ĠENERALI TA’ KIF JINGĦATA</w:t>
      </w:r>
    </w:p>
    <w:p w14:paraId="4F619417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28E09508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DA502CB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15.</w:t>
      </w:r>
      <w:r w:rsidRPr="00C54EC1">
        <w:rPr>
          <w:b/>
          <w:bCs/>
        </w:rPr>
        <w:tab/>
        <w:t>ISTRUZZJONIJIET DWAR L-UŻU</w:t>
      </w:r>
    </w:p>
    <w:p w14:paraId="54CD868C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466F879F" w14:textId="77777777" w:rsidR="00BC2944" w:rsidRPr="00DE7664" w:rsidRDefault="00BC2944" w:rsidP="00C54EC1">
      <w:pPr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3FB2C809" w14:textId="77777777" w:rsidR="00472B83" w:rsidRPr="00C54EC1" w:rsidRDefault="00472B8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16.</w:t>
      </w:r>
      <w:r w:rsidRPr="00C54EC1">
        <w:rPr>
          <w:b/>
          <w:bCs/>
        </w:rPr>
        <w:tab/>
        <w:t>INFORMAZZJONI BIL-BRAILLE</w:t>
      </w:r>
    </w:p>
    <w:p w14:paraId="48B0E2FA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45006544" w14:textId="09946C3D" w:rsidR="00BC2944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C00BA2" w:rsidRPr="00C00BA2">
        <w:rPr>
          <w:rFonts w:eastAsia="Calibri"/>
          <w:noProof w:val="0"/>
          <w:color w:val="000000"/>
          <w:szCs w:val="22"/>
          <w:lang w:val="en-GB"/>
        </w:rPr>
        <w:t>Viatris</w:t>
      </w:r>
      <w:r w:rsidR="00021DD3" w:rsidRPr="00DE7664">
        <w:rPr>
          <w:szCs w:val="22"/>
          <w:lang w:val="mt-MT"/>
        </w:rPr>
        <w:t xml:space="preserve"> 30</w:t>
      </w:r>
      <w:r w:rsidR="002A3730" w:rsidRPr="00DE7664">
        <w:rPr>
          <w:szCs w:val="22"/>
          <w:lang w:val="mt-MT"/>
        </w:rPr>
        <w:t> </w:t>
      </w:r>
      <w:r w:rsidR="00021DD3" w:rsidRPr="00DE7664">
        <w:rPr>
          <w:szCs w:val="22"/>
          <w:lang w:val="mt-MT"/>
        </w:rPr>
        <w:t>mg</w:t>
      </w:r>
    </w:p>
    <w:p w14:paraId="3B39B061" w14:textId="77777777" w:rsidR="00B6103D" w:rsidRDefault="00B6103D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EEB3848" w14:textId="77777777" w:rsidR="002A1662" w:rsidRPr="00DE7664" w:rsidRDefault="002A1662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F304870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17.</w:t>
      </w:r>
      <w:r w:rsidRPr="00C54EC1">
        <w:rPr>
          <w:b/>
          <w:bCs/>
        </w:rPr>
        <w:tab/>
        <w:t>IDENTIFIKATUR UNIKU – BARCODE 2D</w:t>
      </w:r>
    </w:p>
    <w:p w14:paraId="6A57CA4D" w14:textId="77777777" w:rsidR="008E50DD" w:rsidRPr="00DE7664" w:rsidRDefault="008E50DD" w:rsidP="00C54EC1">
      <w:pPr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44F8CF1A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shd w:val="clear" w:color="auto" w:fill="C0C0C0"/>
          <w:lang w:val="mt-MT" w:eastAsia="ar-SA"/>
        </w:rPr>
        <w:t>Barcode 2D li jkollu l-identifikatur uniku inkluż.</w:t>
      </w:r>
    </w:p>
    <w:p w14:paraId="182DFE33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377DB7A1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6CFA71CE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18.</w:t>
      </w:r>
      <w:r w:rsidRPr="00C54EC1">
        <w:rPr>
          <w:b/>
          <w:bCs/>
        </w:rPr>
        <w:tab/>
        <w:t>IDENTIFIKATUR UNIKU – DATA LI TINQARA MILL-BNIEDEM</w:t>
      </w:r>
    </w:p>
    <w:p w14:paraId="5EECCF44" w14:textId="77777777" w:rsidR="008E50DD" w:rsidRPr="00DE7664" w:rsidRDefault="008E50DD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3DD83F0B" w14:textId="3D806B68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PC</w:t>
      </w:r>
    </w:p>
    <w:p w14:paraId="2BF74C95" w14:textId="02A55824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SN</w:t>
      </w:r>
    </w:p>
    <w:p w14:paraId="4941C3D3" w14:textId="1C330B03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NN</w:t>
      </w:r>
    </w:p>
    <w:p w14:paraId="7B024B5E" w14:textId="77777777" w:rsidR="008E50DD" w:rsidRPr="00DE7664" w:rsidRDefault="008E50DD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2124D8F" w14:textId="74E4502E" w:rsidR="00C54EC1" w:rsidRDefault="00C54EC1">
      <w:pPr>
        <w:tabs>
          <w:tab w:val="clear" w:pos="567"/>
        </w:tabs>
        <w:suppressAutoHyphens w:val="0"/>
        <w:rPr>
          <w:lang w:val="mt-MT"/>
        </w:rPr>
      </w:pPr>
      <w:r>
        <w:rPr>
          <w:lang w:val="mt-MT"/>
        </w:rPr>
        <w:br w:type="page"/>
      </w:r>
    </w:p>
    <w:p w14:paraId="33363CE5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lastRenderedPageBreak/>
        <w:t>TAGĦRIF LI GĦANDU JIDHER FUQ IL-PAKKETT TA’ BARRA</w:t>
      </w:r>
    </w:p>
    <w:p w14:paraId="42CADDC8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</w:p>
    <w:p w14:paraId="7BAB0B28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t xml:space="preserve">KARTUNA TA’ BARRA TAL-FOLJI GĦAL PAKKETT MULTIPLU GĦAL KAPSULI </w:t>
      </w:r>
      <w:r w:rsidR="00B518A3" w:rsidRPr="00C54EC1">
        <w:rPr>
          <w:b/>
          <w:bCs/>
        </w:rPr>
        <w:t>GASTROREŻISTENTI</w:t>
      </w:r>
      <w:r w:rsidRPr="00C54EC1">
        <w:rPr>
          <w:b/>
          <w:bCs/>
        </w:rPr>
        <w:t xml:space="preserve"> IBSIN TA’ 30 MG, BIL-KAXXA BLU</w:t>
      </w:r>
    </w:p>
    <w:p w14:paraId="6BD80500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5944BA6C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3CB0B0F4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1.</w:t>
      </w:r>
      <w:r w:rsidRPr="00C54EC1">
        <w:rPr>
          <w:b/>
          <w:bCs/>
        </w:rPr>
        <w:tab/>
        <w:t>ISEM TAL-PRODOTT MEDIĊINALI</w:t>
      </w:r>
    </w:p>
    <w:p w14:paraId="618153CF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39791DDE" w14:textId="1E090973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 xml:space="preserve">Duloxetine </w:t>
      </w:r>
      <w:r w:rsidR="00CC7360" w:rsidRPr="00CC7360">
        <w:rPr>
          <w:rFonts w:eastAsia="Calibri"/>
          <w:noProof w:val="0"/>
          <w:color w:val="000000"/>
          <w:szCs w:val="22"/>
          <w:lang w:val="en-GB"/>
        </w:rPr>
        <w:t>Viatris</w:t>
      </w:r>
      <w:r w:rsidRPr="00DE7664">
        <w:rPr>
          <w:szCs w:val="22"/>
          <w:lang w:val="mt-MT" w:eastAsia=""/>
        </w:rPr>
        <w:t xml:space="preserve"> 30 mg kapsuli gastroreżistenti ibsin</w:t>
      </w:r>
    </w:p>
    <w:p w14:paraId="767B962D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duloxetine</w:t>
      </w:r>
    </w:p>
    <w:p w14:paraId="7E3D35F4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0D4BCA5B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2F9EAA26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2.</w:t>
      </w:r>
      <w:r w:rsidRPr="00C54EC1">
        <w:rPr>
          <w:b/>
          <w:bCs/>
        </w:rPr>
        <w:tab/>
        <w:t>DIKJARAZZJONI TAS-SUSTANZA ATTIVA</w:t>
      </w:r>
    </w:p>
    <w:p w14:paraId="74F24A45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0E182A70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Kull kapsula fiha 30 mg 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 w:eastAsia=""/>
        </w:rPr>
        <w:t xml:space="preserve"> </w:t>
      </w:r>
      <w:r w:rsidRPr="00DE7664">
        <w:rPr>
          <w:szCs w:val="22"/>
          <w:lang w:val="mt-MT" w:eastAsia=""/>
        </w:rPr>
        <w:t>duloxetine (bħala hydrochloride).</w:t>
      </w:r>
    </w:p>
    <w:p w14:paraId="5020B76B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12296E92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5A83A3B0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3.</w:t>
      </w:r>
      <w:r w:rsidRPr="00C54EC1">
        <w:rPr>
          <w:b/>
          <w:bCs/>
        </w:rPr>
        <w:tab/>
        <w:t>LISTA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EĊĊIPJENTI</w:t>
      </w:r>
    </w:p>
    <w:p w14:paraId="072B902D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2D46BDC7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Fih is-sucrose</w:t>
      </w:r>
      <w:r w:rsidR="00B60BAB" w:rsidRPr="00DE7664">
        <w:rPr>
          <w:lang w:val="mt-MT" w:eastAsia=""/>
        </w:rPr>
        <w:t>.</w:t>
      </w:r>
    </w:p>
    <w:p w14:paraId="0DEB5450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Ara l-fuljett 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 w:eastAsia=""/>
        </w:rPr>
        <w:t xml:space="preserve"> </w:t>
      </w:r>
      <w:r w:rsidRPr="00DE7664">
        <w:rPr>
          <w:szCs w:val="22"/>
          <w:lang w:val="mt-MT" w:eastAsia=""/>
        </w:rPr>
        <w:t>tagħrif għal aktar informazzjoni</w:t>
      </w:r>
      <w:r w:rsidR="00B60BAB" w:rsidRPr="00DE7664">
        <w:rPr>
          <w:szCs w:val="22"/>
          <w:lang w:val="mt-MT" w:eastAsia=""/>
        </w:rPr>
        <w:t>.</w:t>
      </w:r>
    </w:p>
    <w:p w14:paraId="180E2C73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72CBF1C5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15070309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4.</w:t>
      </w:r>
      <w:r w:rsidRPr="00C54EC1">
        <w:rPr>
          <w:b/>
          <w:bCs/>
        </w:rPr>
        <w:tab/>
        <w:t>GĦAMLA FARMAĊEWTIKA U KONTENUT</w:t>
      </w:r>
    </w:p>
    <w:p w14:paraId="490C3C79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7578BD61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highlight w:val="lightGray"/>
          <w:lang w:val="mt-MT" w:eastAsia=""/>
        </w:rPr>
        <w:t>Kapsuli gastroreżistenti ibsin</w:t>
      </w:r>
    </w:p>
    <w:p w14:paraId="340620C2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6A238951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Pakkett multiplu: 98 (2 pakketti ta</w:t>
      </w:r>
      <w:r w:rsidRPr="00DE7664">
        <w:rPr>
          <w:lang w:val="mt-MT"/>
        </w:rPr>
        <w:t>’</w:t>
      </w:r>
      <w:r w:rsidRPr="00DE7664">
        <w:rPr>
          <w:szCs w:val="22"/>
          <w:lang w:val="mt-MT" w:eastAsia=""/>
        </w:rPr>
        <w:t xml:space="preserve"> 49) kapsuli gastroreżistenti ibsin</w:t>
      </w:r>
    </w:p>
    <w:p w14:paraId="7057D645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74C3F9D8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1D54B926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5.</w:t>
      </w:r>
      <w:r w:rsidRPr="00C54EC1">
        <w:rPr>
          <w:b/>
          <w:bCs/>
        </w:rPr>
        <w:tab/>
        <w:t>MOD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KIF U MNEJN JINGĦATA</w:t>
      </w:r>
    </w:p>
    <w:p w14:paraId="564FAD03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49AD2D7F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Użu orali.</w:t>
      </w:r>
    </w:p>
    <w:p w14:paraId="13B74013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Aqra l-fuljett ta</w:t>
      </w:r>
      <w:r w:rsidRPr="00DE7664">
        <w:rPr>
          <w:lang w:val="mt-MT"/>
        </w:rPr>
        <w:t>’</w:t>
      </w:r>
      <w:r w:rsidRPr="00DE7664">
        <w:rPr>
          <w:szCs w:val="22"/>
          <w:lang w:val="mt-MT" w:eastAsia=""/>
        </w:rPr>
        <w:t xml:space="preserve"> tagħrif qabel l-użu.</w:t>
      </w:r>
    </w:p>
    <w:p w14:paraId="7821D1B2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44768DBA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13280059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6.</w:t>
      </w:r>
      <w:r w:rsidRPr="00C54EC1">
        <w:rPr>
          <w:b/>
          <w:bCs/>
        </w:rPr>
        <w:tab/>
        <w:t>TWISSIJA SPEĊJALI LI L-PRODOTT MEDIĊINALI GĦANDU JINŻAMM FEJN MA JIDHIRX U MA JINTLAĦAQX MIT-TFAL</w:t>
      </w:r>
    </w:p>
    <w:p w14:paraId="00A21FC4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66A955FA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Żomm fejn ma jidhirx u ma jintlaħaqx mit-tfal.</w:t>
      </w:r>
    </w:p>
    <w:p w14:paraId="0954455F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00F5FB86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77BEE505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7.</w:t>
      </w:r>
      <w:r w:rsidRPr="00C54EC1">
        <w:rPr>
          <w:b/>
          <w:bCs/>
        </w:rPr>
        <w:tab/>
        <w:t>TWISSIJA(IET) SPEĊJALI OĦRA, JEKK MEĦTIEĠA</w:t>
      </w:r>
    </w:p>
    <w:p w14:paraId="7164EA80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578E2A78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04002A18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8.</w:t>
      </w:r>
      <w:r w:rsidRPr="00C54EC1">
        <w:rPr>
          <w:b/>
          <w:bCs/>
        </w:rPr>
        <w:tab/>
        <w:t>DATA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SKADENZA</w:t>
      </w:r>
    </w:p>
    <w:p w14:paraId="155B8ECC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7481E4CC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JIS</w:t>
      </w:r>
    </w:p>
    <w:p w14:paraId="36336B42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6DA69445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2A931E58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9.</w:t>
      </w:r>
      <w:r w:rsidRPr="00C54EC1">
        <w:rPr>
          <w:b/>
          <w:bCs/>
        </w:rPr>
        <w:tab/>
        <w:t>KONDIZZJONIJIET SPEĊJALI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KIF JINĦAŻEN</w:t>
      </w:r>
    </w:p>
    <w:p w14:paraId="68FFD26F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3938DC91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Aħżen fil-pakkett oriġinali sabiex tilqa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 w:eastAsia=""/>
        </w:rPr>
        <w:t xml:space="preserve"> </w:t>
      </w:r>
      <w:r w:rsidRPr="00DE7664">
        <w:rPr>
          <w:szCs w:val="22"/>
          <w:lang w:val="mt-MT" w:eastAsia=""/>
        </w:rPr>
        <w:t>mill-umdita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lang w:val="mt-MT" w:eastAsia=""/>
        </w:rPr>
        <w:t>.</w:t>
      </w:r>
    </w:p>
    <w:p w14:paraId="55728443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2548D329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75D9970B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10.</w:t>
      </w:r>
      <w:r w:rsidRPr="00C54EC1">
        <w:rPr>
          <w:b/>
          <w:bCs/>
        </w:rPr>
        <w:tab/>
        <w:t>PREKAWZJONIJIET SPEĊJALI GĦAR-RIMI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PRODOTTI MEDIĊINALI MHUX UŻATI JEW SKART MINN DAWN IL-PRODOTTI MEDIĊINALI, JEKK HEMM BŻONN</w:t>
      </w:r>
    </w:p>
    <w:p w14:paraId="37848851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1074B046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679B30CA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11.</w:t>
      </w:r>
      <w:r w:rsidRPr="00C54EC1">
        <w:rPr>
          <w:b/>
          <w:bCs/>
        </w:rPr>
        <w:tab/>
        <w:t>ISEM U INDIRIZZ TAD-DETENTUR TAL-AWTORIZZAZZJONI GĦAT-TQEGĦID FIS-SUQ</w:t>
      </w:r>
    </w:p>
    <w:p w14:paraId="47AB9A89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29AA1844" w14:textId="1F4D4E40" w:rsidR="00D218E7" w:rsidRPr="00DE7664" w:rsidRDefault="00684D72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684D72">
        <w:rPr>
          <w:rFonts w:eastAsia="Batang"/>
          <w:noProof w:val="0"/>
          <w:szCs w:val="22"/>
          <w:lang w:val="mt-MT" w:eastAsia="en-GB"/>
        </w:rPr>
        <w:t>Viatris</w:t>
      </w:r>
      <w:r w:rsidR="00D218E7" w:rsidRPr="00DE7664">
        <w:rPr>
          <w:rFonts w:eastAsia="Batang"/>
          <w:noProof w:val="0"/>
          <w:szCs w:val="22"/>
          <w:lang w:val="mt-MT" w:eastAsia="en-GB"/>
        </w:rPr>
        <w:t xml:space="preserve"> Limited</w:t>
      </w:r>
    </w:p>
    <w:p w14:paraId="7D71A877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Damastown Industrial Park, </w:t>
      </w:r>
    </w:p>
    <w:p w14:paraId="0C58CD2D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Mulhuddart, Dublin 15, </w:t>
      </w:r>
    </w:p>
    <w:p w14:paraId="45C3F936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DUBLIN</w:t>
      </w:r>
    </w:p>
    <w:p w14:paraId="0A3C597F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L-Irlanda</w:t>
      </w:r>
    </w:p>
    <w:p w14:paraId="3A6CDFCC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7DD26BF3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0C843720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12.</w:t>
      </w:r>
      <w:r w:rsidRPr="00C54EC1">
        <w:rPr>
          <w:b/>
          <w:bCs/>
        </w:rPr>
        <w:tab/>
        <w:t xml:space="preserve">NUMRU(I) TAL-AWTORIZZAZZJONI GĦAT-TQEGĦID FIS-SUQ </w:t>
      </w:r>
    </w:p>
    <w:p w14:paraId="47438531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045975FB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EU/1/15/1010/037</w:t>
      </w:r>
      <w:r w:rsidR="00D14B38" w:rsidRPr="00DE7664">
        <w:rPr>
          <w:lang w:val="mt-MT" w:eastAsia=""/>
        </w:rPr>
        <w:t xml:space="preserve"> </w:t>
      </w:r>
      <w:r w:rsidR="00D14B38" w:rsidRPr="00DE7664">
        <w:rPr>
          <w:highlight w:val="lightGray"/>
          <w:lang w:val="mt-MT"/>
        </w:rPr>
        <w:t xml:space="preserve">98 kapsula gastro-reżistenti iebsa (2 </w:t>
      </w:r>
      <w:r w:rsidR="00D14B38" w:rsidRPr="00DE7664">
        <w:rPr>
          <w:highlight w:val="lightGray"/>
          <w:lang w:val="mt-MT" w:eastAsia=""/>
        </w:rPr>
        <w:t>pakketti ta</w:t>
      </w:r>
      <w:r w:rsidR="00D14B38" w:rsidRPr="00DE7664">
        <w:rPr>
          <w:highlight w:val="lightGray"/>
          <w:lang w:val="mt-MT"/>
        </w:rPr>
        <w:t>’ 49)</w:t>
      </w:r>
    </w:p>
    <w:p w14:paraId="770FD51A" w14:textId="77777777" w:rsidR="002F7804" w:rsidRPr="00DE7664" w:rsidRDefault="002F7804" w:rsidP="00C54EC1">
      <w:pPr>
        <w:suppressAutoHyphens w:val="0"/>
        <w:rPr>
          <w:szCs w:val="22"/>
          <w:highlight w:val="lightGray"/>
          <w:lang w:val="mt-MT" w:eastAsia=""/>
        </w:rPr>
      </w:pPr>
      <w:r w:rsidRPr="00DE7664">
        <w:rPr>
          <w:szCs w:val="22"/>
          <w:highlight w:val="lightGray"/>
          <w:lang w:val="mt-MT" w:eastAsia=""/>
        </w:rPr>
        <w:t>EU/1/15/1010/038</w:t>
      </w:r>
      <w:r w:rsidR="00D14B38" w:rsidRPr="00DE7664">
        <w:rPr>
          <w:szCs w:val="22"/>
          <w:highlight w:val="lightGray"/>
          <w:lang w:val="mt-MT" w:eastAsia=""/>
        </w:rPr>
        <w:t xml:space="preserve"> </w:t>
      </w:r>
      <w:r w:rsidR="00D14B38" w:rsidRPr="00DE7664">
        <w:rPr>
          <w:highlight w:val="lightGray"/>
          <w:lang w:val="mt-MT"/>
        </w:rPr>
        <w:t xml:space="preserve">98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  <w:r w:rsidR="00D14B38" w:rsidRPr="00DE7664">
        <w:rPr>
          <w:highlight w:val="lightGray"/>
          <w:lang w:val="mt-MT"/>
        </w:rPr>
        <w:t xml:space="preserve"> (2 </w:t>
      </w:r>
      <w:r w:rsidR="00D14B38" w:rsidRPr="00DE7664">
        <w:rPr>
          <w:szCs w:val="22"/>
          <w:highlight w:val="lightGray"/>
          <w:lang w:val="mt-MT" w:eastAsia=""/>
        </w:rPr>
        <w:t>pakketti ta</w:t>
      </w:r>
      <w:r w:rsidR="00D14B38" w:rsidRPr="00DE7664">
        <w:rPr>
          <w:highlight w:val="lightGray"/>
          <w:lang w:val="mt-MT"/>
        </w:rPr>
        <w:t>’ 49)</w:t>
      </w:r>
    </w:p>
    <w:p w14:paraId="356F4C1E" w14:textId="77777777" w:rsidR="009F4778" w:rsidRPr="00DE7664" w:rsidRDefault="009F4778" w:rsidP="00C54EC1">
      <w:pPr>
        <w:suppressAutoHyphens w:val="0"/>
        <w:rPr>
          <w:lang w:val="mt-MT"/>
        </w:rPr>
      </w:pPr>
      <w:r w:rsidRPr="00DE7664">
        <w:rPr>
          <w:szCs w:val="22"/>
          <w:highlight w:val="lightGray"/>
          <w:lang w:val="mt-MT" w:eastAsia=""/>
        </w:rPr>
        <w:t>EU/1/15/1010/048</w:t>
      </w:r>
      <w:r w:rsidR="00D14B38" w:rsidRPr="00DE7664">
        <w:rPr>
          <w:szCs w:val="22"/>
          <w:highlight w:val="lightGray"/>
          <w:lang w:val="mt-MT" w:eastAsia=""/>
        </w:rPr>
        <w:t xml:space="preserve"> </w:t>
      </w:r>
      <w:r w:rsidR="00D14B38" w:rsidRPr="00DE7664">
        <w:rPr>
          <w:highlight w:val="lightGray"/>
          <w:lang w:val="mt-MT"/>
        </w:rPr>
        <w:t xml:space="preserve">98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  <w:r w:rsidR="00D14B38" w:rsidRPr="00DE7664">
        <w:rPr>
          <w:highlight w:val="lightGray"/>
          <w:lang w:val="mt-MT"/>
        </w:rPr>
        <w:t xml:space="preserve"> (2 </w:t>
      </w:r>
      <w:r w:rsidR="00D14B38" w:rsidRPr="00DE7664">
        <w:rPr>
          <w:szCs w:val="22"/>
          <w:highlight w:val="lightGray"/>
          <w:lang w:val="mt-MT" w:eastAsia=""/>
        </w:rPr>
        <w:t>pakketti ta</w:t>
      </w:r>
      <w:r w:rsidR="00D14B38" w:rsidRPr="00DE7664">
        <w:rPr>
          <w:highlight w:val="lightGray"/>
          <w:lang w:val="mt-MT"/>
        </w:rPr>
        <w:t>’ 49)</w:t>
      </w:r>
    </w:p>
    <w:p w14:paraId="09C7F68A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5749C53A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44202BA5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13.</w:t>
      </w:r>
      <w:r w:rsidRPr="00C54EC1">
        <w:rPr>
          <w:b/>
          <w:bCs/>
        </w:rPr>
        <w:tab/>
        <w:t>NUMRU TAL-LOTT</w:t>
      </w:r>
    </w:p>
    <w:p w14:paraId="21373029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5D3F58DA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Lot</w:t>
      </w:r>
    </w:p>
    <w:p w14:paraId="624099BB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63568268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08D5CA11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14.</w:t>
      </w:r>
      <w:r w:rsidRPr="00C54EC1">
        <w:rPr>
          <w:b/>
          <w:bCs/>
        </w:rPr>
        <w:tab/>
        <w:t>KLASSIFIKAZZJONI ĠENERALI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KIF JINGĦATA</w:t>
      </w:r>
    </w:p>
    <w:p w14:paraId="0CB5B270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44FE6B81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6F6F0947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15.</w:t>
      </w:r>
      <w:r w:rsidRPr="00C54EC1">
        <w:rPr>
          <w:b/>
          <w:bCs/>
        </w:rPr>
        <w:tab/>
        <w:t>ISTRUZZJONIJIET DWAR L-UŻU</w:t>
      </w:r>
    </w:p>
    <w:p w14:paraId="11C3EBB2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3ED58406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2036B1C6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16.</w:t>
      </w:r>
      <w:r w:rsidRPr="00C54EC1">
        <w:rPr>
          <w:b/>
          <w:bCs/>
        </w:rPr>
        <w:tab/>
        <w:t>INFORMAZZJONI BIL-BRAILLE</w:t>
      </w:r>
    </w:p>
    <w:p w14:paraId="6D4EB95E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002A2D15" w14:textId="5BBC3779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 xml:space="preserve">Duloxetine </w:t>
      </w:r>
      <w:r w:rsidR="001C0E6B" w:rsidRPr="001C0E6B">
        <w:rPr>
          <w:rFonts w:eastAsia="Calibri"/>
          <w:noProof w:val="0"/>
          <w:color w:val="000000"/>
          <w:szCs w:val="22"/>
          <w:lang w:val="en-GB"/>
        </w:rPr>
        <w:t>Viatris</w:t>
      </w:r>
      <w:r w:rsidR="001C0E6B">
        <w:rPr>
          <w:rFonts w:eastAsia="Calibri"/>
          <w:noProof w:val="0"/>
          <w:color w:val="000000"/>
          <w:szCs w:val="22"/>
          <w:lang w:val="en-GB"/>
        </w:rPr>
        <w:t xml:space="preserve"> </w:t>
      </w:r>
      <w:r w:rsidRPr="00DE7664">
        <w:rPr>
          <w:szCs w:val="22"/>
          <w:lang w:val="mt-MT" w:eastAsia=""/>
        </w:rPr>
        <w:t>30 mg</w:t>
      </w:r>
    </w:p>
    <w:p w14:paraId="6D1041B0" w14:textId="77777777" w:rsidR="00B6103D" w:rsidRPr="00DE7664" w:rsidRDefault="00B6103D" w:rsidP="00C54EC1">
      <w:pPr>
        <w:suppressAutoHyphens w:val="0"/>
        <w:rPr>
          <w:lang w:val="mt-MT"/>
        </w:rPr>
      </w:pPr>
    </w:p>
    <w:p w14:paraId="6F4ADA35" w14:textId="77777777" w:rsidR="00A461CE" w:rsidRPr="00DE7664" w:rsidRDefault="00A461CE" w:rsidP="00C54EC1">
      <w:pPr>
        <w:suppressAutoHyphens w:val="0"/>
        <w:rPr>
          <w:lang w:val="mt-MT"/>
        </w:rPr>
      </w:pPr>
    </w:p>
    <w:p w14:paraId="23B4EC96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17.</w:t>
      </w:r>
      <w:r w:rsidRPr="00C54EC1">
        <w:rPr>
          <w:b/>
          <w:bCs/>
        </w:rPr>
        <w:tab/>
        <w:t>IDENTIFIKATUR UNIKU – BARCODE 2D</w:t>
      </w:r>
    </w:p>
    <w:p w14:paraId="6EE4EAB7" w14:textId="77777777" w:rsidR="008E50DD" w:rsidRPr="00DE7664" w:rsidRDefault="008E50DD" w:rsidP="00C54EC1">
      <w:pPr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5F0D5F79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shd w:val="clear" w:color="auto" w:fill="C0C0C0"/>
          <w:lang w:val="mt-MT" w:eastAsia="ar-SA"/>
        </w:rPr>
        <w:t>Barcode 2D li jkollu l-identifikatur uniku inkluż.</w:t>
      </w:r>
    </w:p>
    <w:p w14:paraId="1F147B80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6FD2AF78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00A283DC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18.</w:t>
      </w:r>
      <w:r w:rsidRPr="00C54EC1">
        <w:rPr>
          <w:b/>
          <w:bCs/>
        </w:rPr>
        <w:tab/>
        <w:t>IDENTIFIKATUR UNIKU – DATA LI TINQARA MILL-BNIEDEM</w:t>
      </w:r>
    </w:p>
    <w:p w14:paraId="75A94CBC" w14:textId="77777777" w:rsidR="008E50DD" w:rsidRPr="00DE7664" w:rsidRDefault="008E50DD" w:rsidP="00C54EC1">
      <w:pPr>
        <w:keepNext/>
        <w:keepLines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7AF1C2E1" w14:textId="6D3A32D4" w:rsidR="008E50DD" w:rsidRPr="00DE7664" w:rsidRDefault="008E50DD" w:rsidP="00C54EC1">
      <w:pPr>
        <w:keepNext/>
        <w:keepLines/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PC</w:t>
      </w:r>
    </w:p>
    <w:p w14:paraId="27CE1D69" w14:textId="6CBCDD75" w:rsidR="008E50DD" w:rsidRPr="00DE7664" w:rsidRDefault="008E50DD" w:rsidP="00C54EC1">
      <w:pPr>
        <w:keepNext/>
        <w:keepLines/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SN</w:t>
      </w:r>
    </w:p>
    <w:p w14:paraId="294B1FBC" w14:textId="2488C7D1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NN</w:t>
      </w:r>
    </w:p>
    <w:p w14:paraId="420D39ED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lang w:val="mt-MT"/>
        </w:rPr>
        <w:br w:type="page"/>
      </w:r>
    </w:p>
    <w:p w14:paraId="4F88D88D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lastRenderedPageBreak/>
        <w:t>TAGĦRIF LI GĦANDU JIDHER FUQ IL-PAKKETT TA’ BARRA</w:t>
      </w:r>
    </w:p>
    <w:p w14:paraId="4FE8681F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</w:p>
    <w:p w14:paraId="21EF515E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t xml:space="preserve">KARTUNA TA’ ĠEWWA TAL-FOLJI GĦAL PAKKETT MULTIPLU GĦAL KAPSULI </w:t>
      </w:r>
      <w:r w:rsidR="00B518A3" w:rsidRPr="00C54EC1">
        <w:rPr>
          <w:b/>
          <w:bCs/>
        </w:rPr>
        <w:t>GASTROREŻISTENTI</w:t>
      </w:r>
      <w:r w:rsidRPr="00C54EC1">
        <w:rPr>
          <w:b/>
          <w:bCs/>
        </w:rPr>
        <w:t xml:space="preserve"> IBSIN TA’ 30 MG, MINGĦAJR IL-KAXXA BLU</w:t>
      </w:r>
    </w:p>
    <w:p w14:paraId="75115066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34463D4F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05AADB0A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1.</w:t>
      </w:r>
      <w:r w:rsidRPr="00C54EC1">
        <w:rPr>
          <w:b/>
          <w:bCs/>
        </w:rPr>
        <w:tab/>
        <w:t>ISEM TAL-PRODOTT MEDIĊINALI</w:t>
      </w:r>
    </w:p>
    <w:p w14:paraId="06A1D239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090A820B" w14:textId="5EA90DB9" w:rsidR="002F7804" w:rsidRPr="00DE7664" w:rsidRDefault="002F7804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 xml:space="preserve">Duloxetine </w:t>
      </w:r>
      <w:r w:rsidR="001C0E6B" w:rsidRPr="001C0E6B">
        <w:rPr>
          <w:rFonts w:eastAsia="Calibri" w:cs="Times New Roman"/>
          <w:color w:val="000000"/>
          <w:lang w:val="en-GB"/>
        </w:rPr>
        <w:t>Viatris</w:t>
      </w:r>
      <w:r w:rsidRPr="00DE7664">
        <w:rPr>
          <w:lang w:val="mt-MT" w:eastAsia=""/>
        </w:rPr>
        <w:t xml:space="preserve"> 30 mg kapsuli gastroreżistenti ibsin</w:t>
      </w:r>
    </w:p>
    <w:p w14:paraId="732B8F59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duloxetine</w:t>
      </w:r>
    </w:p>
    <w:p w14:paraId="692741BD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2211EBF8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249649AF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2.</w:t>
      </w:r>
      <w:r w:rsidRPr="00C54EC1">
        <w:rPr>
          <w:b/>
          <w:bCs/>
        </w:rPr>
        <w:tab/>
        <w:t>DIKJARAZZJONI TAS-SUSTANZA ATTIVA</w:t>
      </w:r>
    </w:p>
    <w:p w14:paraId="34958814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6792485F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Kull kapsula fiha 30 mg 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 w:eastAsia=""/>
        </w:rPr>
        <w:t xml:space="preserve"> </w:t>
      </w:r>
      <w:r w:rsidRPr="00DE7664">
        <w:rPr>
          <w:szCs w:val="22"/>
          <w:lang w:val="mt-MT" w:eastAsia=""/>
        </w:rPr>
        <w:t>duloxetine (bħala hydrochloride).</w:t>
      </w:r>
    </w:p>
    <w:p w14:paraId="71EF4DEF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048DB979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4C10FCF2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3.</w:t>
      </w:r>
      <w:r w:rsidRPr="00C54EC1">
        <w:rPr>
          <w:b/>
          <w:bCs/>
        </w:rPr>
        <w:tab/>
        <w:t>LISTA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EĊĊIPJENTI</w:t>
      </w:r>
    </w:p>
    <w:p w14:paraId="42C4AD46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0E383CB6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Fih is-sucrose</w:t>
      </w:r>
      <w:r w:rsidR="00B60BAB" w:rsidRPr="00DE7664">
        <w:rPr>
          <w:lang w:val="mt-MT" w:eastAsia=""/>
        </w:rPr>
        <w:t>.</w:t>
      </w:r>
    </w:p>
    <w:p w14:paraId="1E7DC346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Ara l-fuljett 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 w:eastAsia=""/>
        </w:rPr>
        <w:t xml:space="preserve"> </w:t>
      </w:r>
      <w:r w:rsidRPr="00DE7664">
        <w:rPr>
          <w:szCs w:val="22"/>
          <w:lang w:val="mt-MT" w:eastAsia=""/>
        </w:rPr>
        <w:t>tagħrif għal aktar informazzjoni</w:t>
      </w:r>
      <w:r w:rsidR="00B60BAB" w:rsidRPr="00DE7664">
        <w:rPr>
          <w:szCs w:val="22"/>
          <w:lang w:val="mt-MT" w:eastAsia=""/>
        </w:rPr>
        <w:t>.</w:t>
      </w:r>
    </w:p>
    <w:p w14:paraId="59B90DE6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2B57169C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470B2148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4.</w:t>
      </w:r>
      <w:r w:rsidRPr="00C54EC1">
        <w:rPr>
          <w:b/>
          <w:bCs/>
        </w:rPr>
        <w:tab/>
        <w:t>GĦAMLA FARMAĊEWTIKA U KONTENUT</w:t>
      </w:r>
    </w:p>
    <w:p w14:paraId="1108B35B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15D568A0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highlight w:val="lightGray"/>
          <w:lang w:val="mt-MT" w:eastAsia=""/>
        </w:rPr>
        <w:t>Kapsuli gastroreżistenti ibsin</w:t>
      </w:r>
    </w:p>
    <w:p w14:paraId="371B8F4D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37555A42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49 kapsula gastroreżistenti ibsin</w:t>
      </w:r>
    </w:p>
    <w:p w14:paraId="60747549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Komponent ta</w:t>
      </w:r>
      <w:r w:rsidRPr="00DE7664">
        <w:rPr>
          <w:lang w:val="mt-MT"/>
        </w:rPr>
        <w:t>’</w:t>
      </w:r>
      <w:r w:rsidRPr="00DE7664">
        <w:rPr>
          <w:szCs w:val="22"/>
          <w:lang w:val="mt-MT" w:eastAsia=""/>
        </w:rPr>
        <w:t xml:space="preserve"> pakkett multiplu, ma jistax jinbiegħ separatament.</w:t>
      </w:r>
    </w:p>
    <w:p w14:paraId="6EC44D28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7BD0D6FD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15D491A3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5.</w:t>
      </w:r>
      <w:r w:rsidRPr="00C54EC1">
        <w:rPr>
          <w:b/>
          <w:bCs/>
        </w:rPr>
        <w:tab/>
        <w:t>MOD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KIF U MNEJN JINGĦATA</w:t>
      </w:r>
    </w:p>
    <w:p w14:paraId="16E3D915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3E0BBD51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Użu orali.</w:t>
      </w:r>
    </w:p>
    <w:p w14:paraId="636A993A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Aqra l-fuljett ta</w:t>
      </w:r>
      <w:r w:rsidRPr="00DE7664">
        <w:rPr>
          <w:lang w:val="mt-MT"/>
        </w:rPr>
        <w:t>’</w:t>
      </w:r>
      <w:r w:rsidRPr="00DE7664">
        <w:rPr>
          <w:szCs w:val="22"/>
          <w:lang w:val="mt-MT" w:eastAsia=""/>
        </w:rPr>
        <w:t xml:space="preserve"> tagħrif qabel l-użu.</w:t>
      </w:r>
    </w:p>
    <w:p w14:paraId="0B8526E2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0E31534B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155517A6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6.</w:t>
      </w:r>
      <w:r w:rsidRPr="00C54EC1">
        <w:rPr>
          <w:b/>
          <w:bCs/>
        </w:rPr>
        <w:tab/>
        <w:t>TWISSIJA SPEĊJALI LI L-PRODOTT MEDIĊINALI GĦANDU JINŻAMM FEJN MA JIDHIRX U MA JINTLAĦAQX MIT-TFAL</w:t>
      </w:r>
    </w:p>
    <w:p w14:paraId="7C790601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49E8583D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Żomm fejn ma jidhirx u ma jintlaħaqx mit-tfal.</w:t>
      </w:r>
    </w:p>
    <w:p w14:paraId="718DEA02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6C57445D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6AE68484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7.</w:t>
      </w:r>
      <w:r w:rsidRPr="00C54EC1">
        <w:rPr>
          <w:b/>
          <w:bCs/>
        </w:rPr>
        <w:tab/>
        <w:t>TWISSIJA(IET) SPEĊJALI OĦRA, JEKK MEĦTIEĠA</w:t>
      </w:r>
    </w:p>
    <w:p w14:paraId="2876A8FA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2768CC25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7A6C5E83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8.</w:t>
      </w:r>
      <w:r w:rsidRPr="00C54EC1">
        <w:rPr>
          <w:b/>
          <w:bCs/>
        </w:rPr>
        <w:tab/>
        <w:t>DATA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SKADENZA</w:t>
      </w:r>
    </w:p>
    <w:p w14:paraId="2A72B4D6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0D90494A" w14:textId="77777777" w:rsidR="002F7804" w:rsidRPr="00DE7664" w:rsidRDefault="002F7804" w:rsidP="00C54EC1">
      <w:pPr>
        <w:keepNext/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JIS</w:t>
      </w:r>
    </w:p>
    <w:p w14:paraId="735863A9" w14:textId="77777777" w:rsidR="002F7804" w:rsidRPr="00DE7664" w:rsidRDefault="002F7804" w:rsidP="00C54EC1">
      <w:pPr>
        <w:keepNext/>
        <w:suppressAutoHyphens w:val="0"/>
        <w:rPr>
          <w:lang w:val="mt-MT"/>
        </w:rPr>
      </w:pPr>
    </w:p>
    <w:p w14:paraId="20F44B0C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56EFE08D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9.</w:t>
      </w:r>
      <w:r w:rsidRPr="00C54EC1">
        <w:rPr>
          <w:b/>
          <w:bCs/>
        </w:rPr>
        <w:tab/>
        <w:t>KONDIZZJONIJIET SPEĊJALI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KIF JINĦAŻEN</w:t>
      </w:r>
    </w:p>
    <w:p w14:paraId="4B866F38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7F6583B1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Aħżen fil-pakkett oriġinali sabiex tilqa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 w:eastAsia=""/>
        </w:rPr>
        <w:t xml:space="preserve"> </w:t>
      </w:r>
      <w:r w:rsidRPr="00DE7664">
        <w:rPr>
          <w:szCs w:val="22"/>
          <w:lang w:val="mt-MT" w:eastAsia=""/>
        </w:rPr>
        <w:t>mill-umdita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lang w:val="mt-MT" w:eastAsia=""/>
        </w:rPr>
        <w:t>.</w:t>
      </w:r>
    </w:p>
    <w:p w14:paraId="747A2106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0C51C99C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38B024D6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10.</w:t>
      </w:r>
      <w:r w:rsidRPr="00C54EC1">
        <w:rPr>
          <w:b/>
          <w:bCs/>
        </w:rPr>
        <w:tab/>
        <w:t>PREKAWZJONIJIET SPEĊJALI GĦAR-RIMI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PRODOTTI MEDIĊINALI MHUX UŻATI JEW SKART MINN DAWN IL-PRODOTTI MEDIĊINALI, JEKK HEMM BŻONN</w:t>
      </w:r>
    </w:p>
    <w:p w14:paraId="5882044D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0A1648FA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13FA5E4A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11.</w:t>
      </w:r>
      <w:r w:rsidRPr="00C54EC1">
        <w:rPr>
          <w:b/>
          <w:bCs/>
        </w:rPr>
        <w:tab/>
        <w:t>ISEM U INDIRIZZ TAD-DETENTUR TAL-AWTORIZZAZZJONI GĦAT-TQEGĦID FIS-SUQ</w:t>
      </w:r>
    </w:p>
    <w:p w14:paraId="06FFEA98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4B5C2984" w14:textId="1BE17616" w:rsidR="00D218E7" w:rsidRPr="00DE7664" w:rsidRDefault="005071D3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5071D3">
        <w:rPr>
          <w:rFonts w:eastAsia="Batang"/>
          <w:noProof w:val="0"/>
          <w:szCs w:val="22"/>
          <w:lang w:val="mt-MT" w:eastAsia="en-GB"/>
        </w:rPr>
        <w:t>Viatris</w:t>
      </w:r>
      <w:r w:rsidR="00D218E7" w:rsidRPr="00DE7664">
        <w:rPr>
          <w:rFonts w:eastAsia="Batang"/>
          <w:noProof w:val="0"/>
          <w:szCs w:val="22"/>
          <w:lang w:val="mt-MT" w:eastAsia="en-GB"/>
        </w:rPr>
        <w:t xml:space="preserve"> Limited</w:t>
      </w:r>
    </w:p>
    <w:p w14:paraId="29B19AE0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Damastown Industrial Park, </w:t>
      </w:r>
    </w:p>
    <w:p w14:paraId="1D8F48C3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Mulhuddart, Dublin 15, </w:t>
      </w:r>
    </w:p>
    <w:p w14:paraId="1CE71BF6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DUBLIN</w:t>
      </w:r>
    </w:p>
    <w:p w14:paraId="69286BE7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L-Irlanda</w:t>
      </w:r>
    </w:p>
    <w:p w14:paraId="4096EA62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78AA7555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3E6445E0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12.</w:t>
      </w:r>
      <w:r w:rsidRPr="00C54EC1">
        <w:rPr>
          <w:b/>
          <w:bCs/>
        </w:rPr>
        <w:tab/>
        <w:t xml:space="preserve">NUMRU(I) TAL-AWTORIZZAZZJONI GĦAT-TQEGĦID FIS-SUQ </w:t>
      </w:r>
    </w:p>
    <w:p w14:paraId="27D96FED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5BA7B0DC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EU/1/15/1010/037</w:t>
      </w:r>
      <w:r w:rsidR="00D14B38" w:rsidRPr="00DE7664">
        <w:rPr>
          <w:lang w:val="mt-MT" w:eastAsia=""/>
        </w:rPr>
        <w:t xml:space="preserve"> </w:t>
      </w:r>
      <w:r w:rsidR="00D14B38" w:rsidRPr="00DE7664">
        <w:rPr>
          <w:highlight w:val="lightGray"/>
          <w:lang w:val="mt-MT"/>
        </w:rPr>
        <w:t xml:space="preserve">98 kapsula gastro-reżistenti iebsa (2 </w:t>
      </w:r>
      <w:r w:rsidR="00D14B38" w:rsidRPr="00DE7664">
        <w:rPr>
          <w:highlight w:val="lightGray"/>
          <w:lang w:val="mt-MT" w:eastAsia=""/>
        </w:rPr>
        <w:t>pakketti ta</w:t>
      </w:r>
      <w:r w:rsidR="00D14B38" w:rsidRPr="00DE7664">
        <w:rPr>
          <w:highlight w:val="lightGray"/>
          <w:lang w:val="mt-MT"/>
        </w:rPr>
        <w:t>’ 49)</w:t>
      </w:r>
    </w:p>
    <w:p w14:paraId="4B38D8FD" w14:textId="77777777" w:rsidR="002F7804" w:rsidRPr="00DE7664" w:rsidRDefault="002F7804" w:rsidP="00C54EC1">
      <w:pPr>
        <w:suppressAutoHyphens w:val="0"/>
        <w:rPr>
          <w:szCs w:val="22"/>
          <w:lang w:val="mt-MT" w:eastAsia=""/>
        </w:rPr>
      </w:pPr>
      <w:r w:rsidRPr="00DE7664">
        <w:rPr>
          <w:szCs w:val="22"/>
          <w:highlight w:val="lightGray"/>
          <w:lang w:val="mt-MT" w:eastAsia=""/>
        </w:rPr>
        <w:t>EU/1/15/1010/038</w:t>
      </w:r>
      <w:r w:rsidR="00D14B38" w:rsidRPr="00DE7664">
        <w:rPr>
          <w:szCs w:val="22"/>
          <w:highlight w:val="lightGray"/>
          <w:lang w:val="mt-MT" w:eastAsia=""/>
        </w:rPr>
        <w:t xml:space="preserve"> </w:t>
      </w:r>
      <w:r w:rsidR="00D14B38" w:rsidRPr="00DE7664">
        <w:rPr>
          <w:highlight w:val="lightGray"/>
          <w:lang w:val="mt-MT"/>
        </w:rPr>
        <w:t xml:space="preserve">98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  <w:r w:rsidR="00D14B38" w:rsidRPr="00DE7664">
        <w:rPr>
          <w:highlight w:val="lightGray"/>
          <w:lang w:val="mt-MT"/>
        </w:rPr>
        <w:t xml:space="preserve"> (2 </w:t>
      </w:r>
      <w:r w:rsidR="00D14B38" w:rsidRPr="00DE7664">
        <w:rPr>
          <w:szCs w:val="22"/>
          <w:highlight w:val="lightGray"/>
          <w:lang w:val="mt-MT" w:eastAsia=""/>
        </w:rPr>
        <w:t>pakketti ta</w:t>
      </w:r>
      <w:r w:rsidR="00D14B38" w:rsidRPr="00DE7664">
        <w:rPr>
          <w:highlight w:val="lightGray"/>
          <w:lang w:val="mt-MT"/>
        </w:rPr>
        <w:t>’ 49)</w:t>
      </w:r>
    </w:p>
    <w:p w14:paraId="5EE93F6B" w14:textId="77777777" w:rsidR="00787BB3" w:rsidRPr="00DE7664" w:rsidRDefault="00787BB3" w:rsidP="00C54EC1">
      <w:pPr>
        <w:suppressAutoHyphens w:val="0"/>
        <w:rPr>
          <w:lang w:val="mt-MT"/>
        </w:rPr>
      </w:pPr>
      <w:r w:rsidRPr="00DE7664">
        <w:rPr>
          <w:szCs w:val="22"/>
          <w:highlight w:val="lightGray"/>
          <w:lang w:val="mt-MT" w:eastAsia=""/>
        </w:rPr>
        <w:t>EU/1/15/1010/048</w:t>
      </w:r>
      <w:r w:rsidR="00D14B38" w:rsidRPr="00DE7664">
        <w:rPr>
          <w:szCs w:val="22"/>
          <w:highlight w:val="lightGray"/>
          <w:lang w:val="mt-MT" w:eastAsia=""/>
        </w:rPr>
        <w:t xml:space="preserve"> </w:t>
      </w:r>
      <w:r w:rsidR="00D14B38" w:rsidRPr="00DE7664">
        <w:rPr>
          <w:highlight w:val="lightGray"/>
          <w:lang w:val="mt-MT"/>
        </w:rPr>
        <w:t xml:space="preserve">98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  <w:r w:rsidR="00D14B38" w:rsidRPr="00DE7664">
        <w:rPr>
          <w:highlight w:val="lightGray"/>
          <w:lang w:val="mt-MT"/>
        </w:rPr>
        <w:t xml:space="preserve"> (2 </w:t>
      </w:r>
      <w:r w:rsidR="00D14B38" w:rsidRPr="00DE7664">
        <w:rPr>
          <w:szCs w:val="22"/>
          <w:highlight w:val="lightGray"/>
          <w:lang w:val="mt-MT" w:eastAsia=""/>
        </w:rPr>
        <w:t>pakketti ta</w:t>
      </w:r>
      <w:r w:rsidR="00D14B38" w:rsidRPr="00DE7664">
        <w:rPr>
          <w:highlight w:val="lightGray"/>
          <w:lang w:val="mt-MT"/>
        </w:rPr>
        <w:t>’ 49)</w:t>
      </w:r>
    </w:p>
    <w:p w14:paraId="3532E016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7BCB7B43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4844C049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13.</w:t>
      </w:r>
      <w:r w:rsidRPr="00C54EC1">
        <w:rPr>
          <w:b/>
          <w:bCs/>
        </w:rPr>
        <w:tab/>
        <w:t>NUMRU TAL-LOTT</w:t>
      </w:r>
    </w:p>
    <w:p w14:paraId="10918F9B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3B3EF40B" w14:textId="77777777" w:rsidR="002F7804" w:rsidRPr="00DE7664" w:rsidRDefault="002F7804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Lot</w:t>
      </w:r>
    </w:p>
    <w:p w14:paraId="79250F74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1DCEBD98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1F4C2BCA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14.</w:t>
      </w:r>
      <w:r w:rsidRPr="00C54EC1">
        <w:rPr>
          <w:b/>
          <w:bCs/>
        </w:rPr>
        <w:tab/>
        <w:t>KLASSIFIKAZZJONI ĠENERALI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KIF JINGĦATA</w:t>
      </w:r>
    </w:p>
    <w:p w14:paraId="4838A75E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1674D3FA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1AF4ECDF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15.</w:t>
      </w:r>
      <w:r w:rsidRPr="00C54EC1">
        <w:rPr>
          <w:b/>
          <w:bCs/>
        </w:rPr>
        <w:tab/>
        <w:t>ISTRUZZJONIJIET DWAR L-UŻU</w:t>
      </w:r>
    </w:p>
    <w:p w14:paraId="412FF2B1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6FCFFCB3" w14:textId="77777777" w:rsidR="002F7804" w:rsidRPr="00DE7664" w:rsidRDefault="002F7804" w:rsidP="00C54EC1">
      <w:pPr>
        <w:suppressAutoHyphens w:val="0"/>
        <w:rPr>
          <w:lang w:val="mt-MT"/>
        </w:rPr>
      </w:pPr>
    </w:p>
    <w:p w14:paraId="191E598A" w14:textId="77777777" w:rsidR="002F7804" w:rsidRPr="00C54EC1" w:rsidRDefault="002F7804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16.</w:t>
      </w:r>
      <w:r w:rsidRPr="00C54EC1">
        <w:rPr>
          <w:b/>
          <w:bCs/>
        </w:rPr>
        <w:tab/>
        <w:t>INFORMAZZJONI BIL-BRAILLE</w:t>
      </w:r>
    </w:p>
    <w:p w14:paraId="3C5DB602" w14:textId="77777777" w:rsidR="002F7804" w:rsidRPr="00DE7664" w:rsidRDefault="002F7804" w:rsidP="00C54EC1">
      <w:pPr>
        <w:pStyle w:val="NormalKeep"/>
        <w:suppressAutoHyphens w:val="0"/>
        <w:rPr>
          <w:lang w:val="mt-MT"/>
        </w:rPr>
      </w:pPr>
    </w:p>
    <w:p w14:paraId="721C5160" w14:textId="77777777" w:rsidR="00A76076" w:rsidRPr="00DE7664" w:rsidRDefault="00A76076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36ACA3C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17.</w:t>
      </w:r>
      <w:r w:rsidRPr="00C54EC1">
        <w:rPr>
          <w:b/>
          <w:bCs/>
        </w:rPr>
        <w:tab/>
        <w:t>IDENTIFIKATUR UNIKU – BARCODE 2D</w:t>
      </w:r>
    </w:p>
    <w:p w14:paraId="72DD2B19" w14:textId="77777777" w:rsidR="008E50DD" w:rsidRPr="00DE7664" w:rsidRDefault="008E50DD" w:rsidP="00C54EC1">
      <w:pPr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0F0AEC73" w14:textId="77777777" w:rsidR="00703C53" w:rsidRPr="00DE7664" w:rsidRDefault="00703C53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311DBC57" w14:textId="77777777" w:rsidR="00703C53" w:rsidRPr="00C54EC1" w:rsidRDefault="00703C5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18.</w:t>
      </w:r>
      <w:r w:rsidRPr="00C54EC1">
        <w:rPr>
          <w:b/>
          <w:bCs/>
        </w:rPr>
        <w:tab/>
        <w:t>IDENTIFIKATUR UNIKU – DATA LI TINQARA MILL-BNIEDEM</w:t>
      </w:r>
    </w:p>
    <w:p w14:paraId="5CCF10CC" w14:textId="77777777" w:rsidR="00703C53" w:rsidRPr="00DE7664" w:rsidRDefault="00703C53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73308E4D" w14:textId="77777777" w:rsidR="00A461CE" w:rsidRPr="00DE7664" w:rsidRDefault="00A461CE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01D8D2DA" w14:textId="25A20377" w:rsidR="00A461CE" w:rsidRPr="00DE7664" w:rsidRDefault="00A461CE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br w:type="page"/>
      </w:r>
    </w:p>
    <w:p w14:paraId="168F5BF7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lastRenderedPageBreak/>
        <w:t>TAGĦRIF MINIMU LI GĦANDU JIDHER FUQ L-ISTRIXXI JEW FUQ IL-FOLJI</w:t>
      </w:r>
    </w:p>
    <w:p w14:paraId="14C7C22A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</w:p>
    <w:p w14:paraId="4E7077E9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t>FOLJA GĦAL KAPSULI GASTRO-REŻISTENTI IBSIN TA’ 30 MG</w:t>
      </w:r>
    </w:p>
    <w:p w14:paraId="676AC72A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6678B4D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DF993E3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1.</w:t>
      </w:r>
      <w:r w:rsidRPr="00C54EC1">
        <w:rPr>
          <w:b/>
          <w:bCs/>
        </w:rPr>
        <w:tab/>
        <w:t>ISEM TAL-PRODOTT MEDIĊINALI</w:t>
      </w:r>
    </w:p>
    <w:p w14:paraId="69A5F5CB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</w:p>
    <w:p w14:paraId="1ED349F6" w14:textId="16805A36" w:rsidR="00472B83" w:rsidRPr="00DE7664" w:rsidRDefault="0017206A" w:rsidP="00C54EC1">
      <w:pPr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1C0E6B" w:rsidRPr="001C0E6B">
        <w:rPr>
          <w:rFonts w:eastAsia="Calibri"/>
          <w:noProof w:val="0"/>
          <w:color w:val="000000"/>
          <w:szCs w:val="22"/>
          <w:lang w:val="en-GB"/>
        </w:rPr>
        <w:t>Viatris</w:t>
      </w:r>
      <w:r w:rsidR="00E61D16" w:rsidRPr="00DE7664">
        <w:rPr>
          <w:szCs w:val="22"/>
          <w:lang w:val="mt-MT"/>
        </w:rPr>
        <w:t xml:space="preserve"> 30</w:t>
      </w:r>
      <w:r w:rsidR="002A3730" w:rsidRPr="00DE7664">
        <w:rPr>
          <w:szCs w:val="22"/>
          <w:lang w:val="mt-MT"/>
        </w:rPr>
        <w:t> </w:t>
      </w:r>
      <w:r w:rsidR="00E61D16" w:rsidRPr="00DE7664">
        <w:rPr>
          <w:szCs w:val="22"/>
          <w:lang w:val="mt-MT"/>
        </w:rPr>
        <w:t xml:space="preserve">mg kapsuli gastro-reżistenti </w:t>
      </w:r>
      <w:r w:rsidR="00475A0D" w:rsidRPr="00DE7664">
        <w:rPr>
          <w:szCs w:val="22"/>
          <w:lang w:val="mt-MT"/>
        </w:rPr>
        <w:t>ibsin</w:t>
      </w:r>
    </w:p>
    <w:p w14:paraId="2AC91459" w14:textId="305FD28F" w:rsidR="00472B83" w:rsidRPr="00DE7664" w:rsidRDefault="00B60BAB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d</w:t>
      </w:r>
      <w:r w:rsidR="00E26443" w:rsidRPr="00DE7664">
        <w:rPr>
          <w:szCs w:val="22"/>
          <w:lang w:val="mt-MT"/>
        </w:rPr>
        <w:t>uloxetine</w:t>
      </w:r>
    </w:p>
    <w:p w14:paraId="7F1E53B9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97EE5A7" w14:textId="77777777" w:rsidR="00D313F0" w:rsidRPr="00DE7664" w:rsidRDefault="00D313F0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95D4172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2.</w:t>
      </w:r>
      <w:r w:rsidRPr="00C54EC1">
        <w:rPr>
          <w:b/>
          <w:bCs/>
        </w:rPr>
        <w:tab/>
        <w:t>ISEM TAD-DETENTUR TAL-AWTORIZZAZZJONI GĦAT-TQEGĦID FIS-SUQ</w:t>
      </w:r>
    </w:p>
    <w:p w14:paraId="1CA8FDBD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A1AF775" w14:textId="337BEDF4" w:rsidR="0017206A" w:rsidRPr="00DE7664" w:rsidRDefault="0041471C" w:rsidP="00C54EC1">
      <w:pPr>
        <w:suppressAutoHyphens w:val="0"/>
        <w:rPr>
          <w:lang w:val="mt-MT"/>
        </w:rPr>
      </w:pPr>
      <w:r w:rsidRPr="0041471C">
        <w:rPr>
          <w:szCs w:val="22"/>
          <w:lang w:val="mt-MT"/>
        </w:rPr>
        <w:t>Viatris</w:t>
      </w:r>
      <w:r w:rsidR="00D218E7" w:rsidRPr="00DE7664">
        <w:rPr>
          <w:szCs w:val="22"/>
          <w:lang w:val="mt-MT"/>
        </w:rPr>
        <w:t xml:space="preserve"> Limited</w:t>
      </w:r>
    </w:p>
    <w:p w14:paraId="1793F509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22C1038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D7C7EC9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3.</w:t>
      </w:r>
      <w:r w:rsidRPr="00C54EC1">
        <w:rPr>
          <w:b/>
          <w:bCs/>
        </w:rPr>
        <w:tab/>
        <w:t>DATA TA’ SKADENZA</w:t>
      </w:r>
    </w:p>
    <w:p w14:paraId="210A0F06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9EF23D0" w14:textId="77777777" w:rsidR="00E26443" w:rsidRPr="00DE7664" w:rsidRDefault="00E26443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JIS</w:t>
      </w:r>
    </w:p>
    <w:p w14:paraId="063D92BF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3335500" w14:textId="77777777" w:rsidR="00F75DCB" w:rsidRPr="00DE7664" w:rsidRDefault="00F75DCB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8C316E6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4.</w:t>
      </w:r>
      <w:r w:rsidRPr="00C54EC1">
        <w:rPr>
          <w:b/>
          <w:bCs/>
        </w:rPr>
        <w:tab/>
        <w:t>NUMRU TAL-LOTT</w:t>
      </w:r>
    </w:p>
    <w:p w14:paraId="1294E5A2" w14:textId="77777777" w:rsidR="00472B83" w:rsidRPr="00DE7664" w:rsidRDefault="00472B83" w:rsidP="00C54EC1">
      <w:pPr>
        <w:keepNext/>
        <w:suppressAutoHyphens w:val="0"/>
        <w:rPr>
          <w:i/>
          <w:szCs w:val="22"/>
          <w:lang w:val="mt-MT"/>
        </w:rPr>
      </w:pPr>
    </w:p>
    <w:p w14:paraId="753A2CAC" w14:textId="77777777" w:rsidR="00E26443" w:rsidRPr="00DE7664" w:rsidRDefault="00E26443" w:rsidP="00C54EC1">
      <w:pPr>
        <w:suppressAutoHyphens w:val="0"/>
        <w:rPr>
          <w:b/>
          <w:szCs w:val="22"/>
          <w:lang w:val="mt-MT"/>
        </w:rPr>
      </w:pPr>
      <w:r w:rsidRPr="00DE7664">
        <w:rPr>
          <w:szCs w:val="22"/>
          <w:lang w:val="mt-MT"/>
        </w:rPr>
        <w:t>Lott</w:t>
      </w:r>
    </w:p>
    <w:p w14:paraId="53D0C4DC" w14:textId="77777777" w:rsidR="00472B83" w:rsidRPr="00DE7664" w:rsidRDefault="00472B83" w:rsidP="00C54EC1">
      <w:pPr>
        <w:suppressAutoHyphens w:val="0"/>
        <w:rPr>
          <w:b/>
          <w:szCs w:val="22"/>
          <w:lang w:val="mt-MT"/>
        </w:rPr>
      </w:pPr>
    </w:p>
    <w:p w14:paraId="0B1D07DD" w14:textId="77777777" w:rsidR="00F75DCB" w:rsidRPr="00DE7664" w:rsidRDefault="00F75DCB" w:rsidP="00C54EC1">
      <w:pPr>
        <w:suppressAutoHyphens w:val="0"/>
        <w:rPr>
          <w:b/>
          <w:szCs w:val="22"/>
          <w:lang w:val="mt-MT"/>
        </w:rPr>
      </w:pPr>
    </w:p>
    <w:p w14:paraId="73C357E3" w14:textId="77777777" w:rsidR="00472B83" w:rsidRPr="00C54EC1" w:rsidRDefault="00472B8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5.</w:t>
      </w:r>
      <w:r w:rsidRPr="00C54EC1">
        <w:rPr>
          <w:b/>
          <w:bCs/>
        </w:rPr>
        <w:tab/>
        <w:t>OĦRAJN</w:t>
      </w:r>
    </w:p>
    <w:p w14:paraId="280F9EEB" w14:textId="77777777" w:rsidR="00472B83" w:rsidRPr="00DE7664" w:rsidRDefault="00472B83" w:rsidP="00C54EC1">
      <w:pPr>
        <w:suppressAutoHyphens w:val="0"/>
        <w:rPr>
          <w:b/>
          <w:szCs w:val="22"/>
          <w:lang w:val="mt-MT"/>
        </w:rPr>
      </w:pPr>
    </w:p>
    <w:p w14:paraId="7BD1E619" w14:textId="77777777" w:rsidR="00F630E9" w:rsidRPr="00DE7664" w:rsidRDefault="00F630E9" w:rsidP="00C54EC1">
      <w:pPr>
        <w:suppressAutoHyphens w:val="0"/>
        <w:rPr>
          <w:b/>
          <w:szCs w:val="22"/>
          <w:lang w:val="mt-MT"/>
        </w:rPr>
      </w:pPr>
    </w:p>
    <w:p w14:paraId="3E7539CE" w14:textId="77777777" w:rsidR="0063396F" w:rsidRPr="00DE7664" w:rsidRDefault="00703E35" w:rsidP="00C54EC1">
      <w:pPr>
        <w:suppressAutoHyphens w:val="0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br w:type="page"/>
      </w:r>
    </w:p>
    <w:p w14:paraId="116E5261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lastRenderedPageBreak/>
        <w:t>TAGĦRIF LI GĦANDU JIDHER FUQ IL-PAKKETT TA’ BARRA</w:t>
      </w:r>
    </w:p>
    <w:p w14:paraId="505B1DF1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</w:p>
    <w:p w14:paraId="5298840F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t>KARTUNA TAL-FLIXKUN GĦAL KAPSULI GASTRO-REŻISTENTI IBSIN ta’ 30 mg</w:t>
      </w:r>
    </w:p>
    <w:p w14:paraId="2E52FF20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1122B8B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50DCF10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1.</w:t>
      </w:r>
      <w:r w:rsidRPr="00C54EC1">
        <w:rPr>
          <w:b/>
          <w:bCs/>
        </w:rPr>
        <w:tab/>
        <w:t>ISEM TAL-PRODOTT MEDIĊINALI</w:t>
      </w:r>
    </w:p>
    <w:p w14:paraId="3929AFBB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F477C4B" w14:textId="55118196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1C0E6B" w:rsidRPr="001C0E6B">
        <w:rPr>
          <w:rFonts w:eastAsia="Calibri"/>
          <w:noProof w:val="0"/>
          <w:color w:val="000000"/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30 mg kapsuli gastro-reżistenti ibsin</w:t>
      </w:r>
    </w:p>
    <w:p w14:paraId="4477F72D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duloxetine</w:t>
      </w:r>
    </w:p>
    <w:p w14:paraId="49526073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84AF337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59A1A98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2.</w:t>
      </w:r>
      <w:r w:rsidRPr="00C54EC1">
        <w:rPr>
          <w:b/>
          <w:bCs/>
        </w:rPr>
        <w:tab/>
        <w:t>DIKJARAZZJONI TAS-SUSTANZA ATTIVA</w:t>
      </w:r>
    </w:p>
    <w:p w14:paraId="2F3D3104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598E2E88" w14:textId="77777777" w:rsidR="0063396F" w:rsidRPr="00DE7664" w:rsidRDefault="0063396F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Kull kapsula fiha 30 mg ta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rtl/>
          <w:cs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>duloxetine (bħala hydrochloride).</w:t>
      </w:r>
    </w:p>
    <w:p w14:paraId="3E9C0D92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3C15EAD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60F8D22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3.</w:t>
      </w:r>
      <w:r w:rsidRPr="00C54EC1">
        <w:rPr>
          <w:b/>
          <w:bCs/>
        </w:rPr>
        <w:tab/>
        <w:t>LISTA TA’ EĊĊIPJENTI</w:t>
      </w:r>
    </w:p>
    <w:p w14:paraId="74929D9C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37B55AF7" w14:textId="77777777" w:rsidR="0063396F" w:rsidRPr="00DE7664" w:rsidRDefault="0063396F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Fih is-sucrose</w:t>
      </w:r>
      <w:r w:rsidR="00B60BAB" w:rsidRPr="00DE7664">
        <w:rPr>
          <w:szCs w:val="22"/>
          <w:lang w:val="mt-MT"/>
        </w:rPr>
        <w:t>,</w:t>
      </w:r>
    </w:p>
    <w:p w14:paraId="436F81C8" w14:textId="77777777" w:rsidR="0063396F" w:rsidRPr="00DE7664" w:rsidRDefault="0063396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Ara l-fuljett għal aktar informazzjoni</w:t>
      </w:r>
      <w:r w:rsidR="00B60BAB" w:rsidRPr="00DE7664">
        <w:rPr>
          <w:highlight w:val="lightGray"/>
          <w:lang w:val="mt-MT"/>
        </w:rPr>
        <w:t>,</w:t>
      </w:r>
    </w:p>
    <w:p w14:paraId="27D2BD82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ABCF4A0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2861A86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4.</w:t>
      </w:r>
      <w:r w:rsidRPr="00C54EC1">
        <w:rPr>
          <w:b/>
          <w:bCs/>
        </w:rPr>
        <w:tab/>
        <w:t>GĦAMLA FARMAĊEWTIKA U KONTENUT</w:t>
      </w:r>
    </w:p>
    <w:p w14:paraId="56CF0062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5E4E9115" w14:textId="77777777" w:rsidR="00E873A9" w:rsidRPr="00DE7664" w:rsidRDefault="00E873A9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highlight w:val="lightGray"/>
          <w:lang w:val="mt-MT"/>
        </w:rPr>
        <w:t xml:space="preserve">Kapsuli </w:t>
      </w:r>
      <w:r w:rsidRPr="00DE7664">
        <w:rPr>
          <w:highlight w:val="lightGray"/>
          <w:lang w:val="mt-MT"/>
        </w:rPr>
        <w:t xml:space="preserve">gastro-reżistenti </w:t>
      </w:r>
      <w:r w:rsidRPr="00DE7664">
        <w:rPr>
          <w:szCs w:val="22"/>
          <w:highlight w:val="lightGray"/>
          <w:lang w:val="mt-MT"/>
        </w:rPr>
        <w:t>ibs</w:t>
      </w:r>
      <w:r w:rsidRPr="00DE7664">
        <w:rPr>
          <w:highlight w:val="lightGray"/>
          <w:lang w:val="mt-MT"/>
        </w:rPr>
        <w:t>in</w:t>
      </w:r>
    </w:p>
    <w:p w14:paraId="0720B889" w14:textId="77777777" w:rsidR="00E873A9" w:rsidRPr="00DE7664" w:rsidRDefault="00E873A9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D541473" w14:textId="77777777" w:rsidR="0063396F" w:rsidRPr="00DE7664" w:rsidRDefault="0063396F" w:rsidP="00C54EC1">
      <w:pPr>
        <w:suppressAutoHyphens w:val="0"/>
        <w:autoSpaceDE w:val="0"/>
        <w:autoSpaceDN w:val="0"/>
        <w:adjustRightInd w:val="0"/>
        <w:rPr>
          <w:lang w:val="mt-MT"/>
        </w:rPr>
      </w:pPr>
      <w:r w:rsidRPr="00DE7664">
        <w:rPr>
          <w:szCs w:val="22"/>
          <w:lang w:val="mt-MT"/>
        </w:rPr>
        <w:t xml:space="preserve">30 kapsula </w:t>
      </w:r>
      <w:r w:rsidRPr="00DE7664">
        <w:rPr>
          <w:lang w:val="mt-MT"/>
        </w:rPr>
        <w:t xml:space="preserve">gastro-reżistenti </w:t>
      </w:r>
      <w:r w:rsidRPr="00DE7664">
        <w:rPr>
          <w:szCs w:val="22"/>
          <w:lang w:val="mt-MT"/>
        </w:rPr>
        <w:t>i</w:t>
      </w:r>
      <w:r w:rsidRPr="00DE7664">
        <w:rPr>
          <w:lang w:val="mt-MT"/>
        </w:rPr>
        <w:t>e</w:t>
      </w:r>
      <w:r w:rsidRPr="00DE7664">
        <w:rPr>
          <w:szCs w:val="22"/>
          <w:lang w:val="mt-MT"/>
        </w:rPr>
        <w:t>bs</w:t>
      </w:r>
      <w:r w:rsidRPr="00DE7664">
        <w:rPr>
          <w:lang w:val="mt-MT"/>
        </w:rPr>
        <w:t>a</w:t>
      </w:r>
    </w:p>
    <w:p w14:paraId="6DA1277D" w14:textId="77777777" w:rsidR="0063396F" w:rsidRPr="00DE7664" w:rsidRDefault="0063396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 xml:space="preserve">100 kapsula </w:t>
      </w:r>
      <w:r w:rsidRPr="00DE7664">
        <w:rPr>
          <w:highlight w:val="lightGray"/>
          <w:lang w:val="mt-MT"/>
        </w:rPr>
        <w:t xml:space="preserve">gastro-reżistenti </w:t>
      </w:r>
      <w:r w:rsidRPr="00DE7664">
        <w:rPr>
          <w:szCs w:val="22"/>
          <w:highlight w:val="lightGray"/>
          <w:lang w:val="mt-MT"/>
        </w:rPr>
        <w:t>i</w:t>
      </w:r>
      <w:r w:rsidRPr="00DE7664">
        <w:rPr>
          <w:highlight w:val="lightGray"/>
          <w:lang w:val="mt-MT"/>
        </w:rPr>
        <w:t>e</w:t>
      </w:r>
      <w:r w:rsidRPr="00DE7664">
        <w:rPr>
          <w:szCs w:val="22"/>
          <w:highlight w:val="lightGray"/>
          <w:lang w:val="mt-MT"/>
        </w:rPr>
        <w:t>bs</w:t>
      </w:r>
      <w:r w:rsidRPr="00DE7664">
        <w:rPr>
          <w:highlight w:val="lightGray"/>
          <w:lang w:val="mt-MT"/>
        </w:rPr>
        <w:t>a</w:t>
      </w:r>
    </w:p>
    <w:p w14:paraId="5A74CA97" w14:textId="77777777" w:rsidR="0063396F" w:rsidRPr="00DE7664" w:rsidRDefault="0063396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 xml:space="preserve">250 kapsula </w:t>
      </w:r>
      <w:r w:rsidRPr="00DE7664">
        <w:rPr>
          <w:highlight w:val="lightGray"/>
          <w:lang w:val="mt-MT"/>
        </w:rPr>
        <w:t>gastro-reżistenti iebsa</w:t>
      </w:r>
    </w:p>
    <w:p w14:paraId="4D8CD726" w14:textId="77777777" w:rsidR="0063396F" w:rsidRPr="00DE7664" w:rsidRDefault="0063396F" w:rsidP="00C54EC1">
      <w:pPr>
        <w:suppressAutoHyphens w:val="0"/>
        <w:autoSpaceDE w:val="0"/>
        <w:autoSpaceDN w:val="0"/>
        <w:adjustRightInd w:val="0"/>
        <w:rPr>
          <w:lang w:val="mt-MT"/>
        </w:rPr>
      </w:pPr>
      <w:r w:rsidRPr="00DE7664">
        <w:rPr>
          <w:szCs w:val="22"/>
          <w:highlight w:val="lightGray"/>
          <w:lang w:val="mt-MT"/>
        </w:rPr>
        <w:t xml:space="preserve">500 kapsula </w:t>
      </w:r>
      <w:r w:rsidRPr="00DE7664">
        <w:rPr>
          <w:highlight w:val="lightGray"/>
          <w:lang w:val="mt-MT"/>
        </w:rPr>
        <w:t>gastro-reżistenti iebsa</w:t>
      </w:r>
    </w:p>
    <w:p w14:paraId="2F26B3E8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AD0A2B8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ECF1306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5.</w:t>
      </w:r>
      <w:r w:rsidRPr="00C54EC1">
        <w:rPr>
          <w:b/>
          <w:bCs/>
        </w:rPr>
        <w:tab/>
        <w:t>MOD TA’ KIF U MNEJN JINGĦATA</w:t>
      </w:r>
    </w:p>
    <w:p w14:paraId="60496675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AEC7DFA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Użu orali</w:t>
      </w:r>
      <w:r w:rsidR="00B60BAB" w:rsidRPr="00DE7664">
        <w:rPr>
          <w:szCs w:val="22"/>
          <w:lang w:val="mt-MT"/>
        </w:rPr>
        <w:t>.</w:t>
      </w:r>
    </w:p>
    <w:p w14:paraId="5DA9DA1A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Aqra l-fuljett ta’ tagħrif qabel l-użu.</w:t>
      </w:r>
    </w:p>
    <w:p w14:paraId="58210211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559323A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EC7BCF9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6.</w:t>
      </w:r>
      <w:r w:rsidRPr="00C54EC1">
        <w:rPr>
          <w:b/>
          <w:bCs/>
        </w:rPr>
        <w:tab/>
        <w:t>TWISSIJA SPEĊJALI LI L-PRODOTT MEDIĊINALI GĦANDU JINŻAMM FEJN MA JIDHIRX U MA JINTLAĦAQX MIT-TFAL</w:t>
      </w:r>
    </w:p>
    <w:p w14:paraId="46AA1CF3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7257CB5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Żomm fejn ma jidhirx u ma jintlaħaqx mit-tfal.</w:t>
      </w:r>
    </w:p>
    <w:p w14:paraId="442DEAD8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0973810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8D267D8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7.</w:t>
      </w:r>
      <w:r w:rsidRPr="00C54EC1">
        <w:rPr>
          <w:b/>
          <w:bCs/>
        </w:rPr>
        <w:tab/>
        <w:t>TWISSIJA(IET) SPEĊJALI OĦRA, JEKK MEĦTIEĠA</w:t>
      </w:r>
    </w:p>
    <w:p w14:paraId="4EDAB10F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CE51CF3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EBC915E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8.</w:t>
      </w:r>
      <w:r w:rsidRPr="00C54EC1">
        <w:rPr>
          <w:b/>
          <w:bCs/>
        </w:rPr>
        <w:tab/>
        <w:t xml:space="preserve">DATA TA’ SKADENZA </w:t>
      </w:r>
    </w:p>
    <w:p w14:paraId="11ED2A2D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5277BEFD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JIS</w:t>
      </w:r>
    </w:p>
    <w:p w14:paraId="56E6C40E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6DFC2640" w14:textId="77777777" w:rsidR="0063396F" w:rsidRPr="00DE7664" w:rsidRDefault="0063396F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 xml:space="preserve">Uża fi żmien </w:t>
      </w:r>
      <w:r w:rsidR="00777CB8" w:rsidRPr="00DE7664">
        <w:rPr>
          <w:lang w:val="mt-MT"/>
        </w:rPr>
        <w:t xml:space="preserve">6 </w:t>
      </w:r>
      <w:r w:rsidR="007F2F9A" w:rsidRPr="00DE7664">
        <w:rPr>
          <w:lang w:val="mt-MT"/>
        </w:rPr>
        <w:t>xhur</w:t>
      </w:r>
      <w:r w:rsidRPr="00DE7664">
        <w:rPr>
          <w:lang w:val="mt-MT"/>
        </w:rPr>
        <w:t xml:space="preserve"> wara li tiftħu.</w:t>
      </w:r>
    </w:p>
    <w:p w14:paraId="7D5444EE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24E55D04" w14:textId="77777777" w:rsidR="005B7FD1" w:rsidRPr="00DE7664" w:rsidRDefault="005B7FD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lang w:val="mt-MT"/>
        </w:rPr>
        <w:t>Data meta nfetaħ:…………</w:t>
      </w:r>
    </w:p>
    <w:p w14:paraId="0E2E345A" w14:textId="77777777" w:rsidR="00703E35" w:rsidRDefault="00703E35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5A6F2E2D" w14:textId="77777777" w:rsidR="002A1662" w:rsidRPr="00DE7664" w:rsidRDefault="002A1662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91E07FC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9.</w:t>
      </w:r>
      <w:r w:rsidRPr="00C54EC1">
        <w:rPr>
          <w:b/>
          <w:bCs/>
        </w:rPr>
        <w:tab/>
        <w:t>KONDIZZJONIJIET SPEĊJALI TA' KIF JINĦAŻEN</w:t>
      </w:r>
    </w:p>
    <w:p w14:paraId="1466CB93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469C87D1" w14:textId="77777777" w:rsidR="0063396F" w:rsidRPr="00DE7664" w:rsidRDefault="0063396F" w:rsidP="00C54EC1">
      <w:pPr>
        <w:suppressAutoHyphens w:val="0"/>
        <w:ind w:left="567" w:hanging="567"/>
        <w:rPr>
          <w:lang w:val="mt-MT"/>
        </w:rPr>
      </w:pPr>
      <w:r w:rsidRPr="00DE7664">
        <w:rPr>
          <w:szCs w:val="22"/>
          <w:lang w:val="mt-MT"/>
        </w:rPr>
        <w:t>Aħżen fil-pakkett oriġinali sabiex tilqa</w:t>
      </w:r>
      <w:r w:rsidRPr="00DE7664">
        <w:rPr>
          <w:lang w:val="mt-MT"/>
        </w:rPr>
        <w:t>’</w:t>
      </w:r>
      <w:r w:rsidRPr="00DE7664">
        <w:rPr>
          <w:szCs w:val="22"/>
          <w:lang w:val="mt-MT"/>
        </w:rPr>
        <w:t xml:space="preserve"> mill-umdità.</w:t>
      </w:r>
    </w:p>
    <w:p w14:paraId="7E13265A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FB34B33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005B0FA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10.</w:t>
      </w:r>
      <w:r w:rsidRPr="00C54EC1">
        <w:rPr>
          <w:b/>
          <w:bCs/>
        </w:rPr>
        <w:tab/>
        <w:t>PREKAWZJONIJIET SPEĊJALI GĦAR-RIMI TA’ PRODOTTI MEDIĊINALI MHUX UŻATI JEW SKART MINN DAWN IL-PRODOTTI MEDIĊINALI, JEKK HEMM BŻONN</w:t>
      </w:r>
    </w:p>
    <w:p w14:paraId="263B0CCC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7E716ED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77C8EB9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11.</w:t>
      </w:r>
      <w:r w:rsidRPr="00C54EC1">
        <w:rPr>
          <w:b/>
          <w:bCs/>
        </w:rPr>
        <w:tab/>
        <w:t xml:space="preserve">ISEM U INDIRIZZ TAD-DETENTUR TAL-AWTORIZZAZZJONI GĦAT-TQEGĦID FIS-SUQ </w:t>
      </w:r>
    </w:p>
    <w:p w14:paraId="557DF301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2E03041" w14:textId="346479D1" w:rsidR="00D218E7" w:rsidRPr="00DE7664" w:rsidRDefault="00E75AE5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E75AE5">
        <w:rPr>
          <w:rFonts w:eastAsia="Batang"/>
          <w:noProof w:val="0"/>
          <w:szCs w:val="22"/>
          <w:lang w:val="mt-MT" w:eastAsia="en-GB"/>
        </w:rPr>
        <w:t>Viatris</w:t>
      </w:r>
      <w:r w:rsidR="00D218E7" w:rsidRPr="00DE7664">
        <w:rPr>
          <w:rFonts w:eastAsia="Batang"/>
          <w:noProof w:val="0"/>
          <w:szCs w:val="22"/>
          <w:lang w:val="mt-MT" w:eastAsia="en-GB"/>
        </w:rPr>
        <w:t xml:space="preserve"> Limited</w:t>
      </w:r>
    </w:p>
    <w:p w14:paraId="2DA7F41F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Damastown Industrial Park, </w:t>
      </w:r>
    </w:p>
    <w:p w14:paraId="1F4D202E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Mulhuddart, Dublin 15, </w:t>
      </w:r>
    </w:p>
    <w:p w14:paraId="6CD85329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DUBLIN</w:t>
      </w:r>
    </w:p>
    <w:p w14:paraId="41FB2C8D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L-Irlanda</w:t>
      </w:r>
    </w:p>
    <w:p w14:paraId="10BDAD2B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7A9133A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BE3C8CD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12.</w:t>
      </w:r>
      <w:r w:rsidRPr="00C54EC1">
        <w:rPr>
          <w:b/>
          <w:bCs/>
        </w:rPr>
        <w:tab/>
        <w:t>NUMRU(I) TAL-AWTORIZZAZZJONI GĦAT-TQEGĦID FIS-SUQ</w:t>
      </w:r>
    </w:p>
    <w:p w14:paraId="4FA91345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24550E51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EU/1/15/1010/007</w:t>
      </w:r>
      <w:r w:rsidR="00381214" w:rsidRPr="00DE7664">
        <w:rPr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30 kapsula gastro-reżistenti iebsa</w:t>
      </w:r>
    </w:p>
    <w:p w14:paraId="6E130181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EU/1/15/1010/008</w:t>
      </w:r>
      <w:r w:rsidR="00381214" w:rsidRPr="00DE7664">
        <w:rPr>
          <w:highlight w:val="lightGray"/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100 kapsula gastro-reżistenti iebsa</w:t>
      </w:r>
    </w:p>
    <w:p w14:paraId="6A2DA806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EU/1/15/1010/009</w:t>
      </w:r>
      <w:r w:rsidR="00381214" w:rsidRPr="00DE7664">
        <w:rPr>
          <w:highlight w:val="lightGray"/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250 kapsula gastro-reżistenti iebsa</w:t>
      </w:r>
    </w:p>
    <w:p w14:paraId="7493D940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highlight w:val="lightGray"/>
          <w:lang w:val="mt-MT"/>
        </w:rPr>
        <w:t>EU/1/15/1010/010</w:t>
      </w:r>
      <w:r w:rsidR="00381214" w:rsidRPr="00DE7664">
        <w:rPr>
          <w:highlight w:val="lightGray"/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500 kapsula gastro-reżistenti iebsa</w:t>
      </w:r>
    </w:p>
    <w:p w14:paraId="67025BBE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0866CA7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202CB02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13.</w:t>
      </w:r>
      <w:r w:rsidRPr="00C54EC1">
        <w:rPr>
          <w:b/>
          <w:bCs/>
        </w:rPr>
        <w:tab/>
        <w:t xml:space="preserve">NUMRU TAL-LOTT </w:t>
      </w:r>
    </w:p>
    <w:p w14:paraId="1555EA1E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C034443" w14:textId="77777777" w:rsidR="0063396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Lot</w:t>
      </w:r>
      <w:r w:rsidR="009E3C72" w:rsidRPr="00DE7664">
        <w:rPr>
          <w:szCs w:val="22"/>
          <w:lang w:val="mt-MT"/>
        </w:rPr>
        <w:t>t</w:t>
      </w:r>
    </w:p>
    <w:p w14:paraId="445E7D21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7F33D11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3B64341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14.</w:t>
      </w:r>
      <w:r w:rsidRPr="00C54EC1">
        <w:rPr>
          <w:b/>
          <w:bCs/>
        </w:rPr>
        <w:tab/>
        <w:t>KLASSIFIKAZZJONI ĠENERALI TA’ KIF JINGĦATA</w:t>
      </w:r>
    </w:p>
    <w:p w14:paraId="14B95A0C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5C5863FB" w14:textId="77777777" w:rsidR="0063396F" w:rsidRPr="00DE7664" w:rsidRDefault="0063396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45699AC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15.</w:t>
      </w:r>
      <w:r w:rsidRPr="00C54EC1">
        <w:rPr>
          <w:b/>
          <w:bCs/>
        </w:rPr>
        <w:tab/>
        <w:t>ISTRUZZJONIJIET DWAR L-UŻU</w:t>
      </w:r>
    </w:p>
    <w:p w14:paraId="08B4C9C4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7F1BACBD" w14:textId="77777777" w:rsidR="0063396F" w:rsidRPr="00DE7664" w:rsidRDefault="0063396F" w:rsidP="00C54EC1">
      <w:pPr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63BED24F" w14:textId="77777777" w:rsidR="0063396F" w:rsidRPr="00C54EC1" w:rsidRDefault="0063396F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16.</w:t>
      </w:r>
      <w:r w:rsidRPr="00C54EC1">
        <w:rPr>
          <w:b/>
          <w:bCs/>
        </w:rPr>
        <w:tab/>
        <w:t>INFORMAZZJONI BIL-BRAILLE</w:t>
      </w:r>
    </w:p>
    <w:p w14:paraId="2A970016" w14:textId="77777777" w:rsidR="0063396F" w:rsidRPr="00DE7664" w:rsidRDefault="0063396F" w:rsidP="00C54EC1">
      <w:pPr>
        <w:keepNext/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7DEB083B" w14:textId="1BA54BA2" w:rsidR="0063396F" w:rsidRPr="00DE7664" w:rsidRDefault="0063396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0E603A" w:rsidRPr="000E603A">
        <w:rPr>
          <w:rFonts w:eastAsia="Calibri"/>
          <w:noProof w:val="0"/>
          <w:color w:val="000000"/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30 mg</w:t>
      </w:r>
    </w:p>
    <w:p w14:paraId="3CA7C123" w14:textId="77777777" w:rsidR="00A76076" w:rsidRDefault="00A76076" w:rsidP="00C54EC1">
      <w:pPr>
        <w:keepNext/>
        <w:suppressAutoHyphens w:val="0"/>
        <w:rPr>
          <w:b/>
          <w:szCs w:val="22"/>
          <w:lang w:val="mt-MT"/>
        </w:rPr>
      </w:pPr>
    </w:p>
    <w:p w14:paraId="0BF7DA1E" w14:textId="77777777" w:rsidR="00C54EC1" w:rsidRPr="00DE7664" w:rsidRDefault="00C54EC1" w:rsidP="00C54EC1">
      <w:pPr>
        <w:suppressAutoHyphens w:val="0"/>
        <w:rPr>
          <w:b/>
          <w:szCs w:val="22"/>
          <w:lang w:val="mt-MT"/>
        </w:rPr>
      </w:pPr>
    </w:p>
    <w:p w14:paraId="0AA91F61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17.</w:t>
      </w:r>
      <w:r w:rsidRPr="00C54EC1">
        <w:rPr>
          <w:b/>
          <w:bCs/>
        </w:rPr>
        <w:tab/>
        <w:t>IDENTIFIKATUR UNIKU – BARCODE 2D</w:t>
      </w:r>
    </w:p>
    <w:p w14:paraId="1525808B" w14:textId="77777777" w:rsidR="008E50DD" w:rsidRPr="00DE7664" w:rsidRDefault="008E50DD" w:rsidP="00C54EC1">
      <w:pPr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5AC0FFBA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shd w:val="clear" w:color="auto" w:fill="C0C0C0"/>
          <w:lang w:val="mt-MT" w:eastAsia="ar-SA"/>
        </w:rPr>
        <w:t>Barcode 2D li jkollu l-identifikatur uniku inkluż.</w:t>
      </w:r>
    </w:p>
    <w:p w14:paraId="391F7B5B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07CC2469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3D9D7529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18.</w:t>
      </w:r>
      <w:r w:rsidRPr="00C54EC1">
        <w:rPr>
          <w:b/>
          <w:bCs/>
        </w:rPr>
        <w:tab/>
        <w:t>IDENTIFIKATUR UNIKU – DATA LI TINQARA MILL-BNIEDEM</w:t>
      </w:r>
    </w:p>
    <w:p w14:paraId="5CA47564" w14:textId="77777777" w:rsidR="008E50DD" w:rsidRPr="00DE7664" w:rsidRDefault="008E50DD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2C3872D1" w14:textId="671D8EDD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PC</w:t>
      </w:r>
    </w:p>
    <w:p w14:paraId="0C998E93" w14:textId="73FEA918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SN</w:t>
      </w:r>
    </w:p>
    <w:p w14:paraId="79FF5E49" w14:textId="77777777" w:rsidR="00B60BAB" w:rsidRDefault="00B60BAB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NN:</w:t>
      </w:r>
    </w:p>
    <w:p w14:paraId="41F219E3" w14:textId="77777777" w:rsidR="002A1662" w:rsidRDefault="002A1662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50BEC5BF" w14:textId="41B4FDCA" w:rsidR="002A1662" w:rsidRPr="00DE7664" w:rsidRDefault="002A1662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>
        <w:rPr>
          <w:noProof w:val="0"/>
          <w:szCs w:val="22"/>
          <w:lang w:val="mt-MT" w:eastAsia="ar-SA"/>
        </w:rPr>
        <w:br w:type="page"/>
      </w:r>
    </w:p>
    <w:p w14:paraId="7D0367F7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lastRenderedPageBreak/>
        <w:t>TAGĦRIF LI GĦANDU JIDHER FUQ IL-PAKKETT TA’ BARRA</w:t>
      </w:r>
    </w:p>
    <w:p w14:paraId="06B85E7D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</w:p>
    <w:p w14:paraId="6A0DA4EB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t>TIKKETTA TAL-FLIXKUN GĦAL KAPSULI GASTRO-REŻISTENTI IBSIN ta’ 30 mg</w:t>
      </w:r>
    </w:p>
    <w:p w14:paraId="0ADA29C4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E80F13C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091D6A0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1.</w:t>
      </w:r>
      <w:r w:rsidRPr="00C54EC1">
        <w:rPr>
          <w:b/>
          <w:bCs/>
        </w:rPr>
        <w:tab/>
        <w:t>ISEM TAL-PRODOTT MEDIĊINALI</w:t>
      </w:r>
    </w:p>
    <w:p w14:paraId="70F9108F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DFD2C2C" w14:textId="2F534E29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0E603A" w:rsidRPr="000E603A">
        <w:rPr>
          <w:rFonts w:eastAsia="Calibri"/>
          <w:noProof w:val="0"/>
          <w:color w:val="000000"/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30 mg kapsuli gastro-reżistenti ibsin</w:t>
      </w:r>
    </w:p>
    <w:p w14:paraId="14944EF5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duloxetine</w:t>
      </w:r>
    </w:p>
    <w:p w14:paraId="18A5BE9C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98E2397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39A4703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2.</w:t>
      </w:r>
      <w:r w:rsidRPr="00C54EC1">
        <w:rPr>
          <w:b/>
          <w:bCs/>
        </w:rPr>
        <w:tab/>
        <w:t>DIKJARAZZJONI TAS-SUSTANZA ATTIVA</w:t>
      </w:r>
    </w:p>
    <w:p w14:paraId="1F42E7E5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64C6F236" w14:textId="77777777" w:rsidR="00E77B9F" w:rsidRPr="00DE7664" w:rsidRDefault="00E77B9F" w:rsidP="00C54EC1">
      <w:pPr>
        <w:suppressAutoHyphens w:val="0"/>
        <w:rPr>
          <w:color w:val="000000"/>
          <w:lang w:val="mt-MT"/>
        </w:rPr>
      </w:pPr>
      <w:r w:rsidRPr="00DE7664">
        <w:rPr>
          <w:color w:val="000000"/>
          <w:szCs w:val="22"/>
          <w:lang w:val="mt-MT"/>
        </w:rPr>
        <w:t>Kull kapsula fiha 30 mg ta</w:t>
      </w:r>
      <w:r w:rsidRPr="00DE7664">
        <w:rPr>
          <w:color w:val="000000"/>
          <w:rtl/>
          <w:cs/>
          <w:lang w:val="mt-MT"/>
        </w:rPr>
        <w:t>’</w:t>
      </w:r>
      <w:r w:rsidRPr="00DE7664">
        <w:rPr>
          <w:color w:val="000000"/>
          <w:szCs w:val="22"/>
          <w:rtl/>
          <w:cs/>
          <w:lang w:val="mt-MT"/>
        </w:rPr>
        <w:t xml:space="preserve"> </w:t>
      </w:r>
      <w:r w:rsidRPr="00DE7664">
        <w:rPr>
          <w:color w:val="000000"/>
          <w:szCs w:val="22"/>
          <w:lang w:val="mt-MT"/>
        </w:rPr>
        <w:t>duloxetine (bħala hydrochloride).</w:t>
      </w:r>
    </w:p>
    <w:p w14:paraId="3F470065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1E7096C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6A872DD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3.</w:t>
      </w:r>
      <w:r w:rsidRPr="00C54EC1">
        <w:rPr>
          <w:b/>
          <w:bCs/>
        </w:rPr>
        <w:tab/>
        <w:t>LISTA TA’ EĊĊIPJENTI</w:t>
      </w:r>
    </w:p>
    <w:p w14:paraId="30584D22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693E532" w14:textId="77777777" w:rsidR="00E77B9F" w:rsidRPr="00DE7664" w:rsidRDefault="00E77B9F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Fih is-sucrose</w:t>
      </w:r>
      <w:r w:rsidR="00B60BAB" w:rsidRPr="00DE7664">
        <w:rPr>
          <w:szCs w:val="22"/>
          <w:lang w:val="mt-MT"/>
        </w:rPr>
        <w:t>.</w:t>
      </w:r>
    </w:p>
    <w:p w14:paraId="32CC92D2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Ara l-fuljett għal aktar informazzjoni</w:t>
      </w:r>
      <w:r w:rsidR="00B60BAB" w:rsidRPr="00DE7664">
        <w:rPr>
          <w:highlight w:val="lightGray"/>
          <w:lang w:val="mt-MT"/>
        </w:rPr>
        <w:t>.</w:t>
      </w:r>
    </w:p>
    <w:p w14:paraId="6D294C17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4590B55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7BF24E5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4.</w:t>
      </w:r>
      <w:r w:rsidRPr="00C54EC1">
        <w:rPr>
          <w:b/>
          <w:bCs/>
        </w:rPr>
        <w:tab/>
        <w:t>GĦAMLA FARMAĊEWTIKA U KONTENUT</w:t>
      </w:r>
    </w:p>
    <w:p w14:paraId="0555C3AE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6408D94" w14:textId="77777777" w:rsidR="00E873A9" w:rsidRPr="00DE7664" w:rsidRDefault="00E873A9" w:rsidP="00C54EC1">
      <w:pPr>
        <w:suppressAutoHyphens w:val="0"/>
        <w:autoSpaceDE w:val="0"/>
        <w:autoSpaceDN w:val="0"/>
        <w:adjustRightInd w:val="0"/>
        <w:rPr>
          <w:szCs w:val="22"/>
          <w:lang w:val="mt-MT"/>
        </w:rPr>
      </w:pPr>
      <w:r w:rsidRPr="00DE7664">
        <w:rPr>
          <w:szCs w:val="22"/>
          <w:highlight w:val="lightGray"/>
          <w:lang w:val="mt-MT"/>
        </w:rPr>
        <w:t xml:space="preserve">Kapsuli </w:t>
      </w:r>
      <w:r w:rsidRPr="00DE7664">
        <w:rPr>
          <w:highlight w:val="lightGray"/>
          <w:lang w:val="mt-MT"/>
        </w:rPr>
        <w:t xml:space="preserve">gastro-reżistenti </w:t>
      </w:r>
      <w:r w:rsidRPr="00DE7664">
        <w:rPr>
          <w:szCs w:val="22"/>
          <w:highlight w:val="lightGray"/>
          <w:lang w:val="mt-MT"/>
        </w:rPr>
        <w:t>ibs</w:t>
      </w:r>
      <w:r w:rsidRPr="00DE7664">
        <w:rPr>
          <w:highlight w:val="lightGray"/>
          <w:lang w:val="mt-MT"/>
        </w:rPr>
        <w:t>in</w:t>
      </w:r>
      <w:r w:rsidRPr="00DE7664">
        <w:rPr>
          <w:szCs w:val="22"/>
          <w:lang w:val="mt-MT"/>
        </w:rPr>
        <w:t xml:space="preserve"> </w:t>
      </w:r>
    </w:p>
    <w:p w14:paraId="358441EA" w14:textId="77777777" w:rsidR="00E873A9" w:rsidRPr="00DE7664" w:rsidRDefault="00E873A9" w:rsidP="00C54EC1">
      <w:pPr>
        <w:suppressAutoHyphens w:val="0"/>
        <w:autoSpaceDE w:val="0"/>
        <w:autoSpaceDN w:val="0"/>
        <w:adjustRightInd w:val="0"/>
        <w:rPr>
          <w:szCs w:val="22"/>
          <w:lang w:val="mt-MT"/>
        </w:rPr>
      </w:pPr>
    </w:p>
    <w:p w14:paraId="2DE16BC0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lang w:val="mt-MT"/>
        </w:rPr>
      </w:pPr>
      <w:r w:rsidRPr="00DE7664">
        <w:rPr>
          <w:szCs w:val="22"/>
          <w:lang w:val="mt-MT"/>
        </w:rPr>
        <w:t xml:space="preserve">30 kapsula </w:t>
      </w:r>
      <w:r w:rsidRPr="00DE7664">
        <w:rPr>
          <w:lang w:val="mt-MT"/>
        </w:rPr>
        <w:t xml:space="preserve">gastro-reżistenti </w:t>
      </w:r>
      <w:r w:rsidRPr="00DE7664">
        <w:rPr>
          <w:szCs w:val="22"/>
          <w:lang w:val="mt-MT"/>
        </w:rPr>
        <w:t>i</w:t>
      </w:r>
      <w:r w:rsidRPr="00DE7664">
        <w:rPr>
          <w:lang w:val="mt-MT"/>
        </w:rPr>
        <w:t>e</w:t>
      </w:r>
      <w:r w:rsidRPr="00DE7664">
        <w:rPr>
          <w:szCs w:val="22"/>
          <w:lang w:val="mt-MT"/>
        </w:rPr>
        <w:t>bs</w:t>
      </w:r>
      <w:r w:rsidRPr="00DE7664">
        <w:rPr>
          <w:lang w:val="mt-MT"/>
        </w:rPr>
        <w:t>a</w:t>
      </w:r>
    </w:p>
    <w:p w14:paraId="3BEF7200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 xml:space="preserve">100 kapsula </w:t>
      </w:r>
      <w:r w:rsidRPr="00DE7664">
        <w:rPr>
          <w:highlight w:val="lightGray"/>
          <w:lang w:val="mt-MT"/>
        </w:rPr>
        <w:t xml:space="preserve">gastro-reżistenti </w:t>
      </w:r>
      <w:r w:rsidRPr="00DE7664">
        <w:rPr>
          <w:szCs w:val="22"/>
          <w:highlight w:val="lightGray"/>
          <w:lang w:val="mt-MT"/>
        </w:rPr>
        <w:t>i</w:t>
      </w:r>
      <w:r w:rsidRPr="00DE7664">
        <w:rPr>
          <w:highlight w:val="lightGray"/>
          <w:lang w:val="mt-MT"/>
        </w:rPr>
        <w:t>e</w:t>
      </w:r>
      <w:r w:rsidRPr="00DE7664">
        <w:rPr>
          <w:szCs w:val="22"/>
          <w:highlight w:val="lightGray"/>
          <w:lang w:val="mt-MT"/>
        </w:rPr>
        <w:t>bs</w:t>
      </w:r>
      <w:r w:rsidRPr="00DE7664">
        <w:rPr>
          <w:highlight w:val="lightGray"/>
          <w:lang w:val="mt-MT"/>
        </w:rPr>
        <w:t>a</w:t>
      </w:r>
    </w:p>
    <w:p w14:paraId="6BF54E40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 xml:space="preserve">250 kapsula </w:t>
      </w:r>
      <w:r w:rsidRPr="00DE7664">
        <w:rPr>
          <w:highlight w:val="lightGray"/>
          <w:lang w:val="mt-MT"/>
        </w:rPr>
        <w:t>gastro-reżistenti iebsa</w:t>
      </w:r>
    </w:p>
    <w:p w14:paraId="3CC7EECD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lang w:val="mt-MT"/>
        </w:rPr>
      </w:pPr>
      <w:r w:rsidRPr="00DE7664">
        <w:rPr>
          <w:szCs w:val="22"/>
          <w:highlight w:val="lightGray"/>
          <w:lang w:val="mt-MT"/>
        </w:rPr>
        <w:t xml:space="preserve">500 kapsula </w:t>
      </w:r>
      <w:r w:rsidRPr="00DE7664">
        <w:rPr>
          <w:highlight w:val="lightGray"/>
          <w:lang w:val="mt-MT"/>
        </w:rPr>
        <w:t>gastro-reżistenti iebsa</w:t>
      </w:r>
    </w:p>
    <w:p w14:paraId="5D210A8F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79EF2DA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C1E2F03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5.</w:t>
      </w:r>
      <w:r w:rsidRPr="00C54EC1">
        <w:rPr>
          <w:b/>
          <w:bCs/>
        </w:rPr>
        <w:tab/>
        <w:t>MOD TA’ KIF U MNEJN JINGĦATA</w:t>
      </w:r>
    </w:p>
    <w:p w14:paraId="6B7D8514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9673E56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Użu orali</w:t>
      </w:r>
      <w:r w:rsidR="00B60BAB" w:rsidRPr="00DE7664">
        <w:rPr>
          <w:szCs w:val="22"/>
          <w:lang w:val="mt-MT"/>
        </w:rPr>
        <w:t>.</w:t>
      </w:r>
    </w:p>
    <w:p w14:paraId="18CF3CA4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Aqra l-fuljett ta’ tagħrif qabel l-użu.</w:t>
      </w:r>
    </w:p>
    <w:p w14:paraId="6156196C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F1A26C4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E480445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6.</w:t>
      </w:r>
      <w:r w:rsidRPr="00C54EC1">
        <w:rPr>
          <w:b/>
          <w:bCs/>
        </w:rPr>
        <w:tab/>
        <w:t>TWISSIJA SPEĊJALI LI L-PRODOTT MEDIĊINALI GĦANDU JINŻAMM FEJN MA JIDHIRX U MA JINTLAĦAQX MIT-TFAL</w:t>
      </w:r>
    </w:p>
    <w:p w14:paraId="256C017E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3B821803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Żomm fejn ma jidhirx u ma jintlaħaqx mit-tfal.</w:t>
      </w:r>
    </w:p>
    <w:p w14:paraId="08E011BF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7157A05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8EF0003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7.</w:t>
      </w:r>
      <w:r w:rsidRPr="00C54EC1">
        <w:rPr>
          <w:b/>
          <w:bCs/>
        </w:rPr>
        <w:tab/>
        <w:t>TWISSIJA(IET) SPEĊJALI OĦRA, JEKK MEĦTIEĠA</w:t>
      </w:r>
    </w:p>
    <w:p w14:paraId="5363F31A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C3CFDA3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717CC6A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8.</w:t>
      </w:r>
      <w:r w:rsidRPr="00C54EC1">
        <w:rPr>
          <w:b/>
          <w:bCs/>
        </w:rPr>
        <w:tab/>
        <w:t xml:space="preserve">DATA TA’ SKADENZA </w:t>
      </w:r>
    </w:p>
    <w:p w14:paraId="6E3E30CA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62E29E35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JIS</w:t>
      </w:r>
    </w:p>
    <w:p w14:paraId="2ADC3597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5D00AFA1" w14:textId="77777777" w:rsidR="00E77B9F" w:rsidRPr="00DE7664" w:rsidRDefault="00E77B9F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 xml:space="preserve">Uża fi żmien </w:t>
      </w:r>
      <w:r w:rsidR="00257D17" w:rsidRPr="00DE7664">
        <w:rPr>
          <w:lang w:val="mt-MT"/>
        </w:rPr>
        <w:t xml:space="preserve">6 </w:t>
      </w:r>
      <w:r w:rsidR="005B7FD1" w:rsidRPr="00DE7664">
        <w:rPr>
          <w:lang w:val="mt-MT"/>
        </w:rPr>
        <w:t>xhur</w:t>
      </w:r>
      <w:r w:rsidRPr="00DE7664">
        <w:rPr>
          <w:lang w:val="mt-MT"/>
        </w:rPr>
        <w:t xml:space="preserve"> wara li tiftħu.</w:t>
      </w:r>
    </w:p>
    <w:p w14:paraId="7E5EA227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F7FBD3D" w14:textId="77777777" w:rsidR="00196D9B" w:rsidRPr="00DE7664" w:rsidRDefault="00196D9B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567CD5B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9.</w:t>
      </w:r>
      <w:r w:rsidRPr="00C54EC1">
        <w:rPr>
          <w:b/>
          <w:bCs/>
        </w:rPr>
        <w:tab/>
        <w:t>KONDIZZJONIJIET SPEĊJALI TA' KIF JINĦAŻEN</w:t>
      </w:r>
    </w:p>
    <w:p w14:paraId="3D8C5CDB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4CD323C3" w14:textId="77777777" w:rsidR="00E77B9F" w:rsidRPr="00DE7664" w:rsidRDefault="00E77B9F" w:rsidP="00C54EC1">
      <w:pPr>
        <w:suppressAutoHyphens w:val="0"/>
        <w:ind w:left="567" w:hanging="567"/>
        <w:rPr>
          <w:lang w:val="mt-MT"/>
        </w:rPr>
      </w:pPr>
      <w:r w:rsidRPr="00DE7664">
        <w:rPr>
          <w:szCs w:val="22"/>
          <w:lang w:val="mt-MT"/>
        </w:rPr>
        <w:t>Aħżen fil-pakkett oriġinali sabiex tilqa</w:t>
      </w:r>
      <w:r w:rsidRPr="00DE7664">
        <w:rPr>
          <w:lang w:val="mt-MT"/>
        </w:rPr>
        <w:t>’</w:t>
      </w:r>
      <w:r w:rsidRPr="00DE7664">
        <w:rPr>
          <w:szCs w:val="22"/>
          <w:lang w:val="mt-MT"/>
        </w:rPr>
        <w:t xml:space="preserve"> mill-umdità.</w:t>
      </w:r>
    </w:p>
    <w:p w14:paraId="5B0FC063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65479EC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A7951D2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10.</w:t>
      </w:r>
      <w:r w:rsidRPr="00C54EC1">
        <w:rPr>
          <w:b/>
          <w:bCs/>
        </w:rPr>
        <w:tab/>
        <w:t>PREKAWZJONIJIET SPEĊJALI GĦAR-RIMI TA’ PRODOTTI MEDIĊINALI MHUX UŻATI JEW SKART MINN DAWN IL-PRODOTTI MEDIĊINALI, JEKK HEMM BŻONN</w:t>
      </w:r>
    </w:p>
    <w:p w14:paraId="7934A5FE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3594073C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B641CA3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11.</w:t>
      </w:r>
      <w:r w:rsidRPr="00C54EC1">
        <w:rPr>
          <w:b/>
          <w:bCs/>
        </w:rPr>
        <w:tab/>
        <w:t xml:space="preserve">ISEM U INDIRIZZ TAD-DETENTUR TAL-AWTORIZZAZZJONI GĦAT-TQEGĦID FIS-SUQ </w:t>
      </w:r>
    </w:p>
    <w:p w14:paraId="45F51DFB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6909A0F2" w14:textId="0DA2080B" w:rsidR="00D218E7" w:rsidRPr="00DE7664" w:rsidRDefault="00322AAA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322AAA">
        <w:rPr>
          <w:rFonts w:eastAsia="Batang"/>
          <w:noProof w:val="0"/>
          <w:szCs w:val="22"/>
          <w:lang w:val="mt-MT" w:eastAsia="en-GB"/>
        </w:rPr>
        <w:t>Viatris</w:t>
      </w:r>
      <w:r w:rsidR="00D218E7" w:rsidRPr="00DE7664">
        <w:rPr>
          <w:rFonts w:eastAsia="Batang"/>
          <w:noProof w:val="0"/>
          <w:szCs w:val="22"/>
          <w:lang w:val="mt-MT" w:eastAsia="en-GB"/>
        </w:rPr>
        <w:t xml:space="preserve"> Limited</w:t>
      </w:r>
    </w:p>
    <w:p w14:paraId="31705A87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Damastown Industrial Park, </w:t>
      </w:r>
    </w:p>
    <w:p w14:paraId="3E4DB520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Mulhuddart, Dublin 15, </w:t>
      </w:r>
    </w:p>
    <w:p w14:paraId="462A5C6C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DUBLIN</w:t>
      </w:r>
    </w:p>
    <w:p w14:paraId="6228863B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L-Irlanda</w:t>
      </w:r>
    </w:p>
    <w:p w14:paraId="602F4B3E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1666EAE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5AF75BB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12.</w:t>
      </w:r>
      <w:r w:rsidRPr="00C54EC1">
        <w:rPr>
          <w:b/>
          <w:bCs/>
        </w:rPr>
        <w:tab/>
        <w:t>NUMRU(I) TAL-AWTORIZZAZZJONI GĦAT-TQEGĦID FIS-SUQ</w:t>
      </w:r>
    </w:p>
    <w:p w14:paraId="5E782308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1E4E158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EU/1/15/1010/007</w:t>
      </w:r>
      <w:r w:rsidR="00381214" w:rsidRPr="00DE7664">
        <w:rPr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30 kapsula gastro-reżistenti iebsa</w:t>
      </w:r>
    </w:p>
    <w:p w14:paraId="04A5B4FB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EU/1/15/1010/008</w:t>
      </w:r>
      <w:r w:rsidR="00381214" w:rsidRPr="00DE7664">
        <w:rPr>
          <w:highlight w:val="lightGray"/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100 kapsula gastro-reżistenti iebsa</w:t>
      </w:r>
    </w:p>
    <w:p w14:paraId="641CA3A6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EU/1/15/1010/009</w:t>
      </w:r>
      <w:r w:rsidR="00381214" w:rsidRPr="00DE7664">
        <w:rPr>
          <w:highlight w:val="lightGray"/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250 kapsula gastro-reżistenti iebsa</w:t>
      </w:r>
    </w:p>
    <w:p w14:paraId="39BF066D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highlight w:val="lightGray"/>
          <w:lang w:val="mt-MT"/>
        </w:rPr>
        <w:t>EU/1/15/1010/010</w:t>
      </w:r>
      <w:r w:rsidR="00381214" w:rsidRPr="00DE7664">
        <w:rPr>
          <w:highlight w:val="lightGray"/>
          <w:lang w:val="mt-MT"/>
        </w:rPr>
        <w:t xml:space="preserve"> </w:t>
      </w:r>
      <w:r w:rsidR="00381214" w:rsidRPr="00DE7664">
        <w:rPr>
          <w:szCs w:val="22"/>
          <w:highlight w:val="lightGray"/>
          <w:lang w:val="mt-MT"/>
        </w:rPr>
        <w:t>500 kapsula gastro-reżistenti iebsa</w:t>
      </w:r>
    </w:p>
    <w:p w14:paraId="70664562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E80ACE0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D931394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13.</w:t>
      </w:r>
      <w:r w:rsidRPr="00C54EC1">
        <w:rPr>
          <w:b/>
          <w:bCs/>
        </w:rPr>
        <w:tab/>
        <w:t xml:space="preserve">NUMRU TAL-LOTT </w:t>
      </w:r>
    </w:p>
    <w:p w14:paraId="18170395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5F120ED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Lot</w:t>
      </w:r>
      <w:r w:rsidR="0045135E" w:rsidRPr="00DE7664">
        <w:rPr>
          <w:szCs w:val="22"/>
          <w:lang w:val="mt-MT"/>
        </w:rPr>
        <w:t>t</w:t>
      </w:r>
    </w:p>
    <w:p w14:paraId="4E890DF9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AE9D62E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1F08F2B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14.</w:t>
      </w:r>
      <w:r w:rsidRPr="00C54EC1">
        <w:rPr>
          <w:b/>
          <w:bCs/>
        </w:rPr>
        <w:tab/>
        <w:t>KLASSIFIKAZZJONI ĠENERALI TA’ KIF JINGĦATA</w:t>
      </w:r>
    </w:p>
    <w:p w14:paraId="1CCE188C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28222FD5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ACFD6D6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15.</w:t>
      </w:r>
      <w:r w:rsidRPr="00C54EC1">
        <w:rPr>
          <w:b/>
          <w:bCs/>
        </w:rPr>
        <w:tab/>
        <w:t>ISTRUZZJONIJIET DWAR L-UŻU</w:t>
      </w:r>
    </w:p>
    <w:p w14:paraId="6850C3A9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29CB2366" w14:textId="77777777" w:rsidR="00E77B9F" w:rsidRPr="00DE7664" w:rsidRDefault="00E77B9F" w:rsidP="00C54EC1">
      <w:pPr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7119C104" w14:textId="77777777" w:rsidR="00E77B9F" w:rsidRPr="00C54EC1" w:rsidRDefault="00E77B9F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16.</w:t>
      </w:r>
      <w:r w:rsidRPr="00C54EC1">
        <w:rPr>
          <w:b/>
          <w:bCs/>
        </w:rPr>
        <w:tab/>
        <w:t>INFORMAZZJONI BIL-BRAILLE</w:t>
      </w:r>
    </w:p>
    <w:p w14:paraId="040EA2CE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4AB6217F" w14:textId="77777777" w:rsidR="00F630E9" w:rsidRPr="00DE7664" w:rsidRDefault="00F630E9" w:rsidP="00C54EC1">
      <w:pPr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482FDAEE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17.</w:t>
      </w:r>
      <w:r w:rsidRPr="00C54EC1">
        <w:rPr>
          <w:b/>
          <w:bCs/>
        </w:rPr>
        <w:tab/>
        <w:t>IDENTIFIKATUR UNIKU – BARCODE 2D</w:t>
      </w:r>
    </w:p>
    <w:p w14:paraId="6EEEB579" w14:textId="77777777" w:rsidR="008E50DD" w:rsidRPr="00DE7664" w:rsidRDefault="008E50DD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387560BF" w14:textId="77777777" w:rsidR="00703C53" w:rsidRPr="00DE7664" w:rsidRDefault="00703C53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0A0D478C" w14:textId="77777777" w:rsidR="00703C53" w:rsidRPr="00C54EC1" w:rsidRDefault="00703C5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18.</w:t>
      </w:r>
      <w:r w:rsidRPr="00C54EC1">
        <w:rPr>
          <w:b/>
          <w:bCs/>
        </w:rPr>
        <w:tab/>
        <w:t>IDENTIFIKATUR UNIKU – DATA LI TINQARA MILL-BNIEDEM</w:t>
      </w:r>
    </w:p>
    <w:p w14:paraId="3A7E7644" w14:textId="77777777" w:rsidR="00703C53" w:rsidRPr="00DE7664" w:rsidRDefault="00703C53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52751B45" w14:textId="77777777" w:rsidR="00A461CE" w:rsidRPr="00DE7664" w:rsidRDefault="00A461CE" w:rsidP="00C54EC1">
      <w:pPr>
        <w:suppressAutoHyphens w:val="0"/>
        <w:rPr>
          <w:b/>
          <w:szCs w:val="22"/>
          <w:lang w:val="mt-MT"/>
        </w:rPr>
      </w:pPr>
    </w:p>
    <w:p w14:paraId="4C19F1F7" w14:textId="28D019A8" w:rsidR="00063AB4" w:rsidRPr="00DE7664" w:rsidRDefault="00472B83" w:rsidP="00C54EC1">
      <w:pPr>
        <w:suppressAutoHyphens w:val="0"/>
        <w:rPr>
          <w:lang w:val="mt-MT"/>
        </w:rPr>
      </w:pPr>
      <w:r w:rsidRPr="00DE7664">
        <w:rPr>
          <w:b/>
          <w:szCs w:val="22"/>
          <w:lang w:val="mt-MT"/>
        </w:rPr>
        <w:br w:type="page"/>
      </w:r>
    </w:p>
    <w:p w14:paraId="46B12C53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lastRenderedPageBreak/>
        <w:t>TAGĦRIF LI GĦANDU JIDHER FUQ IL-PAKKETT TA’ BARRA</w:t>
      </w:r>
    </w:p>
    <w:p w14:paraId="15FE380F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</w:p>
    <w:p w14:paraId="54B94B00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C54EC1">
        <w:rPr>
          <w:b/>
          <w:bCs/>
        </w:rPr>
        <w:t>KARTUN GĦALL-FOLJA TAL-KAPSULI GASTRO-REŻISTENTI IBSIN ta’ 60 mg</w:t>
      </w:r>
    </w:p>
    <w:p w14:paraId="74E8F28A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7AD9F15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3D96781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1.</w:t>
      </w:r>
      <w:r w:rsidRPr="00C54EC1">
        <w:rPr>
          <w:b/>
          <w:bCs/>
        </w:rPr>
        <w:tab/>
        <w:t>ISEM TAL-PRODOTT MEDIĊINALI</w:t>
      </w:r>
    </w:p>
    <w:p w14:paraId="6991016B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AF04E51" w14:textId="29EA393D" w:rsidR="00362821" w:rsidRPr="00DE7664" w:rsidRDefault="0017206A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0E603A" w:rsidRPr="000E603A">
        <w:rPr>
          <w:rFonts w:eastAsia="Calibri"/>
          <w:noProof w:val="0"/>
          <w:color w:val="000000"/>
          <w:szCs w:val="22"/>
          <w:lang w:val="en-GB"/>
        </w:rPr>
        <w:t>Viatris</w:t>
      </w:r>
      <w:r w:rsidR="00362821" w:rsidRPr="00DE7664">
        <w:rPr>
          <w:szCs w:val="22"/>
          <w:lang w:val="mt-MT"/>
        </w:rPr>
        <w:t xml:space="preserve"> 60</w:t>
      </w:r>
      <w:r w:rsidR="002A3730" w:rsidRPr="00DE7664">
        <w:rPr>
          <w:szCs w:val="22"/>
          <w:lang w:val="mt-MT"/>
        </w:rPr>
        <w:t> </w:t>
      </w:r>
      <w:r w:rsidR="00362821" w:rsidRPr="00DE7664">
        <w:rPr>
          <w:szCs w:val="22"/>
          <w:lang w:val="mt-MT"/>
        </w:rPr>
        <w:t>mg kapsuli gastro-reżistenti ibsin</w:t>
      </w:r>
    </w:p>
    <w:p w14:paraId="6FF98191" w14:textId="4C38CFB6" w:rsidR="00362821" w:rsidRPr="00DE7664" w:rsidRDefault="00B60BAB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d</w:t>
      </w:r>
      <w:r w:rsidR="00362821" w:rsidRPr="00DE7664">
        <w:rPr>
          <w:szCs w:val="22"/>
          <w:lang w:val="mt-MT"/>
        </w:rPr>
        <w:t>uloxetine</w:t>
      </w:r>
    </w:p>
    <w:p w14:paraId="51EC9987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CCAA1A3" w14:textId="77777777" w:rsidR="00F75DCB" w:rsidRPr="00DE7664" w:rsidRDefault="00F75DCB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CA2F3F1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2.</w:t>
      </w:r>
      <w:r w:rsidRPr="00C54EC1">
        <w:rPr>
          <w:b/>
          <w:bCs/>
        </w:rPr>
        <w:tab/>
        <w:t>DIKJARAZZJONI TAS-SUSTANZA ATTIVA</w:t>
      </w:r>
    </w:p>
    <w:p w14:paraId="4D56A6B6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046639F" w14:textId="77777777" w:rsidR="00362821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color w:val="000000"/>
          <w:lang w:val="mt-MT"/>
        </w:rPr>
        <w:t>Kull kapsula fiha 60 mg ta</w:t>
      </w:r>
      <w:r w:rsidRPr="00DE7664">
        <w:rPr>
          <w:color w:val="000000"/>
          <w:rtl/>
          <w:cs/>
          <w:lang w:val="mt-MT"/>
        </w:rPr>
        <w:t xml:space="preserve">’ </w:t>
      </w:r>
      <w:r w:rsidRPr="00DE7664">
        <w:rPr>
          <w:color w:val="000000"/>
          <w:lang w:val="mt-MT"/>
        </w:rPr>
        <w:t>duloxetine (bħala hydrochloride).</w:t>
      </w:r>
    </w:p>
    <w:p w14:paraId="77687385" w14:textId="77777777" w:rsidR="00F75DCB" w:rsidRPr="00DE7664" w:rsidRDefault="00F75DCB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D24AE52" w14:textId="77777777" w:rsidR="00DC484F" w:rsidRPr="00DE7664" w:rsidRDefault="00DC484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C88B013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3.</w:t>
      </w:r>
      <w:r w:rsidRPr="00C54EC1">
        <w:rPr>
          <w:b/>
          <w:bCs/>
        </w:rPr>
        <w:tab/>
        <w:t>LISTA TA’ EĊĊIPJENTI</w:t>
      </w:r>
    </w:p>
    <w:p w14:paraId="7FFEE57E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0B710F3" w14:textId="77777777" w:rsidR="00E77B9F" w:rsidRPr="00DE7664" w:rsidRDefault="00E77B9F" w:rsidP="00C54EC1">
      <w:pPr>
        <w:suppressAutoHyphens w:val="0"/>
        <w:rPr>
          <w:lang w:val="mt-MT"/>
        </w:rPr>
      </w:pPr>
      <w:r w:rsidRPr="00DE7664">
        <w:rPr>
          <w:lang w:val="mt-MT"/>
        </w:rPr>
        <w:t>Fih is-sucrose</w:t>
      </w:r>
      <w:r w:rsidR="00B60BAB" w:rsidRPr="00DE7664">
        <w:rPr>
          <w:lang w:val="mt-MT"/>
        </w:rPr>
        <w:t>.</w:t>
      </w:r>
    </w:p>
    <w:p w14:paraId="3A1235FC" w14:textId="77777777" w:rsidR="00F66A81" w:rsidRPr="00DE7664" w:rsidRDefault="00F66A81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Ara l-fuljett għal aktar informazzjoni</w:t>
      </w:r>
      <w:r w:rsidR="00B60BAB" w:rsidRPr="00DE7664">
        <w:rPr>
          <w:szCs w:val="22"/>
          <w:lang w:val="mt-MT"/>
        </w:rPr>
        <w:t>.</w:t>
      </w:r>
    </w:p>
    <w:p w14:paraId="67ADDA30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39854E2" w14:textId="77777777" w:rsidR="00F75DCB" w:rsidRPr="00DE7664" w:rsidRDefault="00F75DCB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B5A877A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4.</w:t>
      </w:r>
      <w:r w:rsidRPr="00C54EC1">
        <w:rPr>
          <w:b/>
          <w:bCs/>
        </w:rPr>
        <w:tab/>
        <w:t>GĦAMLA FARMAĊEWTIKA U KONTENUT</w:t>
      </w:r>
    </w:p>
    <w:p w14:paraId="0C7195DD" w14:textId="77777777" w:rsidR="000007CC" w:rsidRPr="00DE7664" w:rsidRDefault="000007CC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C8EE7E5" w14:textId="77777777" w:rsidR="00A35758" w:rsidRPr="00DE7664" w:rsidRDefault="00A35758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highlight w:val="lightGray"/>
          <w:lang w:val="mt-MT"/>
        </w:rPr>
        <w:t>Kapsuli gastro-reżistenti ibsin</w:t>
      </w:r>
    </w:p>
    <w:p w14:paraId="11632744" w14:textId="77777777" w:rsidR="00A35758" w:rsidRPr="00DE7664" w:rsidRDefault="00A35758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</w:p>
    <w:p w14:paraId="23E624E9" w14:textId="77777777" w:rsidR="008E236C" w:rsidRPr="00DE7664" w:rsidRDefault="008E236C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14 kapsula gastro-reżistenti iebsa</w:t>
      </w:r>
    </w:p>
    <w:p w14:paraId="4F22C3E1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28 kapsula gastro-reżistenti iebsa</w:t>
      </w:r>
    </w:p>
    <w:p w14:paraId="03C1624A" w14:textId="77777777" w:rsidR="00615C5A" w:rsidRPr="00DE7664" w:rsidRDefault="00615C5A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49 kapsula gastro-reżistenti iebsa</w:t>
      </w:r>
    </w:p>
    <w:p w14:paraId="2CE4524D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84 kapsula gastro-reżistenti</w:t>
      </w:r>
      <w:r w:rsidRPr="00DE7664">
        <w:rPr>
          <w:color w:val="000000"/>
          <w:highlight w:val="lightGray"/>
          <w:lang w:val="mt-MT"/>
        </w:rPr>
        <w:t xml:space="preserve"> iebsa</w:t>
      </w:r>
    </w:p>
    <w:p w14:paraId="4E362E43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98 kapsula gastro-reżistenti</w:t>
      </w:r>
      <w:r w:rsidRPr="00DE7664">
        <w:rPr>
          <w:color w:val="000000"/>
          <w:highlight w:val="lightGray"/>
          <w:lang w:val="mt-MT"/>
        </w:rPr>
        <w:t xml:space="preserve"> iebsa</w:t>
      </w:r>
    </w:p>
    <w:p w14:paraId="0F999576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28 x 1 kapsula gastro-reżistenti iebsa</w:t>
      </w:r>
    </w:p>
    <w:p w14:paraId="12079089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30 x 1 kapsula gastro-reżistenti iebsa</w:t>
      </w:r>
    </w:p>
    <w:p w14:paraId="474081E1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lang w:val="mt-MT"/>
        </w:rPr>
      </w:pPr>
      <w:r w:rsidRPr="00DE7664">
        <w:rPr>
          <w:highlight w:val="lightGray"/>
          <w:lang w:val="mt-MT"/>
        </w:rPr>
        <w:t>100 x 1 kapsula gastro-reżistenti iebsa</w:t>
      </w:r>
    </w:p>
    <w:p w14:paraId="10C371BA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4EEB002" w14:textId="77777777" w:rsidR="00F75DCB" w:rsidRPr="00DE7664" w:rsidRDefault="00F75DCB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F9C4350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5.</w:t>
      </w:r>
      <w:r w:rsidRPr="00C54EC1">
        <w:rPr>
          <w:b/>
          <w:bCs/>
        </w:rPr>
        <w:tab/>
        <w:t>MOD TA’ KIF U MNEJN JINGĦATA</w:t>
      </w:r>
    </w:p>
    <w:p w14:paraId="04427707" w14:textId="77777777" w:rsidR="000007CC" w:rsidRPr="00DE7664" w:rsidRDefault="000007CC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4DCFE2B" w14:textId="77777777" w:rsidR="000007CC" w:rsidRPr="00DE7664" w:rsidRDefault="000007CC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Użu orali</w:t>
      </w:r>
      <w:r w:rsidR="00B60BAB" w:rsidRPr="00DE7664">
        <w:rPr>
          <w:szCs w:val="22"/>
          <w:lang w:val="mt-MT"/>
        </w:rPr>
        <w:t>.</w:t>
      </w:r>
    </w:p>
    <w:p w14:paraId="2D0F7B0F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Aqra l-fuljett ta’ tagħrif qabel l-użu.</w:t>
      </w:r>
    </w:p>
    <w:p w14:paraId="45F0B435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E3E3337" w14:textId="77777777" w:rsidR="00DD2979" w:rsidRPr="00DE7664" w:rsidRDefault="00DD2979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C3FA2A9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6.</w:t>
      </w:r>
      <w:r w:rsidRPr="00C54EC1">
        <w:rPr>
          <w:b/>
          <w:bCs/>
        </w:rPr>
        <w:tab/>
        <w:t>TWISSIJA SPEĊJALI LI L-PRODOTT MEDIĊINALI GĦANDU JINŻAMM FEJN MA JIDHIRX U MA JINTLAĦAQX MIT-TFAL</w:t>
      </w:r>
    </w:p>
    <w:p w14:paraId="485C2239" w14:textId="77777777" w:rsidR="00DD2979" w:rsidRPr="00DE7664" w:rsidRDefault="00DD2979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199AE97" w14:textId="77777777" w:rsidR="00DD2979" w:rsidRPr="00DE7664" w:rsidRDefault="00DD2979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Żomm fejn ma jidhirx u ma jintlaħaqx mit-tfal.</w:t>
      </w:r>
    </w:p>
    <w:p w14:paraId="4FCB8E14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F166A15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45022ED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7.</w:t>
      </w:r>
      <w:r w:rsidRPr="00C54EC1">
        <w:rPr>
          <w:b/>
          <w:bCs/>
        </w:rPr>
        <w:tab/>
        <w:t>TWISSIJA(IET) SPEĊJALI OĦRA, JEKK MEĦTIEĠA</w:t>
      </w:r>
    </w:p>
    <w:p w14:paraId="62B2818A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B4F2244" w14:textId="77777777" w:rsidR="00BC2944" w:rsidRPr="00DE7664" w:rsidRDefault="00BC2944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6DE91B9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8.</w:t>
      </w:r>
      <w:r w:rsidRPr="00C54EC1">
        <w:rPr>
          <w:b/>
          <w:bCs/>
        </w:rPr>
        <w:tab/>
        <w:t xml:space="preserve">DATA TA’ SKADENZA </w:t>
      </w:r>
    </w:p>
    <w:p w14:paraId="0C4191B7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4A7FD340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JIS</w:t>
      </w:r>
    </w:p>
    <w:p w14:paraId="24D819D0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163190E" w14:textId="77777777" w:rsidR="00F75DCB" w:rsidRPr="00DE7664" w:rsidRDefault="00F75DCB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F910FC2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9.</w:t>
      </w:r>
      <w:r w:rsidRPr="00C54EC1">
        <w:rPr>
          <w:b/>
          <w:bCs/>
        </w:rPr>
        <w:tab/>
        <w:t>KONDIZZJONIJIET SPEĊJALI TA' KIF JINĦAŻEN</w:t>
      </w:r>
    </w:p>
    <w:p w14:paraId="754493F6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62ED2925" w14:textId="77777777" w:rsidR="00E77B9F" w:rsidRPr="00DE7664" w:rsidRDefault="00E77B9F" w:rsidP="00C54EC1">
      <w:pPr>
        <w:suppressAutoHyphens w:val="0"/>
        <w:ind w:left="567" w:hanging="567"/>
        <w:rPr>
          <w:lang w:val="mt-MT"/>
        </w:rPr>
      </w:pPr>
      <w:r w:rsidRPr="00DE7664">
        <w:rPr>
          <w:lang w:val="mt-MT"/>
        </w:rPr>
        <w:t>Aħżen fil-pakkett oriġinali sabiex tilqa’ mill-umdità.</w:t>
      </w:r>
    </w:p>
    <w:p w14:paraId="3F50561F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804A966" w14:textId="77777777" w:rsidR="00F75DCB" w:rsidRPr="00DE7664" w:rsidRDefault="00F75DCB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B4BFD3A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10.</w:t>
      </w:r>
      <w:r w:rsidRPr="00C54EC1">
        <w:rPr>
          <w:b/>
          <w:bCs/>
        </w:rPr>
        <w:tab/>
        <w:t>PREKAWZJONIJIET SPEĊJALI GĦAR-RIMI TA’ PRODOTTI MEDIĊINALI MHUX UŻATI JEW SKART MINN DAWN IL-PRODOTTI MEDIĊINALI, JEKK HEMM BŻONN</w:t>
      </w:r>
    </w:p>
    <w:p w14:paraId="6308D7C7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53E418E" w14:textId="77777777" w:rsidR="00BC2944" w:rsidRPr="00DE7664" w:rsidRDefault="00BC2944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292C874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11.</w:t>
      </w:r>
      <w:r w:rsidRPr="00C54EC1">
        <w:rPr>
          <w:b/>
          <w:bCs/>
        </w:rPr>
        <w:tab/>
        <w:t xml:space="preserve">ISEM U INDIRIZZ TAD-DETENTUR TAL-AWTORIZZAZZJONI GĦAT-TQEGĦID FIS-SUQ </w:t>
      </w:r>
    </w:p>
    <w:p w14:paraId="5BCE6451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5752A408" w14:textId="1C1B3B8E" w:rsidR="00D218E7" w:rsidRPr="00DE7664" w:rsidRDefault="00322AAA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322AAA">
        <w:rPr>
          <w:rFonts w:eastAsia="Batang"/>
          <w:noProof w:val="0"/>
          <w:szCs w:val="22"/>
          <w:lang w:val="mt-MT" w:eastAsia="en-GB"/>
        </w:rPr>
        <w:t>Viatris</w:t>
      </w:r>
      <w:r w:rsidR="00D218E7" w:rsidRPr="00DE7664">
        <w:rPr>
          <w:rFonts w:eastAsia="Batang"/>
          <w:noProof w:val="0"/>
          <w:szCs w:val="22"/>
          <w:lang w:val="mt-MT" w:eastAsia="en-GB"/>
        </w:rPr>
        <w:t xml:space="preserve"> Limited</w:t>
      </w:r>
    </w:p>
    <w:p w14:paraId="186BB7C0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Damastown Industrial Park, </w:t>
      </w:r>
    </w:p>
    <w:p w14:paraId="7775095A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Mulhuddart, Dublin 15, </w:t>
      </w:r>
    </w:p>
    <w:p w14:paraId="5FF4C245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DUBLIN</w:t>
      </w:r>
    </w:p>
    <w:p w14:paraId="4BCDC594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L-Irlanda</w:t>
      </w:r>
    </w:p>
    <w:p w14:paraId="438BA591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F5B7E2C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23C1352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12.</w:t>
      </w:r>
      <w:r w:rsidRPr="00C54EC1">
        <w:rPr>
          <w:b/>
          <w:bCs/>
        </w:rPr>
        <w:tab/>
        <w:t>NUMRU(I) TAL-AWTORIZZAZZJONI GĦAT-TQEGĦID FIS-SUQ</w:t>
      </w:r>
    </w:p>
    <w:p w14:paraId="2BDB434F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5B1F94E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EU/1/15/1010/011</w:t>
      </w:r>
      <w:r w:rsidR="00381214" w:rsidRPr="00DE7664">
        <w:rPr>
          <w:lang w:val="mt-MT"/>
        </w:rPr>
        <w:t xml:space="preserve"> </w:t>
      </w:r>
      <w:r w:rsidR="00381214" w:rsidRPr="00DE7664">
        <w:rPr>
          <w:highlight w:val="lightGray"/>
          <w:lang w:val="mt-MT"/>
        </w:rPr>
        <w:t xml:space="preserve">28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67B5E360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EU/1/15/1010/012</w:t>
      </w:r>
      <w:r w:rsidR="00381214" w:rsidRPr="00DE7664">
        <w:rPr>
          <w:highlight w:val="lightGray"/>
          <w:lang w:val="mt-MT"/>
        </w:rPr>
        <w:t xml:space="preserve"> 84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47E0C300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EU/1/15/1010/013</w:t>
      </w:r>
      <w:r w:rsidR="00381214" w:rsidRPr="00DE7664">
        <w:rPr>
          <w:highlight w:val="lightGray"/>
          <w:lang w:val="mt-MT"/>
        </w:rPr>
        <w:t xml:space="preserve"> 98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14A5AAC6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EU/1/15/1010/014</w:t>
      </w:r>
      <w:r w:rsidR="00381214" w:rsidRPr="00DE7664">
        <w:rPr>
          <w:highlight w:val="lightGray"/>
          <w:lang w:val="mt-MT"/>
        </w:rPr>
        <w:t xml:space="preserve"> 28 x 1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32952441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EU/1/15/1010/015</w:t>
      </w:r>
      <w:r w:rsidR="00381214" w:rsidRPr="00DE7664">
        <w:rPr>
          <w:highlight w:val="lightGray"/>
          <w:lang w:val="mt-MT"/>
        </w:rPr>
        <w:t xml:space="preserve"> 30 x 1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1E9C9F8B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highlight w:val="lightGray"/>
          <w:lang w:val="mt-MT"/>
        </w:rPr>
        <w:t>EU/1/15/1010/016</w:t>
      </w:r>
      <w:r w:rsidR="00381214" w:rsidRPr="00DE7664">
        <w:rPr>
          <w:highlight w:val="lightGray"/>
          <w:lang w:val="mt-MT"/>
        </w:rPr>
        <w:t xml:space="preserve"> 100 x 1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79A1475F" w14:textId="77777777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EU/1/15/1010/029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28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3B3C0A56" w14:textId="77777777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EU/1/15/1010/030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>84</w:t>
      </w:r>
      <w:r w:rsidR="00D14B38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096564C8" w14:textId="77777777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EU/1/15/1010/031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98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11D7F07A" w14:textId="77777777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EU/1/15/1010/032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28 x 1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2431250E" w14:textId="77777777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EU/1/15/1010/033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30 x 1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0C674E6D" w14:textId="77777777" w:rsidR="00CB415A" w:rsidRPr="00DE7664" w:rsidRDefault="00CB415A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highlight w:val="lightGray"/>
          <w:lang w:val="mt-MT"/>
        </w:rPr>
        <w:t>EU/1/15/1010/034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100 x 1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723851E2" w14:textId="77777777" w:rsidR="008E236C" w:rsidRPr="00DE7664" w:rsidRDefault="008E236C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EU/1/15/1010/035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noProof w:val="0"/>
          <w:szCs w:val="22"/>
          <w:highlight w:val="lightGray"/>
          <w:lang w:val="mt-MT"/>
        </w:rPr>
        <w:t>14</w:t>
      </w:r>
      <w:r w:rsidR="00D14B38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75AA4455" w14:textId="77777777" w:rsidR="00362821" w:rsidRPr="00DE7664" w:rsidRDefault="008E236C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EU/1/15/1010/036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noProof w:val="0"/>
          <w:szCs w:val="22"/>
          <w:highlight w:val="lightGray"/>
          <w:lang w:val="mt-MT"/>
        </w:rPr>
        <w:t>14</w:t>
      </w:r>
      <w:r w:rsidR="00D14B38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200C6D30" w14:textId="77777777" w:rsidR="008A284C" w:rsidRPr="00DE7664" w:rsidRDefault="008A284C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EU/1/15/1010/049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color w:val="000000"/>
          <w:highlight w:val="lightGray"/>
          <w:lang w:val="mt-MT"/>
        </w:rPr>
        <w:t xml:space="preserve">14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17C58B1A" w14:textId="77777777" w:rsidR="008A284C" w:rsidRPr="00DE7664" w:rsidRDefault="008A284C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EU/1/15/1010/050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color w:val="000000"/>
          <w:highlight w:val="lightGray"/>
          <w:lang w:val="mt-MT"/>
        </w:rPr>
        <w:t xml:space="preserve">28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107634EC" w14:textId="77777777" w:rsidR="008A284C" w:rsidRPr="00DE7664" w:rsidRDefault="008A284C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EU/1/15/1010/051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color w:val="000000"/>
          <w:highlight w:val="lightGray"/>
          <w:lang w:val="mt-MT"/>
        </w:rPr>
        <w:t xml:space="preserve">28 x 1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21D8F85C" w14:textId="77777777" w:rsidR="008A284C" w:rsidRPr="00DE7664" w:rsidRDefault="008A284C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EU/1/15/1010/052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color w:val="000000"/>
          <w:highlight w:val="lightGray"/>
          <w:lang w:val="mt-MT"/>
        </w:rPr>
        <w:t xml:space="preserve">49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</w:p>
    <w:p w14:paraId="1BBCA4DC" w14:textId="77777777" w:rsidR="008A284C" w:rsidRPr="00DE7664" w:rsidRDefault="008A284C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  <w:r w:rsidRPr="00DE7664">
        <w:rPr>
          <w:szCs w:val="22"/>
          <w:highlight w:val="lightGray"/>
          <w:lang w:val="mt-MT"/>
        </w:rPr>
        <w:t>EU/1/15/1010/053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color w:val="000000"/>
          <w:highlight w:val="lightGray"/>
          <w:lang w:val="mt-MT"/>
        </w:rPr>
        <w:t>98</w:t>
      </w:r>
      <w:r w:rsidR="00D14B38" w:rsidRPr="00DE7664">
        <w:rPr>
          <w:szCs w:val="22"/>
          <w:highlight w:val="lightGray"/>
          <w:lang w:val="mt-MT"/>
        </w:rPr>
        <w:t xml:space="preserve"> kapsula gastro-reżistenti iebsa</w:t>
      </w:r>
    </w:p>
    <w:p w14:paraId="2F0D51AE" w14:textId="77777777" w:rsidR="008A284C" w:rsidRPr="00DE7664" w:rsidRDefault="008A284C" w:rsidP="00C54EC1">
      <w:pPr>
        <w:tabs>
          <w:tab w:val="clear" w:pos="567"/>
        </w:tabs>
        <w:suppressAutoHyphens w:val="0"/>
        <w:rPr>
          <w:szCs w:val="22"/>
          <w:highlight w:val="lightGray"/>
          <w:lang w:val="mt-MT"/>
        </w:rPr>
      </w:pPr>
    </w:p>
    <w:p w14:paraId="2D035E2C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4443484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13.</w:t>
      </w:r>
      <w:r w:rsidRPr="00C54EC1">
        <w:rPr>
          <w:b/>
          <w:bCs/>
        </w:rPr>
        <w:tab/>
        <w:t xml:space="preserve">NUMRU TAL-LOTT </w:t>
      </w:r>
    </w:p>
    <w:p w14:paraId="5FB46101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25FA539C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Lott</w:t>
      </w:r>
    </w:p>
    <w:p w14:paraId="0F663EE6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6087AC02" w14:textId="77777777" w:rsidR="00D36D07" w:rsidRPr="00DE7664" w:rsidRDefault="00D36D07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61EBF75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14.</w:t>
      </w:r>
      <w:r w:rsidRPr="00C54EC1">
        <w:rPr>
          <w:b/>
          <w:bCs/>
        </w:rPr>
        <w:tab/>
        <w:t>KLASSIFIKAZZJONI ĠENERALI TA’ KIF JINGĦATA</w:t>
      </w:r>
    </w:p>
    <w:p w14:paraId="27C0F32C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9A936AE" w14:textId="77777777" w:rsidR="00362821" w:rsidRPr="00DE7664" w:rsidRDefault="00362821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1EADAA1" w14:textId="77777777" w:rsidR="00C54EC1" w:rsidRPr="00C54EC1" w:rsidRDefault="00C54EC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15.</w:t>
      </w:r>
      <w:r w:rsidRPr="00C54EC1">
        <w:rPr>
          <w:b/>
          <w:bCs/>
        </w:rPr>
        <w:tab/>
        <w:t>ISTRUZZJONIJIET DWAR L-UŻU</w:t>
      </w:r>
    </w:p>
    <w:p w14:paraId="4437B613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41EB9D99" w14:textId="77777777" w:rsidR="00BC2944" w:rsidRPr="00DE7664" w:rsidRDefault="00BC2944" w:rsidP="00C54EC1">
      <w:pPr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0709C975" w14:textId="77777777" w:rsidR="00362821" w:rsidRPr="00C54EC1" w:rsidRDefault="00362821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16.</w:t>
      </w:r>
      <w:r w:rsidRPr="00C54EC1">
        <w:rPr>
          <w:b/>
          <w:bCs/>
        </w:rPr>
        <w:tab/>
        <w:t>INFORMAZZJONI BIL-BRAILLE</w:t>
      </w:r>
    </w:p>
    <w:p w14:paraId="1D823CF0" w14:textId="77777777" w:rsidR="00362821" w:rsidRPr="00DE7664" w:rsidRDefault="00362821" w:rsidP="00C54EC1">
      <w:pPr>
        <w:keepNext/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286875D7" w14:textId="19A2916F" w:rsidR="00A76076" w:rsidRPr="00DE7664" w:rsidRDefault="00E77B9F" w:rsidP="00C54EC1">
      <w:pPr>
        <w:suppressAutoHyphens w:val="0"/>
        <w:rPr>
          <w:lang w:val="mt-MT"/>
        </w:rPr>
      </w:pPr>
      <w:r w:rsidRPr="00DE7664">
        <w:rPr>
          <w:lang w:val="mt-MT"/>
        </w:rPr>
        <w:t xml:space="preserve">Duloxetine </w:t>
      </w:r>
      <w:r w:rsidR="000E603A" w:rsidRPr="000E603A">
        <w:rPr>
          <w:rFonts w:eastAsia="Calibri"/>
          <w:noProof w:val="0"/>
          <w:color w:val="000000"/>
          <w:szCs w:val="22"/>
          <w:lang w:val="en-GB"/>
        </w:rPr>
        <w:t>Viatris</w:t>
      </w:r>
      <w:r w:rsidRPr="00DE7664">
        <w:rPr>
          <w:lang w:val="mt-MT"/>
        </w:rPr>
        <w:t xml:space="preserve"> 60 mg</w:t>
      </w:r>
    </w:p>
    <w:p w14:paraId="4A7D8ADA" w14:textId="77777777" w:rsidR="00196D9B" w:rsidRPr="00DE7664" w:rsidRDefault="00196D9B" w:rsidP="00C54EC1">
      <w:pPr>
        <w:suppressAutoHyphens w:val="0"/>
        <w:rPr>
          <w:lang w:val="mt-MT"/>
        </w:rPr>
      </w:pPr>
    </w:p>
    <w:p w14:paraId="4D44AD8D" w14:textId="77777777" w:rsidR="00196D9B" w:rsidRPr="00DE7664" w:rsidRDefault="00196D9B" w:rsidP="00C54EC1">
      <w:pPr>
        <w:suppressAutoHyphens w:val="0"/>
        <w:rPr>
          <w:lang w:val="mt-MT"/>
        </w:rPr>
      </w:pPr>
    </w:p>
    <w:p w14:paraId="5EC2EAB0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17.</w:t>
      </w:r>
      <w:r w:rsidRPr="00C54EC1">
        <w:rPr>
          <w:b/>
          <w:bCs/>
        </w:rPr>
        <w:tab/>
        <w:t>IDENTIFIKATUR UNIKU – BARCODE 2D</w:t>
      </w:r>
    </w:p>
    <w:p w14:paraId="76B2546D" w14:textId="77777777" w:rsidR="008E50DD" w:rsidRPr="00DE7664" w:rsidRDefault="008E50DD" w:rsidP="00C54EC1">
      <w:pPr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325DC86B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shd w:val="clear" w:color="auto" w:fill="C0C0C0"/>
          <w:lang w:val="mt-MT" w:eastAsia="ar-SA"/>
        </w:rPr>
        <w:t>Barcode 2D li jkollu l-identifikatur uniku inkluż.</w:t>
      </w:r>
    </w:p>
    <w:p w14:paraId="52DE7D39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3C76D111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353F5F74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18.</w:t>
      </w:r>
      <w:r w:rsidRPr="00C54EC1">
        <w:rPr>
          <w:b/>
          <w:bCs/>
        </w:rPr>
        <w:tab/>
        <w:t>IDENTIFIKATUR UNIKU – DATA LI TINQARA MILL-BNIEDEM</w:t>
      </w:r>
    </w:p>
    <w:p w14:paraId="5B3DBCA8" w14:textId="77777777" w:rsidR="008E50DD" w:rsidRPr="00DE7664" w:rsidRDefault="008E50DD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6A7B58DD" w14:textId="3A856829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PC</w:t>
      </w:r>
    </w:p>
    <w:p w14:paraId="190CFC57" w14:textId="2AF9CE14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SN</w:t>
      </w:r>
    </w:p>
    <w:p w14:paraId="22395838" w14:textId="4C639F4B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NN</w:t>
      </w:r>
    </w:p>
    <w:p w14:paraId="0CFA222E" w14:textId="77777777" w:rsidR="008E50DD" w:rsidRPr="00DE7664" w:rsidRDefault="008E50DD" w:rsidP="00C54EC1">
      <w:pPr>
        <w:suppressAutoHyphens w:val="0"/>
        <w:rPr>
          <w:lang w:val="mt-MT"/>
        </w:rPr>
      </w:pPr>
    </w:p>
    <w:p w14:paraId="72FDFD46" w14:textId="631B3712" w:rsidR="00DE7BAB" w:rsidRDefault="00DE7BAB" w:rsidP="00C54EC1">
      <w:pPr>
        <w:suppressAutoHyphens w:val="0"/>
        <w:rPr>
          <w:lang w:val="mt-MT"/>
        </w:rPr>
      </w:pPr>
    </w:p>
    <w:p w14:paraId="261C964A" w14:textId="77777777" w:rsidR="00DE7BAB" w:rsidRDefault="00DE7BAB">
      <w:pPr>
        <w:tabs>
          <w:tab w:val="clear" w:pos="567"/>
        </w:tabs>
        <w:suppressAutoHyphens w:val="0"/>
        <w:rPr>
          <w:lang w:val="mt-MT"/>
        </w:rPr>
      </w:pPr>
      <w:r>
        <w:rPr>
          <w:lang w:val="mt-MT"/>
        </w:rPr>
        <w:br w:type="page"/>
      </w:r>
    </w:p>
    <w:p w14:paraId="14EA59F9" w14:textId="77777777" w:rsidR="00B518A3" w:rsidRPr="00DE7BAB" w:rsidRDefault="00B518A3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DE7BAB">
        <w:rPr>
          <w:b/>
          <w:bCs/>
        </w:rPr>
        <w:lastRenderedPageBreak/>
        <w:t>TAGĦRIF LI GĦANDU JIDHER FUQ IL-PAKKETT TA’ BARRA</w:t>
      </w:r>
    </w:p>
    <w:p w14:paraId="7D8A5C87" w14:textId="77777777" w:rsidR="00B518A3" w:rsidRPr="00DE7BAB" w:rsidRDefault="00B518A3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</w:p>
    <w:p w14:paraId="400C944A" w14:textId="77777777" w:rsidR="00B518A3" w:rsidRPr="00DE7BAB" w:rsidRDefault="00B518A3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DE7BAB">
        <w:rPr>
          <w:b/>
          <w:bCs/>
        </w:rPr>
        <w:t>KARTUNA TA’ BARRA TAL-FOLJI GĦAL PAKKETT MULTIPLU GĦAL KAPSULI GASTROREŻISTENTI IBSIN TA’ 60 MG, BIL-KAXXA BLU</w:t>
      </w:r>
    </w:p>
    <w:p w14:paraId="3DA1AE6E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7EAD79BD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6024484F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1.</w:t>
      </w:r>
      <w:r w:rsidRPr="00C54EC1">
        <w:rPr>
          <w:b/>
          <w:bCs/>
        </w:rPr>
        <w:tab/>
        <w:t>ISEM TAL-PRODOTT MEDIĊINALI</w:t>
      </w:r>
    </w:p>
    <w:p w14:paraId="6AF6FA41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1FEB7D9C" w14:textId="0CB2129D" w:rsidR="00B518A3" w:rsidRPr="00DE7664" w:rsidRDefault="00B518A3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 xml:space="preserve">Duloxetine </w:t>
      </w:r>
      <w:r w:rsidR="00A64D0B" w:rsidRPr="00A64D0B">
        <w:rPr>
          <w:rFonts w:eastAsia="Calibri" w:cs="Times New Roman"/>
          <w:color w:val="000000"/>
          <w:lang w:val="en-GB"/>
        </w:rPr>
        <w:t>Viatris</w:t>
      </w:r>
      <w:r w:rsidRPr="00DE7664">
        <w:rPr>
          <w:lang w:val="mt-MT" w:eastAsia=""/>
        </w:rPr>
        <w:t xml:space="preserve"> 60 mg kapsuli gastroreżistenti ibsin</w:t>
      </w:r>
    </w:p>
    <w:p w14:paraId="283E9607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duloxetine</w:t>
      </w:r>
    </w:p>
    <w:p w14:paraId="040E418B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31F53169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267560AA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2.</w:t>
      </w:r>
      <w:r w:rsidRPr="00C54EC1">
        <w:rPr>
          <w:b/>
          <w:bCs/>
        </w:rPr>
        <w:tab/>
        <w:t>DIKJARAZZJONI TAS-SUSTANZA ATTIVA</w:t>
      </w:r>
    </w:p>
    <w:p w14:paraId="000A133B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1D907E20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Kull kapsula fiha 60 mg 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 w:eastAsia=""/>
        </w:rPr>
        <w:t xml:space="preserve"> </w:t>
      </w:r>
      <w:r w:rsidRPr="00DE7664">
        <w:rPr>
          <w:szCs w:val="22"/>
          <w:lang w:val="mt-MT" w:eastAsia=""/>
        </w:rPr>
        <w:t>duloxetine (bħala hydrochloride).</w:t>
      </w:r>
    </w:p>
    <w:p w14:paraId="4B43543D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71037BA1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2DAAB6AA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3.</w:t>
      </w:r>
      <w:r w:rsidRPr="00C54EC1">
        <w:rPr>
          <w:b/>
          <w:bCs/>
        </w:rPr>
        <w:tab/>
        <w:t>LISTA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EĊĊIPJENTI</w:t>
      </w:r>
    </w:p>
    <w:p w14:paraId="092E763F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567B043C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Fih is-sucrose</w:t>
      </w:r>
      <w:r w:rsidR="00B60BAB" w:rsidRPr="00DE7664">
        <w:rPr>
          <w:lang w:val="mt-MT" w:eastAsia=""/>
        </w:rPr>
        <w:t>.</w:t>
      </w:r>
    </w:p>
    <w:p w14:paraId="485E5839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Ara l-fuljett 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 w:eastAsia=""/>
        </w:rPr>
        <w:t xml:space="preserve"> </w:t>
      </w:r>
      <w:r w:rsidRPr="00DE7664">
        <w:rPr>
          <w:szCs w:val="22"/>
          <w:lang w:val="mt-MT" w:eastAsia=""/>
        </w:rPr>
        <w:t>tagħrif għal aktar informazzjoni</w:t>
      </w:r>
      <w:r w:rsidR="00B60BAB" w:rsidRPr="00DE7664">
        <w:rPr>
          <w:szCs w:val="22"/>
          <w:lang w:val="mt-MT" w:eastAsia=""/>
        </w:rPr>
        <w:t>.</w:t>
      </w:r>
    </w:p>
    <w:p w14:paraId="666B6828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4187C47C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1089AFDA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4.</w:t>
      </w:r>
      <w:r w:rsidRPr="00C54EC1">
        <w:rPr>
          <w:b/>
          <w:bCs/>
        </w:rPr>
        <w:tab/>
        <w:t>GĦAMLA FARMAĊEWTIKA U KONTENUT</w:t>
      </w:r>
    </w:p>
    <w:p w14:paraId="0D2BF9C4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6B199730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highlight w:val="lightGray"/>
          <w:lang w:val="mt-MT" w:eastAsia=""/>
        </w:rPr>
        <w:t>Kapsuli gastroreżistenti ibsin</w:t>
      </w:r>
    </w:p>
    <w:p w14:paraId="4FC9F51D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11CD29F0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Pakkett multiplu: 98 (2 pakketti ta</w:t>
      </w:r>
      <w:r w:rsidRPr="00DE7664">
        <w:rPr>
          <w:lang w:val="mt-MT"/>
        </w:rPr>
        <w:t>’</w:t>
      </w:r>
      <w:r w:rsidRPr="00DE7664">
        <w:rPr>
          <w:szCs w:val="22"/>
          <w:lang w:val="mt-MT" w:eastAsia=""/>
        </w:rPr>
        <w:t xml:space="preserve"> 49) kapsuli gastroreżistenti ibsin</w:t>
      </w:r>
    </w:p>
    <w:p w14:paraId="06CE8BD9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3CD7A507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37E2C2ED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5.</w:t>
      </w:r>
      <w:r w:rsidRPr="00C54EC1">
        <w:rPr>
          <w:b/>
          <w:bCs/>
        </w:rPr>
        <w:tab/>
        <w:t>MOD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KIF U MNEJN JINGĦATA</w:t>
      </w:r>
    </w:p>
    <w:p w14:paraId="115CDF95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32FA16AB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Użu orali.</w:t>
      </w:r>
    </w:p>
    <w:p w14:paraId="3F447929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Aqra l-fuljett ta</w:t>
      </w:r>
      <w:r w:rsidRPr="00DE7664">
        <w:rPr>
          <w:lang w:val="mt-MT"/>
        </w:rPr>
        <w:t>’</w:t>
      </w:r>
      <w:r w:rsidRPr="00DE7664">
        <w:rPr>
          <w:szCs w:val="22"/>
          <w:lang w:val="mt-MT" w:eastAsia=""/>
        </w:rPr>
        <w:t xml:space="preserve"> tagħrif qabel l-użu.</w:t>
      </w:r>
    </w:p>
    <w:p w14:paraId="40E8E7F8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4217F946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2CC2C6A7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6.</w:t>
      </w:r>
      <w:r w:rsidRPr="00C54EC1">
        <w:rPr>
          <w:b/>
          <w:bCs/>
        </w:rPr>
        <w:tab/>
        <w:t>TWISSIJA SPEĊJALI LI L-PRODOTT MEDIĊINALI GĦANDU JINŻAMM FEJN MA JIDHIRX U MA JINTLAĦAQX MIT-TFAL</w:t>
      </w:r>
    </w:p>
    <w:p w14:paraId="474BAE70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3D6FDA40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Żomm fejn ma jidhirx u ma jintlaħaqx mit-tfal.</w:t>
      </w:r>
    </w:p>
    <w:p w14:paraId="0714A1BE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3D8DBD5B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01A622E8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7.</w:t>
      </w:r>
      <w:r w:rsidRPr="00C54EC1">
        <w:rPr>
          <w:b/>
          <w:bCs/>
        </w:rPr>
        <w:tab/>
        <w:t>TWISSIJA(IET) SPEĊJALI OĦRA, JEKK MEĦTIEĠA</w:t>
      </w:r>
    </w:p>
    <w:p w14:paraId="5D95BF66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2CAD2C72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0A8EEEEE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8.</w:t>
      </w:r>
      <w:r w:rsidRPr="00C54EC1">
        <w:rPr>
          <w:b/>
          <w:bCs/>
        </w:rPr>
        <w:tab/>
        <w:t>DATA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SKADENZA</w:t>
      </w:r>
    </w:p>
    <w:p w14:paraId="2870C7F3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09B3848E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JIS</w:t>
      </w:r>
    </w:p>
    <w:p w14:paraId="46F0F5CE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2512BED9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5B304A98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9.</w:t>
      </w:r>
      <w:r w:rsidRPr="00C54EC1">
        <w:rPr>
          <w:b/>
          <w:bCs/>
        </w:rPr>
        <w:tab/>
        <w:t>KONDIZZJONIJIET SPEĊJALI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KIF JINĦAŻEN</w:t>
      </w:r>
    </w:p>
    <w:p w14:paraId="66AA9929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39C2A1F8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Aħżen fil-pakkett oriġinali sabiex tilqa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 w:eastAsia=""/>
        </w:rPr>
        <w:t xml:space="preserve"> </w:t>
      </w:r>
      <w:r w:rsidRPr="00DE7664">
        <w:rPr>
          <w:szCs w:val="22"/>
          <w:lang w:val="mt-MT" w:eastAsia=""/>
        </w:rPr>
        <w:t>mill-umdita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lang w:val="mt-MT" w:eastAsia=""/>
        </w:rPr>
        <w:t>.</w:t>
      </w:r>
    </w:p>
    <w:p w14:paraId="7ACC8C65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1432EEB6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00FC84E0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10.</w:t>
      </w:r>
      <w:r w:rsidRPr="00C54EC1">
        <w:rPr>
          <w:b/>
          <w:bCs/>
        </w:rPr>
        <w:tab/>
        <w:t>PREKAWZJONIJIET SPEĊJALI GĦAR-RIMI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PRODOTTI MEDIĊINALI MHUX UŻATI JEW SKART MINN DAWN IL-PRODOTTI MEDIĊINALI, JEKK HEMM BŻONN</w:t>
      </w:r>
    </w:p>
    <w:p w14:paraId="72824729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553B2EC4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5A7E0A8A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11.</w:t>
      </w:r>
      <w:r w:rsidRPr="00C54EC1">
        <w:rPr>
          <w:b/>
          <w:bCs/>
        </w:rPr>
        <w:tab/>
        <w:t>ISEM U INDIRIZZ TAD-DETENTUR TAL-AWTORIZZAZZJONI GĦAT-TQEGĦID FIS-SUQ</w:t>
      </w:r>
    </w:p>
    <w:p w14:paraId="30673B35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03F5220C" w14:textId="5BC87AD8" w:rsidR="00D218E7" w:rsidRPr="00DE7664" w:rsidRDefault="001657F3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1657F3">
        <w:rPr>
          <w:rFonts w:eastAsia="Batang"/>
          <w:noProof w:val="0"/>
          <w:szCs w:val="22"/>
          <w:lang w:val="mt-MT" w:eastAsia="en-GB"/>
        </w:rPr>
        <w:t>Viatris</w:t>
      </w:r>
      <w:r w:rsidR="00D218E7" w:rsidRPr="00DE7664">
        <w:rPr>
          <w:rFonts w:eastAsia="Batang"/>
          <w:noProof w:val="0"/>
          <w:szCs w:val="22"/>
          <w:lang w:val="mt-MT" w:eastAsia="en-GB"/>
        </w:rPr>
        <w:t xml:space="preserve"> Limited</w:t>
      </w:r>
    </w:p>
    <w:p w14:paraId="6E27E213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Damastown Industrial Park, </w:t>
      </w:r>
    </w:p>
    <w:p w14:paraId="0B18EA31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Mulhuddart, Dublin 15, </w:t>
      </w:r>
    </w:p>
    <w:p w14:paraId="55DD13DF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DUBLIN</w:t>
      </w:r>
    </w:p>
    <w:p w14:paraId="1D502316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L-Irlanda</w:t>
      </w:r>
    </w:p>
    <w:p w14:paraId="3BCEC902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07021517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75EFD224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12.</w:t>
      </w:r>
      <w:r w:rsidRPr="00C54EC1">
        <w:rPr>
          <w:b/>
          <w:bCs/>
        </w:rPr>
        <w:tab/>
        <w:t xml:space="preserve">NUMRU(I) TAL-AWTORIZZAZZJONI GĦAT-TQEGĦID FIS-SUQ </w:t>
      </w:r>
    </w:p>
    <w:p w14:paraId="0C5DB787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025660AE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EU/1/15/1010/039</w:t>
      </w:r>
      <w:r w:rsidR="00D14B38" w:rsidRPr="00DE7664">
        <w:rPr>
          <w:lang w:val="mt-MT" w:eastAsia=""/>
        </w:rPr>
        <w:t xml:space="preserve"> </w:t>
      </w:r>
      <w:r w:rsidR="00D14B38" w:rsidRPr="00DE7664">
        <w:rPr>
          <w:highlight w:val="lightGray"/>
          <w:lang w:val="mt-MT"/>
        </w:rPr>
        <w:t xml:space="preserve">98 kapsula gastro-reżistenti iebsa (2 </w:t>
      </w:r>
      <w:r w:rsidR="00D14B38" w:rsidRPr="00DE7664">
        <w:rPr>
          <w:highlight w:val="lightGray"/>
          <w:lang w:val="mt-MT" w:eastAsia=""/>
        </w:rPr>
        <w:t>pakketti ta</w:t>
      </w:r>
      <w:r w:rsidR="00D14B38" w:rsidRPr="00DE7664">
        <w:rPr>
          <w:highlight w:val="lightGray"/>
          <w:lang w:val="mt-MT"/>
        </w:rPr>
        <w:t>’ 49)</w:t>
      </w:r>
    </w:p>
    <w:p w14:paraId="46C7B440" w14:textId="77777777" w:rsidR="00B518A3" w:rsidRPr="00DE7664" w:rsidRDefault="00B518A3" w:rsidP="00C54EC1">
      <w:pPr>
        <w:suppressAutoHyphens w:val="0"/>
        <w:rPr>
          <w:szCs w:val="22"/>
          <w:highlight w:val="lightGray"/>
          <w:lang w:val="mt-MT" w:eastAsia=""/>
        </w:rPr>
      </w:pPr>
      <w:r w:rsidRPr="00DE7664">
        <w:rPr>
          <w:szCs w:val="22"/>
          <w:highlight w:val="lightGray"/>
          <w:lang w:val="mt-MT" w:eastAsia=""/>
        </w:rPr>
        <w:t>EU/1/15/1010/040</w:t>
      </w:r>
      <w:r w:rsidR="00D14B38" w:rsidRPr="00DE7664">
        <w:rPr>
          <w:szCs w:val="22"/>
          <w:highlight w:val="lightGray"/>
          <w:lang w:val="mt-MT" w:eastAsia=""/>
        </w:rPr>
        <w:t xml:space="preserve"> </w:t>
      </w:r>
      <w:r w:rsidR="00D14B38" w:rsidRPr="00DE7664">
        <w:rPr>
          <w:highlight w:val="lightGray"/>
          <w:lang w:val="mt-MT"/>
        </w:rPr>
        <w:t xml:space="preserve">98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  <w:r w:rsidR="00D14B38" w:rsidRPr="00DE7664">
        <w:rPr>
          <w:highlight w:val="lightGray"/>
          <w:lang w:val="mt-MT"/>
        </w:rPr>
        <w:t xml:space="preserve"> (2 </w:t>
      </w:r>
      <w:r w:rsidR="00D14B38" w:rsidRPr="00DE7664">
        <w:rPr>
          <w:szCs w:val="22"/>
          <w:highlight w:val="lightGray"/>
          <w:lang w:val="mt-MT" w:eastAsia=""/>
        </w:rPr>
        <w:t>pakketti ta</w:t>
      </w:r>
      <w:r w:rsidR="00D14B38" w:rsidRPr="00DE7664">
        <w:rPr>
          <w:highlight w:val="lightGray"/>
          <w:lang w:val="mt-MT"/>
        </w:rPr>
        <w:t>’ 49)</w:t>
      </w:r>
    </w:p>
    <w:p w14:paraId="765AC833" w14:textId="77777777" w:rsidR="006054C5" w:rsidRPr="00DE7664" w:rsidRDefault="006054C5" w:rsidP="00C54EC1">
      <w:pPr>
        <w:tabs>
          <w:tab w:val="clear" w:pos="567"/>
        </w:tabs>
        <w:suppressAutoHyphens w:val="0"/>
        <w:rPr>
          <w:lang w:val="mt-MT"/>
        </w:rPr>
      </w:pPr>
      <w:r w:rsidRPr="00DE7664">
        <w:rPr>
          <w:szCs w:val="22"/>
          <w:highlight w:val="lightGray"/>
          <w:lang w:val="mt-MT"/>
        </w:rPr>
        <w:t>EU/1/15/1010/054</w:t>
      </w:r>
      <w:r w:rsidR="00D14B38" w:rsidRPr="00DE7664">
        <w:rPr>
          <w:szCs w:val="22"/>
          <w:highlight w:val="lightGray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98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  <w:r w:rsidR="00D14B38" w:rsidRPr="00DE7664">
        <w:rPr>
          <w:highlight w:val="lightGray"/>
          <w:lang w:val="mt-MT"/>
        </w:rPr>
        <w:t xml:space="preserve"> (2 </w:t>
      </w:r>
      <w:r w:rsidR="00D14B38" w:rsidRPr="00DE7664">
        <w:rPr>
          <w:szCs w:val="22"/>
          <w:highlight w:val="lightGray"/>
          <w:lang w:val="mt-MT" w:eastAsia=""/>
        </w:rPr>
        <w:t>pakketti ta</w:t>
      </w:r>
      <w:r w:rsidR="00D14B38" w:rsidRPr="00DE7664">
        <w:rPr>
          <w:highlight w:val="lightGray"/>
          <w:lang w:val="mt-MT"/>
        </w:rPr>
        <w:t>’ 49)</w:t>
      </w:r>
    </w:p>
    <w:p w14:paraId="13BF5247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2DC42A1D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5990567A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13.</w:t>
      </w:r>
      <w:r w:rsidRPr="00C54EC1">
        <w:rPr>
          <w:b/>
          <w:bCs/>
        </w:rPr>
        <w:tab/>
        <w:t>NUMRU TAL-LOTT</w:t>
      </w:r>
    </w:p>
    <w:p w14:paraId="11526C27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220BC1E0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Lot</w:t>
      </w:r>
    </w:p>
    <w:p w14:paraId="38198092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456644D8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7F6BEA35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14.</w:t>
      </w:r>
      <w:r w:rsidRPr="00C54EC1">
        <w:rPr>
          <w:b/>
          <w:bCs/>
        </w:rPr>
        <w:tab/>
        <w:t>KLASSIFIKAZZJONI ĠENERALI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KIF JINGĦATA</w:t>
      </w:r>
    </w:p>
    <w:p w14:paraId="6A04E7FD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40B08B35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4FD949A5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15.</w:t>
      </w:r>
      <w:r w:rsidRPr="00C54EC1">
        <w:rPr>
          <w:b/>
          <w:bCs/>
        </w:rPr>
        <w:tab/>
        <w:t>ISTRUZZJONIJIET DWAR L-UŻU</w:t>
      </w:r>
    </w:p>
    <w:p w14:paraId="5DEB0D2A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454C8CDA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24C46814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16.</w:t>
      </w:r>
      <w:r w:rsidRPr="00C54EC1">
        <w:rPr>
          <w:b/>
          <w:bCs/>
        </w:rPr>
        <w:tab/>
        <w:t>INFORMAZZJONI BIL-BRAILLE</w:t>
      </w:r>
    </w:p>
    <w:p w14:paraId="1DD99BCA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403A43AA" w14:textId="2680C8DC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 xml:space="preserve">Duloxetine </w:t>
      </w:r>
      <w:r w:rsidR="00CB6A74" w:rsidRPr="00CB6A74">
        <w:rPr>
          <w:rFonts w:eastAsia="Calibri"/>
          <w:noProof w:val="0"/>
          <w:color w:val="000000"/>
          <w:szCs w:val="22"/>
          <w:lang w:val="en-GB"/>
        </w:rPr>
        <w:t>Viatris</w:t>
      </w:r>
      <w:r w:rsidRPr="00DE7664">
        <w:rPr>
          <w:szCs w:val="22"/>
          <w:lang w:val="mt-MT" w:eastAsia=""/>
        </w:rPr>
        <w:t xml:space="preserve"> 60 mg</w:t>
      </w:r>
    </w:p>
    <w:p w14:paraId="16429BD7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14613ABC" w14:textId="77777777" w:rsidR="008E50DD" w:rsidRPr="00DE7664" w:rsidRDefault="008E50DD" w:rsidP="00C54EC1">
      <w:pPr>
        <w:suppressAutoHyphens w:val="0"/>
        <w:rPr>
          <w:lang w:val="mt-MT"/>
        </w:rPr>
      </w:pPr>
    </w:p>
    <w:p w14:paraId="7116F78A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17.</w:t>
      </w:r>
      <w:r w:rsidRPr="00C54EC1">
        <w:rPr>
          <w:b/>
          <w:bCs/>
        </w:rPr>
        <w:tab/>
        <w:t>IDENTIFIKATUR UNIKU – BARCODE 2D</w:t>
      </w:r>
    </w:p>
    <w:p w14:paraId="192360A5" w14:textId="77777777" w:rsidR="008E50DD" w:rsidRPr="00DE7664" w:rsidRDefault="008E50DD" w:rsidP="00C54EC1">
      <w:pPr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7D3F68FD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shd w:val="clear" w:color="auto" w:fill="C0C0C0"/>
          <w:lang w:val="mt-MT" w:eastAsia="ar-SA"/>
        </w:rPr>
        <w:t>Barcode 2D li jkollu l-identifikatur uniku inkluż.</w:t>
      </w:r>
    </w:p>
    <w:p w14:paraId="04ABA3F4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47BD8CCD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4DCF610D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18.</w:t>
      </w:r>
      <w:r w:rsidRPr="00C54EC1">
        <w:rPr>
          <w:b/>
          <w:bCs/>
        </w:rPr>
        <w:tab/>
        <w:t>IDENTIFIKATUR UNIKU – DATA LI TINQARA MILL-BNIEDEM</w:t>
      </w:r>
    </w:p>
    <w:p w14:paraId="27CAFBA0" w14:textId="77777777" w:rsidR="008E50DD" w:rsidRPr="00DE7664" w:rsidRDefault="008E50DD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3124030A" w14:textId="77777777" w:rsidR="008E50DD" w:rsidRPr="00DE7664" w:rsidRDefault="008E50DD" w:rsidP="00C54EC1">
      <w:pPr>
        <w:keepNext/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PC:</w:t>
      </w:r>
    </w:p>
    <w:p w14:paraId="4D956F46" w14:textId="77777777" w:rsidR="008E50DD" w:rsidRPr="00DE7664" w:rsidRDefault="008E50DD" w:rsidP="00C54EC1">
      <w:pPr>
        <w:keepNext/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SN:</w:t>
      </w:r>
    </w:p>
    <w:p w14:paraId="78DAA5B2" w14:textId="77777777" w:rsidR="008E50DD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NN:</w:t>
      </w:r>
    </w:p>
    <w:p w14:paraId="5723BC90" w14:textId="77777777" w:rsidR="002A1662" w:rsidRDefault="002A1662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243356CC" w14:textId="77777777" w:rsidR="002A1662" w:rsidRPr="00DE7664" w:rsidRDefault="002A1662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771392A0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lang w:val="mt-MT"/>
        </w:rPr>
        <w:br w:type="page"/>
      </w:r>
    </w:p>
    <w:p w14:paraId="512B3A86" w14:textId="77777777" w:rsidR="00B518A3" w:rsidRPr="00DE7BAB" w:rsidRDefault="00B518A3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DE7BAB">
        <w:rPr>
          <w:b/>
          <w:bCs/>
        </w:rPr>
        <w:lastRenderedPageBreak/>
        <w:t>TAGĦRIF LI GĦANDU JIDHER FUQ IL-PAKKETT TA’ BARRA</w:t>
      </w:r>
    </w:p>
    <w:p w14:paraId="02710C49" w14:textId="77777777" w:rsidR="00B518A3" w:rsidRPr="00DE7BAB" w:rsidRDefault="00B518A3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</w:p>
    <w:p w14:paraId="45F10BAF" w14:textId="77777777" w:rsidR="00B518A3" w:rsidRPr="00DE7BAB" w:rsidRDefault="00B518A3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DE7BAB">
        <w:rPr>
          <w:b/>
          <w:bCs/>
        </w:rPr>
        <w:t>KARTUNA TA’ ĠEWWA TAL-FOLJI GĦAL PAKKETT MULTIPLU GĦAL KAPSULI GASTROREŻISTENTI IBSIN TA’ 60 MG, MINGĦAJR IL-KAXXA BLU</w:t>
      </w:r>
    </w:p>
    <w:p w14:paraId="4B5A1723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5A366D09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7501CB82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1.</w:t>
      </w:r>
      <w:r w:rsidRPr="00C54EC1">
        <w:rPr>
          <w:b/>
          <w:bCs/>
        </w:rPr>
        <w:tab/>
        <w:t>ISEM TAL-PRODOTT MEDIĊINALI</w:t>
      </w:r>
    </w:p>
    <w:p w14:paraId="60E920E0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6A9F2BE1" w14:textId="35A65FC3" w:rsidR="00B518A3" w:rsidRPr="00DE7664" w:rsidRDefault="00B518A3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 xml:space="preserve">Duloxetine </w:t>
      </w:r>
      <w:r w:rsidR="00CB6A74" w:rsidRPr="00CB6A74">
        <w:rPr>
          <w:rFonts w:eastAsia="Calibri" w:cs="Times New Roman"/>
          <w:color w:val="000000"/>
          <w:lang w:val="en-GB"/>
        </w:rPr>
        <w:t>Viatris</w:t>
      </w:r>
      <w:r w:rsidRPr="00DE7664">
        <w:rPr>
          <w:lang w:val="mt-MT" w:eastAsia=""/>
        </w:rPr>
        <w:t xml:space="preserve"> 60 mg kapsuli gastroreżistenti ibsin</w:t>
      </w:r>
    </w:p>
    <w:p w14:paraId="77635643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duloxetine</w:t>
      </w:r>
    </w:p>
    <w:p w14:paraId="38F14E63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1C590428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1E01445B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2.</w:t>
      </w:r>
      <w:r w:rsidRPr="00C54EC1">
        <w:rPr>
          <w:b/>
          <w:bCs/>
        </w:rPr>
        <w:tab/>
        <w:t>DIKJARAZZJONI TAS-SUSTANZA ATTIVA</w:t>
      </w:r>
    </w:p>
    <w:p w14:paraId="31A81806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18AE642A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Kull kapsula fiha 60 mg 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 w:eastAsia=""/>
        </w:rPr>
        <w:t xml:space="preserve"> </w:t>
      </w:r>
      <w:r w:rsidRPr="00DE7664">
        <w:rPr>
          <w:szCs w:val="22"/>
          <w:lang w:val="mt-MT" w:eastAsia=""/>
        </w:rPr>
        <w:t>duloxetine (bħala hydrochloride).</w:t>
      </w:r>
    </w:p>
    <w:p w14:paraId="75456BC2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0343DCC7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5D7975F7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3.</w:t>
      </w:r>
      <w:r w:rsidRPr="00C54EC1">
        <w:rPr>
          <w:b/>
          <w:bCs/>
        </w:rPr>
        <w:tab/>
        <w:t>LISTA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EĊĊIPJENTI</w:t>
      </w:r>
    </w:p>
    <w:p w14:paraId="17AF5D00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3D8F926E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Fih is-sucrose</w:t>
      </w:r>
    </w:p>
    <w:p w14:paraId="47F16019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Ara l-fuljett 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 w:eastAsia=""/>
        </w:rPr>
        <w:t xml:space="preserve"> </w:t>
      </w:r>
      <w:r w:rsidRPr="00DE7664">
        <w:rPr>
          <w:szCs w:val="22"/>
          <w:lang w:val="mt-MT" w:eastAsia=""/>
        </w:rPr>
        <w:t>tagħrif għal aktar informazzjoni</w:t>
      </w:r>
    </w:p>
    <w:p w14:paraId="12008CA1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3A1FC565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6FE4836A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4.</w:t>
      </w:r>
      <w:r w:rsidRPr="00C54EC1">
        <w:rPr>
          <w:b/>
          <w:bCs/>
        </w:rPr>
        <w:tab/>
        <w:t>GĦAMLA FARMAĊEWTIKA U KONTENUT</w:t>
      </w:r>
    </w:p>
    <w:p w14:paraId="2C925D8A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061B3D7F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highlight w:val="lightGray"/>
          <w:lang w:val="mt-MT" w:eastAsia=""/>
        </w:rPr>
        <w:t>Kapsuli gastroreżistenti ibsin</w:t>
      </w:r>
    </w:p>
    <w:p w14:paraId="5E12D3C1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135269CF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49 kapsula gastroreżistenti ibsin</w:t>
      </w:r>
    </w:p>
    <w:p w14:paraId="5BB1E3BE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Komponent ta</w:t>
      </w:r>
      <w:r w:rsidRPr="00DE7664">
        <w:rPr>
          <w:lang w:val="mt-MT"/>
        </w:rPr>
        <w:t>’</w:t>
      </w:r>
      <w:r w:rsidRPr="00DE7664">
        <w:rPr>
          <w:szCs w:val="22"/>
          <w:lang w:val="mt-MT" w:eastAsia=""/>
        </w:rPr>
        <w:t xml:space="preserve"> pakkett multiplu, ma jistax jinbiegħ separatament.</w:t>
      </w:r>
    </w:p>
    <w:p w14:paraId="527ADD0B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4E7ED3D9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72921866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5.</w:t>
      </w:r>
      <w:r w:rsidRPr="00C54EC1">
        <w:rPr>
          <w:b/>
          <w:bCs/>
        </w:rPr>
        <w:tab/>
        <w:t>MOD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KIF U MNEJN JINGĦATA</w:t>
      </w:r>
    </w:p>
    <w:p w14:paraId="69BF08D3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60C26596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Użu orali.</w:t>
      </w:r>
    </w:p>
    <w:p w14:paraId="1CC00AA7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Aqra l-fuljett ta</w:t>
      </w:r>
      <w:r w:rsidRPr="00DE7664">
        <w:rPr>
          <w:lang w:val="mt-MT"/>
        </w:rPr>
        <w:t>’</w:t>
      </w:r>
      <w:r w:rsidRPr="00DE7664">
        <w:rPr>
          <w:szCs w:val="22"/>
          <w:lang w:val="mt-MT" w:eastAsia=""/>
        </w:rPr>
        <w:t xml:space="preserve"> tagħrif qabel l-użu.</w:t>
      </w:r>
    </w:p>
    <w:p w14:paraId="0E65765F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657ADBD9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3550FCA8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6.</w:t>
      </w:r>
      <w:r w:rsidRPr="00C54EC1">
        <w:rPr>
          <w:b/>
          <w:bCs/>
        </w:rPr>
        <w:tab/>
        <w:t>TWISSIJA SPEĊJALI LI L-PRODOTT MEDIĊINALI GĦANDU JINŻAMM FEJN MA JIDHIRX U MA JINTLAĦAQX MIT-TFAL</w:t>
      </w:r>
    </w:p>
    <w:p w14:paraId="7EF9974A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482DDF0E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Żomm fejn ma jidhirx u ma jintlaħaqx mit-tfal.</w:t>
      </w:r>
    </w:p>
    <w:p w14:paraId="22D2E897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1031ADCB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5CE4FC6B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7.</w:t>
      </w:r>
      <w:r w:rsidRPr="00C54EC1">
        <w:rPr>
          <w:b/>
          <w:bCs/>
        </w:rPr>
        <w:tab/>
        <w:t>TWISSIJA(IET) SPEĊJALI OĦRA, JEKK MEĦTIEĠA</w:t>
      </w:r>
    </w:p>
    <w:p w14:paraId="57B46D23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043F2813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05F100E7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8.</w:t>
      </w:r>
      <w:r w:rsidRPr="00C54EC1">
        <w:rPr>
          <w:b/>
          <w:bCs/>
        </w:rPr>
        <w:tab/>
        <w:t>DATA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SKADENZA</w:t>
      </w:r>
    </w:p>
    <w:p w14:paraId="09BC408A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16049E77" w14:textId="77777777" w:rsidR="00B518A3" w:rsidRPr="00DE7664" w:rsidRDefault="00B518A3" w:rsidP="00DE7BAB">
      <w:pPr>
        <w:keepNext/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JIS</w:t>
      </w:r>
    </w:p>
    <w:p w14:paraId="4A3FF4C6" w14:textId="77777777" w:rsidR="00B518A3" w:rsidRPr="00DE7664" w:rsidRDefault="00B518A3" w:rsidP="00DE7BAB">
      <w:pPr>
        <w:keepNext/>
        <w:suppressAutoHyphens w:val="0"/>
        <w:rPr>
          <w:lang w:val="mt-MT"/>
        </w:rPr>
      </w:pPr>
    </w:p>
    <w:p w14:paraId="129E3CF4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5B951B21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9.</w:t>
      </w:r>
      <w:r w:rsidRPr="00C54EC1">
        <w:rPr>
          <w:b/>
          <w:bCs/>
        </w:rPr>
        <w:tab/>
        <w:t>KONDIZZJONIJIET SPEĊJALI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KIF JINĦAŻEN</w:t>
      </w:r>
    </w:p>
    <w:p w14:paraId="023EAD90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3995285B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Aħżen fil-pakkett oriġinali sabiex tilqa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rtl/>
          <w:cs/>
          <w:lang w:val="mt-MT" w:eastAsia=""/>
        </w:rPr>
        <w:t xml:space="preserve"> </w:t>
      </w:r>
      <w:r w:rsidRPr="00DE7664">
        <w:rPr>
          <w:szCs w:val="22"/>
          <w:lang w:val="mt-MT" w:eastAsia=""/>
        </w:rPr>
        <w:t>mill-umdita</w:t>
      </w:r>
      <w:r w:rsidRPr="00DE7664">
        <w:rPr>
          <w:rtl/>
          <w:cs/>
          <w:lang w:val="mt-MT"/>
        </w:rPr>
        <w:t>’</w:t>
      </w:r>
      <w:r w:rsidRPr="00DE7664">
        <w:rPr>
          <w:szCs w:val="22"/>
          <w:lang w:val="mt-MT" w:eastAsia=""/>
        </w:rPr>
        <w:t>.</w:t>
      </w:r>
    </w:p>
    <w:p w14:paraId="2A3A09FF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0F9E4B70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46C0CC52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10.</w:t>
      </w:r>
      <w:r w:rsidRPr="00C54EC1">
        <w:rPr>
          <w:b/>
          <w:bCs/>
        </w:rPr>
        <w:tab/>
        <w:t>PREKAWZJONIJIET SPEĊJALI GĦAR-RIMI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PRODOTTI MEDIĊINALI MHUX UŻATI JEW SKART MINN DAWN IL-PRODOTTI MEDIĊINALI, JEKK HEMM BŻONN</w:t>
      </w:r>
    </w:p>
    <w:p w14:paraId="6D6B4E50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790B7200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4721693A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11.</w:t>
      </w:r>
      <w:r w:rsidRPr="00C54EC1">
        <w:rPr>
          <w:b/>
          <w:bCs/>
        </w:rPr>
        <w:tab/>
        <w:t>ISEM U INDIRIZZ TAD-DETENTUR TAL-AWTORIZZAZZJONI GĦAT-TQEGĦID FIS-SUQ</w:t>
      </w:r>
    </w:p>
    <w:p w14:paraId="67CEC064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47E1FF3B" w14:textId="4C0A4AF2" w:rsidR="00D218E7" w:rsidRPr="00DE7664" w:rsidRDefault="001657F3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1657F3">
        <w:rPr>
          <w:rFonts w:eastAsia="Batang"/>
          <w:noProof w:val="0"/>
          <w:szCs w:val="22"/>
          <w:lang w:val="mt-MT" w:eastAsia="en-GB"/>
        </w:rPr>
        <w:t>Viatris</w:t>
      </w:r>
      <w:r w:rsidR="00D218E7" w:rsidRPr="00DE7664">
        <w:rPr>
          <w:rFonts w:eastAsia="Batang"/>
          <w:noProof w:val="0"/>
          <w:szCs w:val="22"/>
          <w:lang w:val="mt-MT" w:eastAsia="en-GB"/>
        </w:rPr>
        <w:t xml:space="preserve"> Limited</w:t>
      </w:r>
    </w:p>
    <w:p w14:paraId="4409649B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Damastown Industrial Park, </w:t>
      </w:r>
    </w:p>
    <w:p w14:paraId="376576E9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Mulhuddart, Dublin 15, </w:t>
      </w:r>
    </w:p>
    <w:p w14:paraId="4A8F9200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DUBLIN</w:t>
      </w:r>
    </w:p>
    <w:p w14:paraId="00E0DD2D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L-Irlanda</w:t>
      </w:r>
    </w:p>
    <w:p w14:paraId="3598C34C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40890E4E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64F69C0D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12.</w:t>
      </w:r>
      <w:r w:rsidRPr="00C54EC1">
        <w:rPr>
          <w:b/>
          <w:bCs/>
        </w:rPr>
        <w:tab/>
        <w:t xml:space="preserve">NUMRU(I) TAL-AWTORIZZAZZJONI GĦAT-TQEGĦID FIS-SUQ </w:t>
      </w:r>
    </w:p>
    <w:p w14:paraId="63CD9721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612BC938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  <w:r w:rsidRPr="00DE7664">
        <w:rPr>
          <w:lang w:val="mt-MT" w:eastAsia=""/>
        </w:rPr>
        <w:t>EU/1/15/1010/039</w:t>
      </w:r>
      <w:r w:rsidR="00D14B38" w:rsidRPr="00DE7664">
        <w:rPr>
          <w:lang w:val="mt-MT" w:eastAsia=""/>
        </w:rPr>
        <w:t xml:space="preserve"> </w:t>
      </w:r>
      <w:r w:rsidR="00D14B38" w:rsidRPr="00DE7664">
        <w:rPr>
          <w:highlight w:val="lightGray"/>
          <w:lang w:val="mt-MT"/>
        </w:rPr>
        <w:t xml:space="preserve">98 kapsula gastro-reżistenti iebsa (2 </w:t>
      </w:r>
      <w:r w:rsidR="00D14B38" w:rsidRPr="00DE7664">
        <w:rPr>
          <w:highlight w:val="lightGray"/>
          <w:lang w:val="mt-MT" w:eastAsia=""/>
        </w:rPr>
        <w:t>pakketti ta</w:t>
      </w:r>
      <w:r w:rsidR="00D14B38" w:rsidRPr="00DE7664">
        <w:rPr>
          <w:highlight w:val="lightGray"/>
          <w:lang w:val="mt-MT"/>
        </w:rPr>
        <w:t>’ 49)</w:t>
      </w:r>
    </w:p>
    <w:p w14:paraId="67D34953" w14:textId="77777777" w:rsidR="00B518A3" w:rsidRPr="00DE7664" w:rsidRDefault="00B518A3" w:rsidP="00C54EC1">
      <w:pPr>
        <w:suppressAutoHyphens w:val="0"/>
        <w:rPr>
          <w:szCs w:val="22"/>
          <w:lang w:val="mt-MT" w:eastAsia=""/>
        </w:rPr>
      </w:pPr>
      <w:r w:rsidRPr="00DE7664">
        <w:rPr>
          <w:szCs w:val="22"/>
          <w:highlight w:val="lightGray"/>
          <w:lang w:val="mt-MT" w:eastAsia=""/>
        </w:rPr>
        <w:t>EU/1/15/1010/040</w:t>
      </w:r>
      <w:r w:rsidR="00D14B38" w:rsidRPr="00DE7664">
        <w:rPr>
          <w:szCs w:val="22"/>
          <w:lang w:val="mt-MT" w:eastAsia=""/>
        </w:rPr>
        <w:t xml:space="preserve"> </w:t>
      </w:r>
      <w:r w:rsidR="00D14B38" w:rsidRPr="00DE7664">
        <w:rPr>
          <w:highlight w:val="lightGray"/>
          <w:lang w:val="mt-MT"/>
        </w:rPr>
        <w:t xml:space="preserve">98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  <w:r w:rsidR="00D14B38" w:rsidRPr="00DE7664">
        <w:rPr>
          <w:highlight w:val="lightGray"/>
          <w:lang w:val="mt-MT"/>
        </w:rPr>
        <w:t xml:space="preserve"> (2 </w:t>
      </w:r>
      <w:r w:rsidR="00D14B38" w:rsidRPr="00DE7664">
        <w:rPr>
          <w:szCs w:val="22"/>
          <w:highlight w:val="lightGray"/>
          <w:lang w:val="mt-MT" w:eastAsia=""/>
        </w:rPr>
        <w:t>pakketti ta</w:t>
      </w:r>
      <w:r w:rsidR="00D14B38" w:rsidRPr="00DE7664">
        <w:rPr>
          <w:highlight w:val="lightGray"/>
          <w:lang w:val="mt-MT"/>
        </w:rPr>
        <w:t>’ 49)</w:t>
      </w:r>
    </w:p>
    <w:p w14:paraId="2FB0E925" w14:textId="77777777" w:rsidR="006054C5" w:rsidRPr="00DE7664" w:rsidRDefault="006054C5" w:rsidP="00C54EC1">
      <w:pPr>
        <w:tabs>
          <w:tab w:val="clear" w:pos="567"/>
        </w:tabs>
        <w:suppressAutoHyphens w:val="0"/>
        <w:rPr>
          <w:lang w:val="mt-MT"/>
        </w:rPr>
      </w:pPr>
      <w:r w:rsidRPr="00DE7664">
        <w:rPr>
          <w:szCs w:val="22"/>
          <w:highlight w:val="lightGray"/>
          <w:lang w:val="mt-MT"/>
        </w:rPr>
        <w:t>EU/1/15/1010/054</w:t>
      </w:r>
      <w:r w:rsidR="00D14B38" w:rsidRPr="00DE7664">
        <w:rPr>
          <w:szCs w:val="22"/>
          <w:lang w:val="mt-MT"/>
        </w:rPr>
        <w:t xml:space="preserve"> </w:t>
      </w:r>
      <w:r w:rsidR="00D14B38" w:rsidRPr="00DE7664">
        <w:rPr>
          <w:highlight w:val="lightGray"/>
          <w:lang w:val="mt-MT"/>
        </w:rPr>
        <w:t xml:space="preserve">98 </w:t>
      </w:r>
      <w:r w:rsidR="00D14B38" w:rsidRPr="00DE7664">
        <w:rPr>
          <w:szCs w:val="22"/>
          <w:highlight w:val="lightGray"/>
          <w:lang w:val="mt-MT"/>
        </w:rPr>
        <w:t>kapsula gastro-reżistenti iebsa</w:t>
      </w:r>
      <w:r w:rsidR="00D14B38" w:rsidRPr="00DE7664">
        <w:rPr>
          <w:highlight w:val="lightGray"/>
          <w:lang w:val="mt-MT"/>
        </w:rPr>
        <w:t xml:space="preserve"> (2 </w:t>
      </w:r>
      <w:r w:rsidR="00D14B38" w:rsidRPr="00DE7664">
        <w:rPr>
          <w:szCs w:val="22"/>
          <w:highlight w:val="lightGray"/>
          <w:lang w:val="mt-MT" w:eastAsia=""/>
        </w:rPr>
        <w:t>pakketti ta</w:t>
      </w:r>
      <w:r w:rsidR="00D14B38" w:rsidRPr="00DE7664">
        <w:rPr>
          <w:highlight w:val="lightGray"/>
          <w:lang w:val="mt-MT"/>
        </w:rPr>
        <w:t>’ 49)</w:t>
      </w:r>
    </w:p>
    <w:p w14:paraId="30ECEAD0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0BF8F426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68BB0D53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13.</w:t>
      </w:r>
      <w:r w:rsidRPr="00C54EC1">
        <w:rPr>
          <w:b/>
          <w:bCs/>
        </w:rPr>
        <w:tab/>
        <w:t>NUMRU TAL-LOTT</w:t>
      </w:r>
    </w:p>
    <w:p w14:paraId="6AFB19D8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3E1B5480" w14:textId="77777777" w:rsidR="00B518A3" w:rsidRPr="00DE7664" w:rsidRDefault="00B518A3" w:rsidP="00C54EC1">
      <w:pPr>
        <w:suppressAutoHyphens w:val="0"/>
        <w:rPr>
          <w:lang w:val="mt-MT"/>
        </w:rPr>
      </w:pPr>
      <w:r w:rsidRPr="00DE7664">
        <w:rPr>
          <w:szCs w:val="22"/>
          <w:lang w:val="mt-MT" w:eastAsia=""/>
        </w:rPr>
        <w:t>Lot</w:t>
      </w:r>
    </w:p>
    <w:p w14:paraId="39859508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54B32846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781CF37F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14.</w:t>
      </w:r>
      <w:r w:rsidRPr="00C54EC1">
        <w:rPr>
          <w:b/>
          <w:bCs/>
        </w:rPr>
        <w:tab/>
        <w:t>KLASSIFIKAZZJONI ĠENERALI TA</w:t>
      </w:r>
      <w:r w:rsidRPr="00C54EC1">
        <w:rPr>
          <w:b/>
          <w:bCs/>
          <w:rtl/>
          <w:cs/>
        </w:rPr>
        <w:t xml:space="preserve">’ </w:t>
      </w:r>
      <w:r w:rsidRPr="00C54EC1">
        <w:rPr>
          <w:b/>
          <w:bCs/>
        </w:rPr>
        <w:t>KIF JINGĦATA</w:t>
      </w:r>
    </w:p>
    <w:p w14:paraId="09B648D3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798716B1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4E7E7EA8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15.</w:t>
      </w:r>
      <w:r w:rsidRPr="00C54EC1">
        <w:rPr>
          <w:b/>
          <w:bCs/>
        </w:rPr>
        <w:tab/>
        <w:t>ISTRUZZJONIJIET DWAR L-UŻU</w:t>
      </w:r>
    </w:p>
    <w:p w14:paraId="65CDE4B2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65839431" w14:textId="77777777" w:rsidR="00B518A3" w:rsidRPr="00DE7664" w:rsidRDefault="00B518A3" w:rsidP="00C54EC1">
      <w:pPr>
        <w:suppressAutoHyphens w:val="0"/>
        <w:rPr>
          <w:lang w:val="mt-MT"/>
        </w:rPr>
      </w:pPr>
    </w:p>
    <w:p w14:paraId="03D91470" w14:textId="77777777" w:rsidR="00B518A3" w:rsidRPr="00C54EC1" w:rsidRDefault="00B518A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16.</w:t>
      </w:r>
      <w:r w:rsidRPr="00C54EC1">
        <w:rPr>
          <w:b/>
          <w:bCs/>
        </w:rPr>
        <w:tab/>
        <w:t>INFORMAZZJONI BIL-BRAILLE</w:t>
      </w:r>
    </w:p>
    <w:p w14:paraId="39F1D119" w14:textId="77777777" w:rsidR="00B518A3" w:rsidRPr="00DE7664" w:rsidRDefault="00B518A3" w:rsidP="00C54EC1">
      <w:pPr>
        <w:pStyle w:val="NormalKeep"/>
        <w:suppressAutoHyphens w:val="0"/>
        <w:rPr>
          <w:lang w:val="mt-MT"/>
        </w:rPr>
      </w:pPr>
    </w:p>
    <w:p w14:paraId="5B02EB24" w14:textId="77777777" w:rsidR="00362821" w:rsidRPr="00DE7664" w:rsidRDefault="00362821" w:rsidP="00C54EC1">
      <w:pPr>
        <w:suppressAutoHyphens w:val="0"/>
        <w:rPr>
          <w:szCs w:val="22"/>
          <w:lang w:val="mt-MT"/>
        </w:rPr>
      </w:pPr>
    </w:p>
    <w:p w14:paraId="1A039A40" w14:textId="77777777" w:rsidR="008E50DD" w:rsidRPr="00C54EC1" w:rsidRDefault="008E50DD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t>17.</w:t>
      </w:r>
      <w:r w:rsidRPr="00C54EC1">
        <w:rPr>
          <w:b/>
          <w:bCs/>
        </w:rPr>
        <w:tab/>
        <w:t>IDENTIFIKATUR UNIKU – BARCODE 2D</w:t>
      </w:r>
    </w:p>
    <w:p w14:paraId="17413862" w14:textId="77777777" w:rsidR="008E50DD" w:rsidRPr="00DE7664" w:rsidRDefault="008E50DD" w:rsidP="00C54EC1">
      <w:pPr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47E88F79" w14:textId="77777777" w:rsidR="00703C53" w:rsidRPr="00DE7664" w:rsidRDefault="00703C53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3FD4ED26" w14:textId="77777777" w:rsidR="00703C53" w:rsidRPr="00C54EC1" w:rsidRDefault="00703C53" w:rsidP="00C54EC1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C54EC1">
        <w:rPr>
          <w:b/>
          <w:bCs/>
        </w:rPr>
        <w:lastRenderedPageBreak/>
        <w:t>18.</w:t>
      </w:r>
      <w:r w:rsidRPr="00C54EC1">
        <w:rPr>
          <w:b/>
          <w:bCs/>
        </w:rPr>
        <w:tab/>
        <w:t>IDENTIFIKATUR UNIKU – DATA LI TINQARA MILL-BNIEDEM</w:t>
      </w:r>
    </w:p>
    <w:p w14:paraId="669A9CA0" w14:textId="77777777" w:rsidR="00703C53" w:rsidRPr="00DE7664" w:rsidRDefault="00703C53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3D88C2D7" w14:textId="77777777" w:rsidR="00A461CE" w:rsidRPr="00DE7664" w:rsidRDefault="00A461CE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36ECD521" w14:textId="63BB58FE" w:rsidR="009201DC" w:rsidRPr="00DE7664" w:rsidRDefault="009201DC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br w:type="page"/>
      </w:r>
    </w:p>
    <w:p w14:paraId="640B35A4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DE7BAB">
        <w:rPr>
          <w:b/>
          <w:bCs/>
        </w:rPr>
        <w:lastRenderedPageBreak/>
        <w:t>TAGĦRIF MINIMU LI GĦANDU JIDHER FUQ L-ISTRIXXI JEW FUQ IL-FOLJI</w:t>
      </w:r>
    </w:p>
    <w:p w14:paraId="1D15B6F6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</w:p>
    <w:p w14:paraId="6518C1CC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DE7BAB">
        <w:rPr>
          <w:b/>
          <w:bCs/>
        </w:rPr>
        <w:t>FOLJA GĦALL-KAPSULI GASTRO-REŻISTENTI IBSIN TA’ 60 MG</w:t>
      </w:r>
    </w:p>
    <w:p w14:paraId="1573DE57" w14:textId="77777777" w:rsidR="00DD6D4E" w:rsidRPr="00DE7664" w:rsidRDefault="00DD6D4E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9255FDD" w14:textId="77777777" w:rsidR="00DD6D4E" w:rsidRPr="00DE7664" w:rsidRDefault="00DD6D4E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847E7DB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1.</w:t>
      </w:r>
      <w:r w:rsidRPr="00DE7BAB">
        <w:rPr>
          <w:b/>
          <w:bCs/>
        </w:rPr>
        <w:tab/>
        <w:t>ISEM TAL-PRODOTT MEDIĊINALI</w:t>
      </w:r>
    </w:p>
    <w:p w14:paraId="21CE1A4B" w14:textId="77777777" w:rsidR="00DD6D4E" w:rsidRPr="00DE7664" w:rsidRDefault="00DD6D4E" w:rsidP="00C54EC1">
      <w:pPr>
        <w:keepNext/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</w:p>
    <w:p w14:paraId="7AD3790C" w14:textId="4AB48C63" w:rsidR="00DD6D4E" w:rsidRPr="00DE7664" w:rsidRDefault="0017206A" w:rsidP="00C54EC1">
      <w:pPr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E47395" w:rsidRPr="00E47395">
        <w:rPr>
          <w:rFonts w:eastAsia="Calibri"/>
          <w:noProof w:val="0"/>
          <w:color w:val="000000"/>
          <w:szCs w:val="22"/>
          <w:lang w:val="en-GB"/>
        </w:rPr>
        <w:t>Viatris</w:t>
      </w:r>
      <w:r w:rsidR="00DD6D4E" w:rsidRPr="00DE7664">
        <w:rPr>
          <w:szCs w:val="22"/>
          <w:lang w:val="mt-MT"/>
        </w:rPr>
        <w:t xml:space="preserve"> 60</w:t>
      </w:r>
      <w:r w:rsidR="002A3730" w:rsidRPr="00DE7664">
        <w:rPr>
          <w:szCs w:val="22"/>
          <w:lang w:val="mt-MT"/>
        </w:rPr>
        <w:t> </w:t>
      </w:r>
      <w:r w:rsidR="00DD6D4E" w:rsidRPr="00DE7664">
        <w:rPr>
          <w:szCs w:val="22"/>
          <w:lang w:val="mt-MT"/>
        </w:rPr>
        <w:t>mg kapsuli gastro-reżistenti ibsin</w:t>
      </w:r>
    </w:p>
    <w:p w14:paraId="1DD7BE58" w14:textId="255204CE" w:rsidR="00DD6D4E" w:rsidRPr="00DE7664" w:rsidRDefault="007518D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d</w:t>
      </w:r>
      <w:r w:rsidR="00DD6D4E" w:rsidRPr="00DE7664">
        <w:rPr>
          <w:szCs w:val="22"/>
          <w:lang w:val="mt-MT"/>
        </w:rPr>
        <w:t>uloxetine</w:t>
      </w:r>
    </w:p>
    <w:p w14:paraId="78ADE88B" w14:textId="77777777" w:rsidR="00DD6D4E" w:rsidRPr="00DE7664" w:rsidRDefault="00DD6D4E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2BF0DA3" w14:textId="77777777" w:rsidR="00D36D07" w:rsidRPr="00DE7664" w:rsidRDefault="00D36D07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735F752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2.</w:t>
      </w:r>
      <w:r w:rsidRPr="00DE7BAB">
        <w:rPr>
          <w:b/>
          <w:bCs/>
        </w:rPr>
        <w:tab/>
        <w:t>ISEM TAD-DETENTUR TAL-AWTORIZZAZZJONI GĦAT-TQEGĦID FIS-SUQ</w:t>
      </w:r>
    </w:p>
    <w:p w14:paraId="437F7E1F" w14:textId="77777777" w:rsidR="00DD6D4E" w:rsidRPr="00DE7664" w:rsidRDefault="00DD6D4E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D164913" w14:textId="41E9FB55" w:rsidR="00E77B9F" w:rsidRPr="00DE7664" w:rsidRDefault="001A06BD" w:rsidP="00C54EC1">
      <w:pPr>
        <w:suppressAutoHyphens w:val="0"/>
        <w:rPr>
          <w:lang w:val="mt-MT"/>
        </w:rPr>
      </w:pPr>
      <w:r w:rsidRPr="001A06BD">
        <w:rPr>
          <w:lang w:val="mt-MT"/>
        </w:rPr>
        <w:t>Viatris</w:t>
      </w:r>
      <w:r w:rsidR="00D218E7" w:rsidRPr="00DE7664">
        <w:rPr>
          <w:lang w:val="mt-MT"/>
        </w:rPr>
        <w:t xml:space="preserve"> Limited</w:t>
      </w:r>
    </w:p>
    <w:p w14:paraId="2AFE2144" w14:textId="77777777" w:rsidR="00DD6D4E" w:rsidRPr="00DE7664" w:rsidRDefault="00DD6D4E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24EEC7E" w14:textId="77777777" w:rsidR="00DD6D4E" w:rsidRPr="00DE7664" w:rsidRDefault="00DD6D4E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90BDAF9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3.</w:t>
      </w:r>
      <w:r w:rsidRPr="00DE7BAB">
        <w:rPr>
          <w:b/>
          <w:bCs/>
        </w:rPr>
        <w:tab/>
        <w:t>DATA TA’ SKADENZA</w:t>
      </w:r>
    </w:p>
    <w:p w14:paraId="6493BFFC" w14:textId="77777777" w:rsidR="00DD6D4E" w:rsidRPr="00DE7664" w:rsidRDefault="00DD6D4E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33919DD" w14:textId="77777777" w:rsidR="00DD6D4E" w:rsidRPr="00DE7664" w:rsidRDefault="00DD6D4E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JIS</w:t>
      </w:r>
    </w:p>
    <w:p w14:paraId="10A1FBAB" w14:textId="77777777" w:rsidR="00DD6D4E" w:rsidRPr="00DE7664" w:rsidRDefault="00DD6D4E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140946E" w14:textId="77777777" w:rsidR="00D36D07" w:rsidRPr="00DE7664" w:rsidRDefault="00D36D07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E3A8088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4.</w:t>
      </w:r>
      <w:r w:rsidRPr="00DE7BAB">
        <w:rPr>
          <w:b/>
          <w:bCs/>
        </w:rPr>
        <w:tab/>
        <w:t>NUMRU TAL-LOTT</w:t>
      </w:r>
    </w:p>
    <w:p w14:paraId="1384E0DA" w14:textId="77777777" w:rsidR="00DD6D4E" w:rsidRPr="00DE7664" w:rsidRDefault="00DD6D4E" w:rsidP="00C54EC1">
      <w:pPr>
        <w:keepNext/>
        <w:suppressAutoHyphens w:val="0"/>
        <w:rPr>
          <w:i/>
          <w:szCs w:val="22"/>
          <w:lang w:val="mt-MT"/>
        </w:rPr>
      </w:pPr>
    </w:p>
    <w:p w14:paraId="6BB2B66D" w14:textId="77777777" w:rsidR="00DD6D4E" w:rsidRPr="00DE7664" w:rsidRDefault="00DD6D4E" w:rsidP="00C54EC1">
      <w:pPr>
        <w:suppressAutoHyphens w:val="0"/>
        <w:rPr>
          <w:b/>
          <w:szCs w:val="22"/>
          <w:lang w:val="mt-MT"/>
        </w:rPr>
      </w:pPr>
      <w:r w:rsidRPr="00DE7664">
        <w:rPr>
          <w:szCs w:val="22"/>
          <w:lang w:val="mt-MT"/>
        </w:rPr>
        <w:t>Lott</w:t>
      </w:r>
    </w:p>
    <w:p w14:paraId="420D6C62" w14:textId="77777777" w:rsidR="00DD6D4E" w:rsidRPr="00DE7664" w:rsidRDefault="00DD6D4E" w:rsidP="00C54EC1">
      <w:pPr>
        <w:suppressAutoHyphens w:val="0"/>
        <w:rPr>
          <w:b/>
          <w:szCs w:val="22"/>
          <w:lang w:val="mt-MT"/>
        </w:rPr>
      </w:pPr>
    </w:p>
    <w:p w14:paraId="1803BDF3" w14:textId="77777777" w:rsidR="00D36D07" w:rsidRPr="00DE7664" w:rsidRDefault="00D36D07" w:rsidP="00C54EC1">
      <w:pPr>
        <w:suppressAutoHyphens w:val="0"/>
        <w:rPr>
          <w:b/>
          <w:szCs w:val="22"/>
          <w:lang w:val="mt-MT"/>
        </w:rPr>
      </w:pPr>
    </w:p>
    <w:p w14:paraId="629ADEA7" w14:textId="77777777" w:rsidR="00DD6D4E" w:rsidRPr="00DE7BAB" w:rsidRDefault="00DD6D4E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5.</w:t>
      </w:r>
      <w:r w:rsidRPr="00DE7BAB">
        <w:rPr>
          <w:b/>
          <w:bCs/>
        </w:rPr>
        <w:tab/>
        <w:t>OĦRAJN</w:t>
      </w:r>
    </w:p>
    <w:p w14:paraId="6A5CA287" w14:textId="77777777" w:rsidR="00DD6D4E" w:rsidRPr="00DE7664" w:rsidRDefault="00DD6D4E" w:rsidP="00C54EC1">
      <w:pPr>
        <w:keepNext/>
        <w:suppressAutoHyphens w:val="0"/>
        <w:rPr>
          <w:b/>
          <w:szCs w:val="22"/>
          <w:lang w:val="mt-MT"/>
        </w:rPr>
      </w:pPr>
    </w:p>
    <w:p w14:paraId="27A4D60E" w14:textId="77777777" w:rsidR="00F630E9" w:rsidRPr="00DE7664" w:rsidRDefault="00F630E9" w:rsidP="00C54EC1">
      <w:pPr>
        <w:suppressAutoHyphens w:val="0"/>
        <w:rPr>
          <w:b/>
          <w:szCs w:val="22"/>
          <w:lang w:val="mt-MT"/>
        </w:rPr>
      </w:pPr>
    </w:p>
    <w:p w14:paraId="79B4980C" w14:textId="77777777" w:rsidR="00E77B9F" w:rsidRPr="00DE7664" w:rsidRDefault="00DD6D4E" w:rsidP="00C54EC1">
      <w:pPr>
        <w:suppressAutoHyphens w:val="0"/>
        <w:rPr>
          <w:szCs w:val="22"/>
          <w:lang w:val="mt-MT"/>
        </w:rPr>
      </w:pPr>
      <w:r w:rsidRPr="00DE7664">
        <w:rPr>
          <w:b/>
          <w:szCs w:val="22"/>
          <w:lang w:val="mt-MT"/>
        </w:rPr>
        <w:br w:type="page"/>
      </w:r>
    </w:p>
    <w:p w14:paraId="691414E3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DE7BAB">
        <w:rPr>
          <w:b/>
          <w:bCs/>
        </w:rPr>
        <w:lastRenderedPageBreak/>
        <w:t>TAGĦRIF LI GĦANDU JIDHER FUQ IL-PAKKETT TA’ BARRA</w:t>
      </w:r>
    </w:p>
    <w:p w14:paraId="427239AF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</w:p>
    <w:p w14:paraId="331BB3A9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DE7BAB">
        <w:rPr>
          <w:b/>
          <w:bCs/>
        </w:rPr>
        <w:t>KARTUNA GĦALL-FLIXKUN TAL-KAPSULI GASTRO-REŻISTENTI IBSIN ta’ 60 mg</w:t>
      </w:r>
    </w:p>
    <w:p w14:paraId="4BA1A7E2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3B25ADA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91735B7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1.</w:t>
      </w:r>
      <w:r w:rsidRPr="00DE7BAB">
        <w:rPr>
          <w:b/>
          <w:bCs/>
        </w:rPr>
        <w:tab/>
        <w:t>ISEM TAL-PRODOTT MEDIĊINALI</w:t>
      </w:r>
    </w:p>
    <w:p w14:paraId="0A669C69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D8B309B" w14:textId="0B7A95EC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E47395" w:rsidRPr="00E47395">
        <w:rPr>
          <w:rFonts w:eastAsia="Calibri"/>
          <w:noProof w:val="0"/>
          <w:color w:val="000000"/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60 mg kapsuli gastro-reżistenti ibsin</w:t>
      </w:r>
    </w:p>
    <w:p w14:paraId="7FD45BB8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duloxetine</w:t>
      </w:r>
    </w:p>
    <w:p w14:paraId="10CFAD40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A3634D0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4AAAC2A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2.</w:t>
      </w:r>
      <w:r w:rsidRPr="00DE7BAB">
        <w:rPr>
          <w:b/>
          <w:bCs/>
        </w:rPr>
        <w:tab/>
        <w:t>DIKJARAZZJONI TAS-SUSTANZA ATTIVA</w:t>
      </w:r>
    </w:p>
    <w:p w14:paraId="6F6AAC76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6A671FAE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color w:val="000000"/>
          <w:lang w:val="mt-MT"/>
        </w:rPr>
        <w:t>Kull kapsula fiha 60 mg ta</w:t>
      </w:r>
      <w:r w:rsidRPr="00DE7664">
        <w:rPr>
          <w:color w:val="000000"/>
          <w:rtl/>
          <w:cs/>
          <w:lang w:val="mt-MT"/>
        </w:rPr>
        <w:t xml:space="preserve">’ </w:t>
      </w:r>
      <w:r w:rsidRPr="00DE7664">
        <w:rPr>
          <w:color w:val="000000"/>
          <w:lang w:val="mt-MT"/>
        </w:rPr>
        <w:t>duloxetine (bħala hydrochloride).</w:t>
      </w:r>
    </w:p>
    <w:p w14:paraId="113736F2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E43A880" w14:textId="77777777" w:rsidR="00F630E9" w:rsidRPr="00DE7664" w:rsidRDefault="00F630E9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BE6DCF4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3.</w:t>
      </w:r>
      <w:r w:rsidRPr="00DE7BAB">
        <w:rPr>
          <w:b/>
          <w:bCs/>
        </w:rPr>
        <w:tab/>
        <w:t>LISTA TA’ EĊĊIPJENTI</w:t>
      </w:r>
    </w:p>
    <w:p w14:paraId="04A52A43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F53086F" w14:textId="77777777" w:rsidR="00E77B9F" w:rsidRPr="00DE7664" w:rsidRDefault="00E77B9F" w:rsidP="00C54EC1">
      <w:pPr>
        <w:suppressAutoHyphens w:val="0"/>
        <w:rPr>
          <w:lang w:val="mt-MT"/>
        </w:rPr>
      </w:pPr>
      <w:r w:rsidRPr="00DE7664">
        <w:rPr>
          <w:lang w:val="mt-MT"/>
        </w:rPr>
        <w:t>Fih is-sucrose</w:t>
      </w:r>
      <w:r w:rsidR="007518DF" w:rsidRPr="00DE7664">
        <w:rPr>
          <w:lang w:val="mt-MT"/>
        </w:rPr>
        <w:t>.</w:t>
      </w:r>
    </w:p>
    <w:p w14:paraId="3F7757BA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color w:val="000000"/>
          <w:highlight w:val="lightGray"/>
          <w:lang w:val="mt-MT"/>
        </w:rPr>
      </w:pPr>
      <w:r w:rsidRPr="00DE7664">
        <w:rPr>
          <w:color w:val="000000"/>
          <w:highlight w:val="lightGray"/>
          <w:lang w:val="mt-MT"/>
        </w:rPr>
        <w:t>Ara l-fuljett għal aktar informazzjoni</w:t>
      </w:r>
      <w:r w:rsidR="007518DF" w:rsidRPr="00DE7664">
        <w:rPr>
          <w:color w:val="000000"/>
          <w:highlight w:val="lightGray"/>
          <w:lang w:val="mt-MT"/>
        </w:rPr>
        <w:t>.</w:t>
      </w:r>
    </w:p>
    <w:p w14:paraId="606D4665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B328A00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8481BD4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4.</w:t>
      </w:r>
      <w:r w:rsidRPr="00DE7BAB">
        <w:rPr>
          <w:b/>
          <w:bCs/>
        </w:rPr>
        <w:tab/>
        <w:t>GĦAMLA FARMAĊEWTIKA U KONTENUT</w:t>
      </w:r>
    </w:p>
    <w:p w14:paraId="18AF256C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23B56B6" w14:textId="77777777" w:rsidR="00A35758" w:rsidRPr="00DE7664" w:rsidRDefault="00A35758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highlight w:val="lightGray"/>
          <w:lang w:val="mt-MT"/>
        </w:rPr>
        <w:t>Kapsuli gastro-reżistenti ibsin</w:t>
      </w:r>
    </w:p>
    <w:p w14:paraId="097A399F" w14:textId="77777777" w:rsidR="00A35758" w:rsidRPr="00DE7664" w:rsidRDefault="00A35758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</w:p>
    <w:p w14:paraId="31013066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30 kapsula gastro-reżistenti iebsa</w:t>
      </w:r>
    </w:p>
    <w:p w14:paraId="15AA9645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100 kapsula gastro-reżistenti</w:t>
      </w:r>
      <w:r w:rsidRPr="00DE7664">
        <w:rPr>
          <w:color w:val="000000"/>
          <w:highlight w:val="lightGray"/>
          <w:lang w:val="mt-MT"/>
        </w:rPr>
        <w:t xml:space="preserve"> iebsa</w:t>
      </w:r>
    </w:p>
    <w:p w14:paraId="4C53870B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250 kapsula gastro-reżistenti</w:t>
      </w:r>
      <w:r w:rsidRPr="00DE7664">
        <w:rPr>
          <w:color w:val="000000"/>
          <w:highlight w:val="lightGray"/>
          <w:lang w:val="mt-MT"/>
        </w:rPr>
        <w:t xml:space="preserve"> iebsa</w:t>
      </w:r>
    </w:p>
    <w:p w14:paraId="3B7090C1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lang w:val="mt-MT"/>
        </w:rPr>
      </w:pPr>
      <w:r w:rsidRPr="00DE7664">
        <w:rPr>
          <w:highlight w:val="lightGray"/>
          <w:lang w:val="mt-MT"/>
        </w:rPr>
        <w:t>500 kapsula gastro-reżistenti iebsa</w:t>
      </w:r>
    </w:p>
    <w:p w14:paraId="686E1B32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3163A42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083210B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5.</w:t>
      </w:r>
      <w:r w:rsidRPr="00DE7BAB">
        <w:rPr>
          <w:b/>
          <w:bCs/>
        </w:rPr>
        <w:tab/>
        <w:t>MOD TA’ KIF U MNEJN JINGĦATA</w:t>
      </w:r>
    </w:p>
    <w:p w14:paraId="15844ABC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F33C359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Użu orali</w:t>
      </w:r>
    </w:p>
    <w:p w14:paraId="4FD9F7E3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Aqra l-fuljett ta’ tagħrif qabel l-użu.</w:t>
      </w:r>
    </w:p>
    <w:p w14:paraId="78078F09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50748B9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28F62B2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6.</w:t>
      </w:r>
      <w:r w:rsidRPr="00DE7BAB">
        <w:rPr>
          <w:b/>
          <w:bCs/>
        </w:rPr>
        <w:tab/>
        <w:t>TWISSIJA SPEĊJALI LI L-PRODOTT MEDIĊINALI GĦANDU JINŻAMM FEJN MA JIDHIRX U MA JINTLAĦAQX MIT-TFAL</w:t>
      </w:r>
    </w:p>
    <w:p w14:paraId="302A01B8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5690AC3C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Żomm fejn ma jidhirx u ma jintlaħaqx mit-tfal.</w:t>
      </w:r>
    </w:p>
    <w:p w14:paraId="072C6313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CE18B3F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5B4F334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7.</w:t>
      </w:r>
      <w:r w:rsidRPr="00DE7BAB">
        <w:rPr>
          <w:b/>
          <w:bCs/>
        </w:rPr>
        <w:tab/>
        <w:t>TWISSIJA(IET) SPEĊJALI OĦRA, JEKK MEĦTIEĠA</w:t>
      </w:r>
    </w:p>
    <w:p w14:paraId="347879C9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57D42FB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E67C990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lastRenderedPageBreak/>
        <w:t>8.</w:t>
      </w:r>
      <w:r w:rsidRPr="00DE7BAB">
        <w:rPr>
          <w:b/>
          <w:bCs/>
        </w:rPr>
        <w:tab/>
        <w:t xml:space="preserve">DATA TA’ SKADENZA </w:t>
      </w:r>
    </w:p>
    <w:p w14:paraId="788B7D46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1A51D0D5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JIS</w:t>
      </w:r>
    </w:p>
    <w:p w14:paraId="4FC52C28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5A3BDDE3" w14:textId="77777777" w:rsidR="005B7FD1" w:rsidRPr="00DE7664" w:rsidRDefault="005B7FD1" w:rsidP="00C54EC1">
      <w:pPr>
        <w:keepNext/>
        <w:suppressAutoHyphens w:val="0"/>
        <w:rPr>
          <w:lang w:val="mt-MT"/>
        </w:rPr>
      </w:pPr>
      <w:r w:rsidRPr="00DE7664">
        <w:rPr>
          <w:lang w:val="mt-MT"/>
        </w:rPr>
        <w:t xml:space="preserve">Uża fi żmien </w:t>
      </w:r>
      <w:r w:rsidR="00A52C23" w:rsidRPr="00DE7664">
        <w:rPr>
          <w:lang w:val="mt-MT"/>
        </w:rPr>
        <w:t xml:space="preserve">6 </w:t>
      </w:r>
      <w:r w:rsidR="007F2F9A" w:rsidRPr="00DE7664">
        <w:rPr>
          <w:lang w:val="mt-MT"/>
        </w:rPr>
        <w:t>xhur</w:t>
      </w:r>
      <w:r w:rsidRPr="00DE7664">
        <w:rPr>
          <w:lang w:val="mt-MT"/>
        </w:rPr>
        <w:t xml:space="preserve"> wara li tiftħu.</w:t>
      </w:r>
    </w:p>
    <w:p w14:paraId="45BC21C2" w14:textId="77777777" w:rsidR="005B7FD1" w:rsidRPr="00DE7664" w:rsidRDefault="005B7FD1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5D67F694" w14:textId="77777777" w:rsidR="005B7FD1" w:rsidRPr="00DE7664" w:rsidRDefault="005B7FD1" w:rsidP="00C54EC1">
      <w:pPr>
        <w:keepNext/>
        <w:tabs>
          <w:tab w:val="clear" w:pos="567"/>
        </w:tabs>
        <w:suppressAutoHyphens w:val="0"/>
        <w:rPr>
          <w:lang w:val="mt-MT"/>
        </w:rPr>
      </w:pPr>
      <w:r w:rsidRPr="00DE7664">
        <w:rPr>
          <w:lang w:val="mt-MT"/>
        </w:rPr>
        <w:t>Data meta nfetaħ:…………</w:t>
      </w:r>
    </w:p>
    <w:p w14:paraId="786B6334" w14:textId="77777777" w:rsidR="00DC484F" w:rsidRPr="00DE7664" w:rsidRDefault="00DC484F" w:rsidP="00C54EC1">
      <w:pPr>
        <w:keepNext/>
        <w:tabs>
          <w:tab w:val="clear" w:pos="567"/>
        </w:tabs>
        <w:suppressAutoHyphens w:val="0"/>
        <w:rPr>
          <w:lang w:val="mt-MT"/>
        </w:rPr>
      </w:pPr>
    </w:p>
    <w:p w14:paraId="4AC9C11E" w14:textId="77777777" w:rsidR="00DC484F" w:rsidRPr="00DE7664" w:rsidRDefault="00DC484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E600B58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9.</w:t>
      </w:r>
      <w:r w:rsidRPr="00DE7BAB">
        <w:rPr>
          <w:b/>
          <w:bCs/>
        </w:rPr>
        <w:tab/>
        <w:t>KONDIZZJONIJIET SPEĊJALI TA' KIF JINĦAŻEN</w:t>
      </w:r>
    </w:p>
    <w:p w14:paraId="37358737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1B911CE7" w14:textId="77777777" w:rsidR="00E77B9F" w:rsidRPr="00DE7664" w:rsidRDefault="00E77B9F" w:rsidP="00C54EC1">
      <w:pPr>
        <w:suppressAutoHyphens w:val="0"/>
        <w:ind w:left="567" w:hanging="567"/>
        <w:rPr>
          <w:lang w:val="mt-MT"/>
        </w:rPr>
      </w:pPr>
      <w:r w:rsidRPr="00DE7664">
        <w:rPr>
          <w:lang w:val="mt-MT"/>
        </w:rPr>
        <w:t>Aħżen fil-pakkett oriġinali sabiex tilqa’ mill-umdità.</w:t>
      </w:r>
    </w:p>
    <w:p w14:paraId="290E8E2E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E714065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9727074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10.</w:t>
      </w:r>
      <w:r w:rsidRPr="00DE7BAB">
        <w:rPr>
          <w:b/>
          <w:bCs/>
        </w:rPr>
        <w:tab/>
        <w:t>PREKAWZJONIJIET SPEĊJALI GĦAR-RIMI TA’ PRODOTTI MEDIĊINALI MHUX UŻATI JEW SKART MINN DAWN IL-PRODOTTI MEDIĊINALI, JEKK HEMM BŻONN</w:t>
      </w:r>
    </w:p>
    <w:p w14:paraId="1D78C3D0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7C35994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CCA6356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11.</w:t>
      </w:r>
      <w:r w:rsidRPr="00DE7BAB">
        <w:rPr>
          <w:b/>
          <w:bCs/>
        </w:rPr>
        <w:tab/>
        <w:t xml:space="preserve">ISEM U INDIRIZZ TAD-DETENTUR TAL-AWTORIZZAZZJONI GĦAT-TQEGĦID FIS-SUQ </w:t>
      </w:r>
    </w:p>
    <w:p w14:paraId="27B048DB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E845A2D" w14:textId="485BC86A" w:rsidR="00D218E7" w:rsidRPr="00DE7664" w:rsidRDefault="001A06BD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1A06BD">
        <w:rPr>
          <w:rFonts w:eastAsia="Batang"/>
          <w:noProof w:val="0"/>
          <w:szCs w:val="22"/>
          <w:lang w:val="mt-MT" w:eastAsia="en-GB"/>
        </w:rPr>
        <w:t>Viatris</w:t>
      </w:r>
      <w:r w:rsidR="00D218E7" w:rsidRPr="00DE7664">
        <w:rPr>
          <w:rFonts w:eastAsia="Batang"/>
          <w:noProof w:val="0"/>
          <w:szCs w:val="22"/>
          <w:lang w:val="mt-MT" w:eastAsia="en-GB"/>
        </w:rPr>
        <w:t xml:space="preserve"> Limited</w:t>
      </w:r>
    </w:p>
    <w:p w14:paraId="56843295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Damastown Industrial Park, </w:t>
      </w:r>
    </w:p>
    <w:p w14:paraId="28956DD9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Mulhuddart, Dublin 15, </w:t>
      </w:r>
    </w:p>
    <w:p w14:paraId="07A3F102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DUBLIN</w:t>
      </w:r>
    </w:p>
    <w:p w14:paraId="37617EAB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L-Irlanda</w:t>
      </w:r>
    </w:p>
    <w:p w14:paraId="1DC5576E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6B7DC1F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8426554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12.</w:t>
      </w:r>
      <w:r w:rsidRPr="00DE7BAB">
        <w:rPr>
          <w:b/>
          <w:bCs/>
        </w:rPr>
        <w:tab/>
        <w:t>NUMRU(I) TAL-AWTORIZZAZZJONI GĦAT-TQEGĦID FIS-SUQ</w:t>
      </w:r>
    </w:p>
    <w:p w14:paraId="22959FA5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611A2F37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EU/1/15/1010/017</w:t>
      </w:r>
      <w:r w:rsidR="00381214" w:rsidRPr="00DE7664">
        <w:rPr>
          <w:lang w:val="mt-MT"/>
        </w:rPr>
        <w:t xml:space="preserve"> </w:t>
      </w:r>
      <w:r w:rsidR="00381214" w:rsidRPr="00DE7664">
        <w:rPr>
          <w:highlight w:val="lightGray"/>
          <w:lang w:val="mt-MT"/>
        </w:rPr>
        <w:t xml:space="preserve">30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44924C9D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EU/1/15/1010/018</w:t>
      </w:r>
      <w:r w:rsidR="00381214" w:rsidRPr="00DE7664">
        <w:rPr>
          <w:highlight w:val="lightGray"/>
          <w:lang w:val="mt-MT"/>
        </w:rPr>
        <w:t xml:space="preserve"> 100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3B91F1A3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EU/1/15/1010/019</w:t>
      </w:r>
      <w:r w:rsidR="00381214" w:rsidRPr="00DE7664">
        <w:rPr>
          <w:highlight w:val="lightGray"/>
          <w:lang w:val="mt-MT"/>
        </w:rPr>
        <w:t xml:space="preserve"> 250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68EFC272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highlight w:val="lightGray"/>
          <w:lang w:val="mt-MT"/>
        </w:rPr>
        <w:t>EU/1/15/1010/020</w:t>
      </w:r>
      <w:r w:rsidR="00381214" w:rsidRPr="00DE7664">
        <w:rPr>
          <w:highlight w:val="lightGray"/>
          <w:lang w:val="mt-MT"/>
        </w:rPr>
        <w:t xml:space="preserve"> 500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51036D26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B7F2D90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C29013C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13.</w:t>
      </w:r>
      <w:r w:rsidRPr="00DE7BAB">
        <w:rPr>
          <w:b/>
          <w:bCs/>
        </w:rPr>
        <w:tab/>
        <w:t xml:space="preserve">NUMRU TAL-LOTT </w:t>
      </w:r>
    </w:p>
    <w:p w14:paraId="5CC222F3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1EC3B951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Lot</w:t>
      </w:r>
      <w:r w:rsidR="0045135E" w:rsidRPr="00DE7664">
        <w:rPr>
          <w:szCs w:val="22"/>
          <w:lang w:val="mt-MT"/>
        </w:rPr>
        <w:t>t</w:t>
      </w:r>
    </w:p>
    <w:p w14:paraId="55A927A0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561FEBD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1C0CFCB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14.</w:t>
      </w:r>
      <w:r w:rsidRPr="00DE7BAB">
        <w:rPr>
          <w:b/>
          <w:bCs/>
        </w:rPr>
        <w:tab/>
        <w:t>KLASSIFIKAZZJONI ĠENERALI TA’ KIF JINGĦATA</w:t>
      </w:r>
    </w:p>
    <w:p w14:paraId="3FF83DD1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A047AD4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0B79F94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15.</w:t>
      </w:r>
      <w:r w:rsidRPr="00DE7BAB">
        <w:rPr>
          <w:b/>
          <w:bCs/>
        </w:rPr>
        <w:tab/>
        <w:t>ISTRUZZJONIJIET DWAR L-UŻU</w:t>
      </w:r>
    </w:p>
    <w:p w14:paraId="1A35ABBE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5FFC0848" w14:textId="77777777" w:rsidR="00E77B9F" w:rsidRPr="00DE7664" w:rsidRDefault="00E77B9F" w:rsidP="00C54EC1">
      <w:pPr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62D68B05" w14:textId="77777777" w:rsidR="00E77B9F" w:rsidRPr="00DE7BAB" w:rsidRDefault="00E77B9F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lastRenderedPageBreak/>
        <w:t>16.</w:t>
      </w:r>
      <w:r w:rsidRPr="00DE7BAB">
        <w:rPr>
          <w:b/>
          <w:bCs/>
        </w:rPr>
        <w:tab/>
        <w:t>INFORMAZZJONI BIL-BRAILLE</w:t>
      </w:r>
    </w:p>
    <w:p w14:paraId="5BA028FD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2A515A83" w14:textId="78D63E0C" w:rsidR="00E77B9F" w:rsidRPr="00DE7664" w:rsidRDefault="00E77B9F" w:rsidP="00DE7BAB">
      <w:pPr>
        <w:keepNext/>
        <w:suppressAutoHyphens w:val="0"/>
        <w:rPr>
          <w:lang w:val="mt-MT"/>
        </w:rPr>
      </w:pPr>
      <w:r w:rsidRPr="00DE7664">
        <w:rPr>
          <w:lang w:val="mt-MT"/>
        </w:rPr>
        <w:t xml:space="preserve">Duloxetine </w:t>
      </w:r>
      <w:r w:rsidR="00204ECA" w:rsidRPr="00204ECA">
        <w:rPr>
          <w:rFonts w:eastAsia="Calibri"/>
          <w:noProof w:val="0"/>
          <w:color w:val="000000"/>
          <w:szCs w:val="22"/>
          <w:lang w:val="en-GB"/>
        </w:rPr>
        <w:t>Viatris</w:t>
      </w:r>
      <w:r w:rsidRPr="00DE7664">
        <w:rPr>
          <w:lang w:val="mt-MT"/>
        </w:rPr>
        <w:t xml:space="preserve"> 60 mg</w:t>
      </w:r>
    </w:p>
    <w:p w14:paraId="0E0A1CF3" w14:textId="77777777" w:rsidR="00DD6D4E" w:rsidRPr="00DE7664" w:rsidRDefault="00DD6D4E" w:rsidP="00DE7BAB">
      <w:pPr>
        <w:keepNext/>
        <w:suppressAutoHyphens w:val="0"/>
        <w:rPr>
          <w:szCs w:val="22"/>
          <w:lang w:val="mt-MT"/>
        </w:rPr>
      </w:pPr>
    </w:p>
    <w:p w14:paraId="35054316" w14:textId="77777777" w:rsidR="00F630E9" w:rsidRPr="00DE7664" w:rsidRDefault="00F630E9" w:rsidP="00C54EC1">
      <w:pPr>
        <w:suppressAutoHyphens w:val="0"/>
        <w:rPr>
          <w:szCs w:val="22"/>
          <w:lang w:val="mt-MT"/>
        </w:rPr>
      </w:pPr>
    </w:p>
    <w:p w14:paraId="25EB6E4C" w14:textId="77777777" w:rsidR="008E50DD" w:rsidRPr="00DE7664" w:rsidRDefault="008E50DD" w:rsidP="00C54EC1">
      <w:pPr>
        <w:keepNext/>
        <w:keepLines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tabs>
          <w:tab w:val="clear" w:pos="567"/>
        </w:tabs>
        <w:suppressAutoHyphens w:val="0"/>
        <w:ind w:left="567" w:hanging="567"/>
        <w:rPr>
          <w:rFonts w:eastAsia="SimSun"/>
          <w:b/>
          <w:noProof w:val="0"/>
          <w:szCs w:val="22"/>
          <w:lang w:val="mt-MT" w:eastAsia="ar-SA"/>
        </w:rPr>
      </w:pPr>
      <w:r w:rsidRPr="00DE7664">
        <w:rPr>
          <w:rFonts w:eastAsia="SimSun"/>
          <w:b/>
          <w:noProof w:val="0"/>
          <w:szCs w:val="22"/>
          <w:lang w:val="mt-MT" w:eastAsia="ar-SA"/>
        </w:rPr>
        <w:t>17.</w:t>
      </w:r>
      <w:r w:rsidRPr="00DE7664">
        <w:rPr>
          <w:rFonts w:eastAsia="SimSun"/>
          <w:b/>
          <w:noProof w:val="0"/>
          <w:szCs w:val="22"/>
          <w:lang w:val="mt-MT" w:eastAsia="ar-SA"/>
        </w:rPr>
        <w:tab/>
        <w:t>IDENTIFIKATUR UNIKU – BARCODE 2D</w:t>
      </w:r>
    </w:p>
    <w:p w14:paraId="53F32224" w14:textId="77777777" w:rsidR="008E50DD" w:rsidRPr="00DE7664" w:rsidRDefault="008E50DD" w:rsidP="00C54EC1">
      <w:pPr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31719253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shd w:val="clear" w:color="auto" w:fill="C0C0C0"/>
          <w:lang w:val="mt-MT" w:eastAsia="ar-SA"/>
        </w:rPr>
        <w:t>Barcode 2D li jkollu l-identifikatur uniku inkluż.</w:t>
      </w:r>
    </w:p>
    <w:p w14:paraId="6D074C6C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4C0BB602" w14:textId="77777777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78523E6B" w14:textId="77777777" w:rsidR="008E50DD" w:rsidRPr="00DE7664" w:rsidRDefault="008E50DD" w:rsidP="00C54EC1">
      <w:pPr>
        <w:keepNext/>
        <w:keepLines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tabs>
          <w:tab w:val="clear" w:pos="567"/>
        </w:tabs>
        <w:suppressAutoHyphens w:val="0"/>
        <w:ind w:left="567" w:hanging="567"/>
        <w:rPr>
          <w:rFonts w:eastAsia="SimSun"/>
          <w:b/>
          <w:noProof w:val="0"/>
          <w:szCs w:val="22"/>
          <w:lang w:val="mt-MT" w:eastAsia="ar-SA"/>
        </w:rPr>
      </w:pPr>
      <w:r w:rsidRPr="00DE7664">
        <w:rPr>
          <w:rFonts w:eastAsia="SimSun"/>
          <w:b/>
          <w:noProof w:val="0"/>
          <w:szCs w:val="22"/>
          <w:lang w:val="mt-MT" w:eastAsia="ar-SA"/>
        </w:rPr>
        <w:t>18.</w:t>
      </w:r>
      <w:r w:rsidRPr="00DE7664">
        <w:rPr>
          <w:rFonts w:eastAsia="SimSun"/>
          <w:b/>
          <w:noProof w:val="0"/>
          <w:szCs w:val="22"/>
          <w:lang w:val="mt-MT" w:eastAsia="ar-SA"/>
        </w:rPr>
        <w:tab/>
        <w:t xml:space="preserve">IDENTIFIKATUR UNIKU – </w:t>
      </w:r>
      <w:r w:rsidRPr="00DE7664">
        <w:rPr>
          <w:rFonts w:eastAsia="SimSun"/>
          <w:b/>
          <w:iCs/>
          <w:noProof w:val="0"/>
          <w:szCs w:val="22"/>
          <w:lang w:val="mt-MT" w:eastAsia="ar-SA"/>
        </w:rPr>
        <w:t>DATA</w:t>
      </w:r>
      <w:r w:rsidRPr="00DE7664">
        <w:rPr>
          <w:rFonts w:eastAsia="SimSun"/>
          <w:b/>
          <w:noProof w:val="0"/>
          <w:szCs w:val="22"/>
          <w:lang w:val="mt-MT" w:eastAsia="ar-SA"/>
        </w:rPr>
        <w:t xml:space="preserve"> LI TINQARA MILL-BNIEDEM</w:t>
      </w:r>
    </w:p>
    <w:p w14:paraId="06318AF5" w14:textId="77777777" w:rsidR="008E50DD" w:rsidRPr="00DE7664" w:rsidRDefault="008E50DD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35AC84B0" w14:textId="568F2854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PC</w:t>
      </w:r>
    </w:p>
    <w:p w14:paraId="366B29CE" w14:textId="4D0B0205" w:rsidR="008E50DD" w:rsidRPr="00DE7664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SN</w:t>
      </w:r>
    </w:p>
    <w:p w14:paraId="482FA3D2" w14:textId="3A595C0C" w:rsidR="00B6103D" w:rsidRDefault="008E50DD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  <w:r w:rsidRPr="00DE7664">
        <w:rPr>
          <w:noProof w:val="0"/>
          <w:szCs w:val="22"/>
          <w:lang w:val="mt-MT" w:eastAsia="ar-SA"/>
        </w:rPr>
        <w:t>NN</w:t>
      </w:r>
    </w:p>
    <w:p w14:paraId="177B2938" w14:textId="77777777" w:rsidR="002A1662" w:rsidRDefault="002A1662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0B28C892" w14:textId="77777777" w:rsidR="002A1662" w:rsidRPr="00DE7664" w:rsidRDefault="002A1662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66AC7CEA" w14:textId="77777777" w:rsidR="00E77B9F" w:rsidRPr="00DE7664" w:rsidRDefault="00157206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br w:type="page"/>
      </w:r>
    </w:p>
    <w:p w14:paraId="7F011681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DE7BAB">
        <w:rPr>
          <w:b/>
          <w:bCs/>
        </w:rPr>
        <w:lastRenderedPageBreak/>
        <w:t>TAGĦRIF LI GĦANDU JIDHER FUQ IL-PAKKETT TA’ BARRA</w:t>
      </w:r>
    </w:p>
    <w:p w14:paraId="67C94AD2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</w:p>
    <w:p w14:paraId="30485326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bCs/>
        </w:rPr>
      </w:pPr>
      <w:r w:rsidRPr="00DE7BAB">
        <w:rPr>
          <w:b/>
          <w:bCs/>
        </w:rPr>
        <w:t>TIKKETTA GĦALL-FLIXKUN TAL-KAPSULI GASTRO-REŻISTENTI IBSIN ta’ 60 mg</w:t>
      </w:r>
    </w:p>
    <w:p w14:paraId="1F8F031B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C76DFE0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5F58904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1.</w:t>
      </w:r>
      <w:r w:rsidRPr="00DE7BAB">
        <w:rPr>
          <w:b/>
          <w:bCs/>
        </w:rPr>
        <w:tab/>
        <w:t>ISEM TAL-PRODOTT MEDIĊINALI</w:t>
      </w:r>
    </w:p>
    <w:p w14:paraId="5C3B8CFB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39C4E86" w14:textId="4E173EDB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204ECA" w:rsidRPr="00204ECA">
        <w:rPr>
          <w:rFonts w:eastAsia="Calibri"/>
          <w:noProof w:val="0"/>
          <w:color w:val="000000"/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60 mg kapsuli gastro-reżistenti ibsin</w:t>
      </w:r>
    </w:p>
    <w:p w14:paraId="4E7D669C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duloxetine</w:t>
      </w:r>
    </w:p>
    <w:p w14:paraId="3BD6594C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92C7E4B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583846B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2.</w:t>
      </w:r>
      <w:r w:rsidRPr="00DE7BAB">
        <w:rPr>
          <w:b/>
          <w:bCs/>
        </w:rPr>
        <w:tab/>
        <w:t>DIKJARAZZJONI TAS-SUSTANZA ATTIVA</w:t>
      </w:r>
    </w:p>
    <w:p w14:paraId="180EA94E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581D554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color w:val="000000"/>
          <w:lang w:val="mt-MT"/>
        </w:rPr>
        <w:t>Kull kapsula fiha 60 mg ta</w:t>
      </w:r>
      <w:r w:rsidRPr="00DE7664">
        <w:rPr>
          <w:color w:val="000000"/>
          <w:rtl/>
          <w:cs/>
          <w:lang w:val="mt-MT"/>
        </w:rPr>
        <w:t xml:space="preserve">’ </w:t>
      </w:r>
      <w:r w:rsidRPr="00DE7664">
        <w:rPr>
          <w:color w:val="000000"/>
          <w:lang w:val="mt-MT"/>
        </w:rPr>
        <w:t>duloxetine (bħala hydrochloride).</w:t>
      </w:r>
    </w:p>
    <w:p w14:paraId="60E1AFA3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D1BDBED" w14:textId="77777777" w:rsidR="00DC484F" w:rsidRPr="00DE7664" w:rsidRDefault="00DC484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F14B5D1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3.</w:t>
      </w:r>
      <w:r w:rsidRPr="00DE7BAB">
        <w:rPr>
          <w:b/>
          <w:bCs/>
        </w:rPr>
        <w:tab/>
        <w:t>LISTA TA’ EĊĊIPJENTI</w:t>
      </w:r>
    </w:p>
    <w:p w14:paraId="4E1142F1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0741FE5B" w14:textId="77777777" w:rsidR="00E77B9F" w:rsidRPr="00DE7664" w:rsidRDefault="00E77B9F" w:rsidP="00C54EC1">
      <w:pPr>
        <w:suppressAutoHyphens w:val="0"/>
        <w:rPr>
          <w:lang w:val="mt-MT"/>
        </w:rPr>
      </w:pPr>
      <w:r w:rsidRPr="00DE7664">
        <w:rPr>
          <w:lang w:val="mt-MT"/>
        </w:rPr>
        <w:t>Fih is-sucrose</w:t>
      </w:r>
    </w:p>
    <w:p w14:paraId="09C7A4A1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Ara l-fuljett għal aktar informazzjoni</w:t>
      </w:r>
    </w:p>
    <w:p w14:paraId="4B037779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F0B45A1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5C1FCAB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4.</w:t>
      </w:r>
      <w:r w:rsidRPr="00DE7BAB">
        <w:rPr>
          <w:b/>
          <w:bCs/>
        </w:rPr>
        <w:tab/>
        <w:t>GĦAMLA FARMAĊEWTIKA U KONTENUT</w:t>
      </w:r>
    </w:p>
    <w:p w14:paraId="3B5EB5BC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3B6EB24E" w14:textId="77777777" w:rsidR="00A35758" w:rsidRPr="00DE7664" w:rsidRDefault="00A35758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highlight w:val="lightGray"/>
          <w:lang w:val="mt-MT"/>
        </w:rPr>
        <w:t>Kapsuli gastro-reżistenti ibsin</w:t>
      </w:r>
    </w:p>
    <w:p w14:paraId="20BB3F57" w14:textId="77777777" w:rsidR="00A35758" w:rsidRPr="00DE7664" w:rsidRDefault="00A35758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</w:p>
    <w:p w14:paraId="4A79C0C0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color w:val="000000"/>
          <w:lang w:val="mt-MT"/>
        </w:rPr>
      </w:pPr>
      <w:r w:rsidRPr="00DE7664">
        <w:rPr>
          <w:color w:val="000000"/>
          <w:lang w:val="mt-MT"/>
        </w:rPr>
        <w:t>30 kapsula gastro-reżistenti iebsa</w:t>
      </w:r>
    </w:p>
    <w:p w14:paraId="3BE45EEA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100 kapsula gastro-reżistenti</w:t>
      </w:r>
      <w:r w:rsidRPr="00DE7664">
        <w:rPr>
          <w:color w:val="000000"/>
          <w:highlight w:val="lightGray"/>
          <w:lang w:val="mt-MT"/>
        </w:rPr>
        <w:t xml:space="preserve"> iebsa</w:t>
      </w:r>
    </w:p>
    <w:p w14:paraId="431A16B1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250 kapsula gastro-reżistenti</w:t>
      </w:r>
      <w:r w:rsidRPr="00DE7664">
        <w:rPr>
          <w:color w:val="000000"/>
          <w:highlight w:val="lightGray"/>
          <w:lang w:val="mt-MT"/>
        </w:rPr>
        <w:t xml:space="preserve"> iebsa</w:t>
      </w:r>
    </w:p>
    <w:p w14:paraId="5AE55C6A" w14:textId="77777777" w:rsidR="00E77B9F" w:rsidRPr="00DE7664" w:rsidRDefault="00E77B9F" w:rsidP="00C54EC1">
      <w:pPr>
        <w:suppressAutoHyphens w:val="0"/>
        <w:autoSpaceDE w:val="0"/>
        <w:autoSpaceDN w:val="0"/>
        <w:adjustRightInd w:val="0"/>
        <w:rPr>
          <w:lang w:val="mt-MT"/>
        </w:rPr>
      </w:pPr>
      <w:r w:rsidRPr="00DE7664">
        <w:rPr>
          <w:highlight w:val="lightGray"/>
          <w:lang w:val="mt-MT"/>
        </w:rPr>
        <w:t>500 kapsula gastro-reżistenti iebsa</w:t>
      </w:r>
    </w:p>
    <w:p w14:paraId="2C173FBA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2F487A8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5FE91610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5.</w:t>
      </w:r>
      <w:r w:rsidRPr="00DE7BAB">
        <w:rPr>
          <w:b/>
          <w:bCs/>
        </w:rPr>
        <w:tab/>
        <w:t>MOD TA’ KIF U MNEJN JINGĦATA</w:t>
      </w:r>
    </w:p>
    <w:p w14:paraId="141E897D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28D3635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Użu orali</w:t>
      </w:r>
      <w:r w:rsidR="007518DF" w:rsidRPr="00DE7664">
        <w:rPr>
          <w:szCs w:val="22"/>
          <w:lang w:val="mt-MT"/>
        </w:rPr>
        <w:t>.</w:t>
      </w:r>
    </w:p>
    <w:p w14:paraId="2E657921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Aqra l-fuljett ta’ tagħrif qabel l-użu.</w:t>
      </w:r>
    </w:p>
    <w:p w14:paraId="05E4B3CB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1D22D31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E707520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6.</w:t>
      </w:r>
      <w:r w:rsidRPr="00DE7BAB">
        <w:rPr>
          <w:b/>
          <w:bCs/>
        </w:rPr>
        <w:tab/>
        <w:t>TWISSIJA SPEĊJALI LI L-PRODOTT MEDIĊINALI GĦANDU JINŻAMM FEJN MA JIDHIRX U MA JINTLAĦAQX MIT-TFAL</w:t>
      </w:r>
    </w:p>
    <w:p w14:paraId="5CD8A592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E54AF8C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Żomm fejn ma jidhirx u ma jintlaħaqx mit-tfal.</w:t>
      </w:r>
    </w:p>
    <w:p w14:paraId="11DF8214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68DE240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E73E4DF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7.</w:t>
      </w:r>
      <w:r w:rsidRPr="00DE7BAB">
        <w:rPr>
          <w:b/>
          <w:bCs/>
        </w:rPr>
        <w:tab/>
        <w:t>TWISSIJA(IET) SPEĊJALI OĦRA, JEKK MEĦTIEĠA</w:t>
      </w:r>
    </w:p>
    <w:p w14:paraId="52C56EEC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7D31200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F48B8F0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lastRenderedPageBreak/>
        <w:t>8.</w:t>
      </w:r>
      <w:r w:rsidRPr="00DE7BAB">
        <w:rPr>
          <w:b/>
          <w:bCs/>
        </w:rPr>
        <w:tab/>
        <w:t xml:space="preserve">DATA TA’ SKADENZA </w:t>
      </w:r>
    </w:p>
    <w:p w14:paraId="66DCFFF2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4753D50F" w14:textId="77777777" w:rsidR="00E77B9F" w:rsidRPr="00DE7664" w:rsidRDefault="00E77B9F" w:rsidP="00DE7BAB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JIS</w:t>
      </w:r>
    </w:p>
    <w:p w14:paraId="76217ABC" w14:textId="77777777" w:rsidR="00E77B9F" w:rsidRPr="00DE7664" w:rsidRDefault="00E77B9F" w:rsidP="00DE7BAB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D6E79C6" w14:textId="77777777" w:rsidR="005B7FD1" w:rsidRPr="00DE7664" w:rsidRDefault="005B7FD1" w:rsidP="00DE7BAB">
      <w:pPr>
        <w:keepNext/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Uża fi żmien </w:t>
      </w:r>
      <w:r w:rsidR="006564C0" w:rsidRPr="00DE7664">
        <w:rPr>
          <w:szCs w:val="22"/>
          <w:lang w:val="mt-MT"/>
        </w:rPr>
        <w:t xml:space="preserve">6 </w:t>
      </w:r>
      <w:r w:rsidRPr="00DE7664">
        <w:rPr>
          <w:szCs w:val="22"/>
          <w:lang w:val="mt-MT"/>
        </w:rPr>
        <w:t>xhur wara li tiftħu.</w:t>
      </w:r>
    </w:p>
    <w:p w14:paraId="1242AE53" w14:textId="77777777" w:rsidR="00E77B9F" w:rsidRPr="00DE7664" w:rsidRDefault="00E77B9F" w:rsidP="00DE7BAB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23265057" w14:textId="77777777" w:rsidR="00196D9B" w:rsidRPr="00DE7664" w:rsidRDefault="00196D9B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AE18D88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9.</w:t>
      </w:r>
      <w:r w:rsidRPr="00DE7BAB">
        <w:rPr>
          <w:b/>
          <w:bCs/>
        </w:rPr>
        <w:tab/>
        <w:t>KONDIZZJONIJIET SPEĊJALI TA' KIF JINĦAŻEN</w:t>
      </w:r>
    </w:p>
    <w:p w14:paraId="4EAEEA9A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i/>
          <w:szCs w:val="22"/>
          <w:lang w:val="mt-MT"/>
        </w:rPr>
      </w:pPr>
    </w:p>
    <w:p w14:paraId="276AF063" w14:textId="77777777" w:rsidR="00E77B9F" w:rsidRPr="00DE7664" w:rsidRDefault="00E77B9F" w:rsidP="00C54EC1">
      <w:pPr>
        <w:suppressAutoHyphens w:val="0"/>
        <w:ind w:left="567" w:hanging="567"/>
        <w:rPr>
          <w:lang w:val="mt-MT"/>
        </w:rPr>
      </w:pPr>
      <w:r w:rsidRPr="00DE7664">
        <w:rPr>
          <w:lang w:val="mt-MT"/>
        </w:rPr>
        <w:t>Aħżen fil-pakkett oriġinali sabiex tilqa’ mill-umdità.</w:t>
      </w:r>
    </w:p>
    <w:p w14:paraId="4C94C2A8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1FC85D2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F71C685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10.</w:t>
      </w:r>
      <w:r w:rsidRPr="00DE7BAB">
        <w:rPr>
          <w:b/>
          <w:bCs/>
        </w:rPr>
        <w:tab/>
        <w:t>PREKAWZJONIJIET SPEĊJALI GĦAR-RIMI TA’ PRODOTTI MEDIĊINALI MHUX UŻATI JEW SKART MINN DAWN IL-PRODOTTI MEDIĊINALI, JEKK HEMM BŻONN</w:t>
      </w:r>
    </w:p>
    <w:p w14:paraId="2A43BC58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22343B6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B52C0CD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11.</w:t>
      </w:r>
      <w:r w:rsidRPr="00DE7BAB">
        <w:rPr>
          <w:b/>
          <w:bCs/>
        </w:rPr>
        <w:tab/>
        <w:t xml:space="preserve">ISEM U INDIRIZZ TAD-DETENTUR TAL-AWTORIZZAZZJONI GĦAT-TQEGĦID FIS-SUQ </w:t>
      </w:r>
    </w:p>
    <w:p w14:paraId="23B0739B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5DDE638E" w14:textId="042470DD" w:rsidR="00D218E7" w:rsidRPr="00DE7664" w:rsidRDefault="001A06BD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1A06BD">
        <w:rPr>
          <w:rFonts w:eastAsia="Batang"/>
          <w:noProof w:val="0"/>
          <w:szCs w:val="22"/>
          <w:lang w:val="mt-MT" w:eastAsia="en-GB"/>
        </w:rPr>
        <w:t>Viatris</w:t>
      </w:r>
      <w:r w:rsidR="00D218E7" w:rsidRPr="00DE7664">
        <w:rPr>
          <w:rFonts w:eastAsia="Batang"/>
          <w:noProof w:val="0"/>
          <w:szCs w:val="22"/>
          <w:lang w:val="mt-MT" w:eastAsia="en-GB"/>
        </w:rPr>
        <w:t xml:space="preserve"> Limited</w:t>
      </w:r>
    </w:p>
    <w:p w14:paraId="379E2D42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Damastown Industrial Park, </w:t>
      </w:r>
    </w:p>
    <w:p w14:paraId="4A3AFB51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 xml:space="preserve">Mulhuddart, Dublin 15, </w:t>
      </w:r>
    </w:p>
    <w:p w14:paraId="53C8310F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DUBLIN</w:t>
      </w:r>
    </w:p>
    <w:p w14:paraId="420EF619" w14:textId="77777777" w:rsidR="00D218E7" w:rsidRPr="00DE7664" w:rsidRDefault="00D218E7" w:rsidP="00C54EC1">
      <w:pPr>
        <w:tabs>
          <w:tab w:val="clear" w:pos="567"/>
        </w:tabs>
        <w:suppressAutoHyphens w:val="0"/>
        <w:autoSpaceDE w:val="0"/>
        <w:autoSpaceDN w:val="0"/>
        <w:adjustRightInd w:val="0"/>
        <w:rPr>
          <w:rFonts w:eastAsia="Batang"/>
          <w:noProof w:val="0"/>
          <w:szCs w:val="22"/>
          <w:lang w:val="mt-MT" w:eastAsia="en-GB"/>
        </w:rPr>
      </w:pPr>
      <w:r w:rsidRPr="00DE7664">
        <w:rPr>
          <w:rFonts w:eastAsia="Batang"/>
          <w:noProof w:val="0"/>
          <w:szCs w:val="22"/>
          <w:lang w:val="mt-MT" w:eastAsia="en-GB"/>
        </w:rPr>
        <w:t>L-Irlanda</w:t>
      </w:r>
    </w:p>
    <w:p w14:paraId="02F95D97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33881CA8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2F88AE1D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12.</w:t>
      </w:r>
      <w:r w:rsidRPr="00DE7BAB">
        <w:rPr>
          <w:b/>
          <w:bCs/>
        </w:rPr>
        <w:tab/>
        <w:t>NUMRU(I) TAL-AWTORIZZAZZJONI GĦAT-TQEGĦID FIS-SUQ</w:t>
      </w:r>
    </w:p>
    <w:p w14:paraId="3D92DCBC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62ADE5B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lang w:val="mt-MT"/>
        </w:rPr>
        <w:t>EU/1/15/1010/017</w:t>
      </w:r>
      <w:r w:rsidR="00381214" w:rsidRPr="00DE7664">
        <w:rPr>
          <w:lang w:val="mt-MT"/>
        </w:rPr>
        <w:t xml:space="preserve"> </w:t>
      </w:r>
      <w:r w:rsidR="00381214" w:rsidRPr="00DE7664">
        <w:rPr>
          <w:highlight w:val="lightGray"/>
          <w:lang w:val="mt-MT"/>
        </w:rPr>
        <w:t xml:space="preserve">30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75A11C87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EU/1/15/1010/018</w:t>
      </w:r>
      <w:r w:rsidR="00381214" w:rsidRPr="00DE7664">
        <w:rPr>
          <w:highlight w:val="lightGray"/>
          <w:lang w:val="mt-MT"/>
        </w:rPr>
        <w:t xml:space="preserve"> 100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40D04E38" w14:textId="77777777" w:rsidR="00F630E9" w:rsidRPr="00DE7664" w:rsidRDefault="00F630E9" w:rsidP="00C54EC1">
      <w:pPr>
        <w:suppressAutoHyphens w:val="0"/>
        <w:rPr>
          <w:highlight w:val="lightGray"/>
          <w:lang w:val="mt-MT"/>
        </w:rPr>
      </w:pPr>
      <w:r w:rsidRPr="00DE7664">
        <w:rPr>
          <w:highlight w:val="lightGray"/>
          <w:lang w:val="mt-MT"/>
        </w:rPr>
        <w:t>EU/1/15/1010/019</w:t>
      </w:r>
      <w:r w:rsidR="00381214" w:rsidRPr="00DE7664">
        <w:rPr>
          <w:highlight w:val="lightGray"/>
          <w:lang w:val="mt-MT"/>
        </w:rPr>
        <w:t xml:space="preserve"> 250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125598D5" w14:textId="77777777" w:rsidR="00F630E9" w:rsidRPr="00DE7664" w:rsidRDefault="00F630E9" w:rsidP="00C54EC1">
      <w:pPr>
        <w:suppressAutoHyphens w:val="0"/>
        <w:rPr>
          <w:lang w:val="mt-MT"/>
        </w:rPr>
      </w:pPr>
      <w:r w:rsidRPr="00DE7664">
        <w:rPr>
          <w:highlight w:val="lightGray"/>
          <w:lang w:val="mt-MT"/>
        </w:rPr>
        <w:t>EU/1/15/1010/020</w:t>
      </w:r>
      <w:r w:rsidR="00381214" w:rsidRPr="00DE7664">
        <w:rPr>
          <w:highlight w:val="lightGray"/>
          <w:lang w:val="mt-MT"/>
        </w:rPr>
        <w:t xml:space="preserve"> 500 </w:t>
      </w:r>
      <w:r w:rsidR="00381214" w:rsidRPr="00DE7664">
        <w:rPr>
          <w:szCs w:val="22"/>
          <w:highlight w:val="lightGray"/>
          <w:lang w:val="mt-MT"/>
        </w:rPr>
        <w:t>kapsula gastro-reżistenti iebsa</w:t>
      </w:r>
    </w:p>
    <w:p w14:paraId="78D4D8BA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88B3E00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73EE5064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13.</w:t>
      </w:r>
      <w:r w:rsidRPr="00DE7BAB">
        <w:rPr>
          <w:b/>
          <w:bCs/>
        </w:rPr>
        <w:tab/>
        <w:t xml:space="preserve">NUMRU TAL-LOTT </w:t>
      </w:r>
    </w:p>
    <w:p w14:paraId="4D65469B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41528A9D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Lot</w:t>
      </w:r>
      <w:r w:rsidR="0045135E" w:rsidRPr="00DE7664">
        <w:rPr>
          <w:szCs w:val="22"/>
          <w:lang w:val="mt-MT"/>
        </w:rPr>
        <w:t>t</w:t>
      </w:r>
    </w:p>
    <w:p w14:paraId="169C8EDE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F21885C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0B48C2DE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14.</w:t>
      </w:r>
      <w:r w:rsidRPr="00DE7BAB">
        <w:rPr>
          <w:b/>
          <w:bCs/>
        </w:rPr>
        <w:tab/>
        <w:t>KLASSIFIKAZZJONI ĠENERALI TA’ KIF JINGĦATA</w:t>
      </w:r>
    </w:p>
    <w:p w14:paraId="7F49E29C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6CCC8C7" w14:textId="77777777" w:rsidR="00E77B9F" w:rsidRPr="00DE7664" w:rsidRDefault="00E77B9F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1452B634" w14:textId="77777777" w:rsidR="00DE7BAB" w:rsidRPr="00DE7BAB" w:rsidRDefault="00DE7BAB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15.</w:t>
      </w:r>
      <w:r w:rsidRPr="00DE7BAB">
        <w:rPr>
          <w:b/>
          <w:bCs/>
        </w:rPr>
        <w:tab/>
        <w:t>ISTRUZZJONIJIET DWAR L-UŻU</w:t>
      </w:r>
    </w:p>
    <w:p w14:paraId="4131EF6E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2DF0E258" w14:textId="77777777" w:rsidR="00E77B9F" w:rsidRPr="00DE7664" w:rsidRDefault="00E77B9F" w:rsidP="00C54EC1">
      <w:pPr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0D280B89" w14:textId="77777777" w:rsidR="00E77B9F" w:rsidRPr="00DE7BAB" w:rsidRDefault="00E77B9F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16.</w:t>
      </w:r>
      <w:r w:rsidRPr="00DE7BAB">
        <w:rPr>
          <w:b/>
          <w:bCs/>
        </w:rPr>
        <w:tab/>
        <w:t>INFORMAZZJONI BIL-BRAILLE</w:t>
      </w:r>
    </w:p>
    <w:p w14:paraId="544F37C6" w14:textId="77777777" w:rsidR="00E77B9F" w:rsidRPr="00DE7664" w:rsidRDefault="00E77B9F" w:rsidP="00C54EC1">
      <w:pPr>
        <w:keepNext/>
        <w:tabs>
          <w:tab w:val="clear" w:pos="567"/>
        </w:tabs>
        <w:suppressAutoHyphens w:val="0"/>
        <w:rPr>
          <w:b/>
          <w:szCs w:val="22"/>
          <w:u w:val="single"/>
          <w:lang w:val="mt-MT"/>
        </w:rPr>
      </w:pPr>
    </w:p>
    <w:p w14:paraId="7EF724F1" w14:textId="77777777" w:rsidR="00E77B9F" w:rsidRPr="00DE7664" w:rsidRDefault="00E77B9F" w:rsidP="00C54EC1">
      <w:pPr>
        <w:suppressAutoHyphens w:val="0"/>
        <w:rPr>
          <w:lang w:val="mt-MT"/>
        </w:rPr>
      </w:pPr>
    </w:p>
    <w:p w14:paraId="6A514023" w14:textId="77777777" w:rsidR="008E50DD" w:rsidRPr="00DE7BAB" w:rsidRDefault="008E50DD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lastRenderedPageBreak/>
        <w:t>17.</w:t>
      </w:r>
      <w:r w:rsidRPr="00DE7BAB">
        <w:rPr>
          <w:b/>
          <w:bCs/>
        </w:rPr>
        <w:tab/>
        <w:t>IDENTIFIKATUR UNIKU – BARCODE 2D</w:t>
      </w:r>
    </w:p>
    <w:p w14:paraId="4A167207" w14:textId="77777777" w:rsidR="008E50DD" w:rsidRPr="00DE7664" w:rsidRDefault="008E50DD" w:rsidP="00DE7BAB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44306B50" w14:textId="77777777" w:rsidR="00703C53" w:rsidRPr="00DE7664" w:rsidRDefault="00703C53" w:rsidP="00C54EC1">
      <w:pPr>
        <w:tabs>
          <w:tab w:val="clear" w:pos="567"/>
        </w:tabs>
        <w:suppressAutoHyphens w:val="0"/>
        <w:rPr>
          <w:noProof w:val="0"/>
          <w:szCs w:val="22"/>
          <w:lang w:val="mt-MT" w:eastAsia="ar-SA"/>
        </w:rPr>
      </w:pPr>
    </w:p>
    <w:p w14:paraId="1091C617" w14:textId="77777777" w:rsidR="00703C53" w:rsidRPr="00DE7BAB" w:rsidRDefault="00703C53" w:rsidP="00DE7BAB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ind w:left="567" w:hanging="567"/>
        <w:rPr>
          <w:b/>
          <w:bCs/>
        </w:rPr>
      </w:pPr>
      <w:r w:rsidRPr="00DE7BAB">
        <w:rPr>
          <w:b/>
          <w:bCs/>
        </w:rPr>
        <w:t>18.</w:t>
      </w:r>
      <w:r w:rsidRPr="00DE7BAB">
        <w:rPr>
          <w:b/>
          <w:bCs/>
        </w:rPr>
        <w:tab/>
        <w:t>IDENTIFIKATUR UNIKU – DATA LI TINQARA MILL-BNIEDEM</w:t>
      </w:r>
    </w:p>
    <w:p w14:paraId="436914A8" w14:textId="77777777" w:rsidR="00703C53" w:rsidRPr="00DE7664" w:rsidRDefault="00703C53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2E82EDAD" w14:textId="77777777" w:rsidR="00A461CE" w:rsidRPr="00DE7664" w:rsidRDefault="00A461CE" w:rsidP="00C54EC1">
      <w:pPr>
        <w:keepNext/>
        <w:tabs>
          <w:tab w:val="clear" w:pos="567"/>
        </w:tabs>
        <w:suppressAutoHyphens w:val="0"/>
        <w:rPr>
          <w:rFonts w:eastAsia="SimSun"/>
          <w:noProof w:val="0"/>
          <w:szCs w:val="22"/>
          <w:lang w:val="mt-MT" w:eastAsia="ar-SA"/>
        </w:rPr>
      </w:pPr>
    </w:p>
    <w:p w14:paraId="378F78FE" w14:textId="2C6B0D0F" w:rsidR="00472B83" w:rsidRPr="00DE7664" w:rsidRDefault="00157206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br w:type="page"/>
      </w:r>
    </w:p>
    <w:p w14:paraId="162173A7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1C5E9D2B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74C049BE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0FD9F709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37E6D53C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2D8F24C8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6782D928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21D1BED5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0692A90E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436C2FFD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2879D5B4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6508173B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02701F29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b/>
          <w:szCs w:val="22"/>
          <w:lang w:val="mt-MT"/>
        </w:rPr>
      </w:pPr>
    </w:p>
    <w:p w14:paraId="22680A83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b/>
          <w:szCs w:val="22"/>
          <w:lang w:val="mt-MT"/>
        </w:rPr>
      </w:pPr>
    </w:p>
    <w:p w14:paraId="0C681A4A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b/>
          <w:szCs w:val="22"/>
          <w:lang w:val="mt-MT"/>
        </w:rPr>
      </w:pPr>
    </w:p>
    <w:p w14:paraId="10C53312" w14:textId="77777777" w:rsidR="00157206" w:rsidRPr="00DE7664" w:rsidRDefault="00157206" w:rsidP="00C54EC1">
      <w:pPr>
        <w:pStyle w:val="TitleA"/>
        <w:suppressAutoHyphens w:val="0"/>
        <w:rPr>
          <w:szCs w:val="22"/>
        </w:rPr>
      </w:pPr>
    </w:p>
    <w:p w14:paraId="7844F721" w14:textId="77777777" w:rsidR="00157206" w:rsidRPr="00DE7664" w:rsidRDefault="00157206" w:rsidP="00C54EC1">
      <w:pPr>
        <w:pStyle w:val="TitleA"/>
        <w:suppressAutoHyphens w:val="0"/>
        <w:rPr>
          <w:szCs w:val="22"/>
        </w:rPr>
      </w:pPr>
    </w:p>
    <w:p w14:paraId="08C992AB" w14:textId="77777777" w:rsidR="00157206" w:rsidRPr="00DE7664" w:rsidRDefault="00157206" w:rsidP="00C54EC1">
      <w:pPr>
        <w:pStyle w:val="TitleA"/>
        <w:suppressAutoHyphens w:val="0"/>
        <w:rPr>
          <w:szCs w:val="22"/>
        </w:rPr>
      </w:pPr>
    </w:p>
    <w:p w14:paraId="380C7054" w14:textId="77777777" w:rsidR="00157206" w:rsidRPr="00DE7664" w:rsidRDefault="00157206" w:rsidP="00C54EC1">
      <w:pPr>
        <w:pStyle w:val="TitleA"/>
        <w:suppressAutoHyphens w:val="0"/>
        <w:rPr>
          <w:szCs w:val="22"/>
        </w:rPr>
      </w:pPr>
    </w:p>
    <w:p w14:paraId="503E27EC" w14:textId="77777777" w:rsidR="00157206" w:rsidRPr="00DE7664" w:rsidRDefault="00157206" w:rsidP="00C54EC1">
      <w:pPr>
        <w:pStyle w:val="TitleA"/>
        <w:suppressAutoHyphens w:val="0"/>
        <w:rPr>
          <w:szCs w:val="22"/>
        </w:rPr>
      </w:pPr>
    </w:p>
    <w:p w14:paraId="7B8E67AA" w14:textId="77777777" w:rsidR="00B6103D" w:rsidRPr="00DE7664" w:rsidRDefault="00B6103D" w:rsidP="00C54EC1">
      <w:pPr>
        <w:pStyle w:val="TitleA"/>
        <w:suppressAutoHyphens w:val="0"/>
        <w:rPr>
          <w:szCs w:val="22"/>
        </w:rPr>
      </w:pPr>
    </w:p>
    <w:p w14:paraId="36BB0F6B" w14:textId="77777777" w:rsidR="00D52B86" w:rsidRPr="00DE7664" w:rsidRDefault="00D52B86" w:rsidP="00C54EC1">
      <w:pPr>
        <w:pStyle w:val="TitleA"/>
        <w:suppressAutoHyphens w:val="0"/>
        <w:rPr>
          <w:szCs w:val="22"/>
        </w:rPr>
      </w:pPr>
    </w:p>
    <w:p w14:paraId="212BEA48" w14:textId="77777777" w:rsidR="00157206" w:rsidRPr="00DE7664" w:rsidRDefault="00157206" w:rsidP="00C54EC1">
      <w:pPr>
        <w:pStyle w:val="TitleA"/>
        <w:suppressAutoHyphens w:val="0"/>
        <w:rPr>
          <w:szCs w:val="22"/>
        </w:rPr>
      </w:pPr>
    </w:p>
    <w:p w14:paraId="2CC79A02" w14:textId="77777777" w:rsidR="00472B83" w:rsidRPr="00DE7664" w:rsidRDefault="00472B83" w:rsidP="00C54EC1">
      <w:pPr>
        <w:pStyle w:val="Heading1"/>
        <w:suppressAutoHyphens w:val="0"/>
        <w:rPr>
          <w:lang w:val="mt-MT"/>
        </w:rPr>
      </w:pPr>
      <w:r w:rsidRPr="00DE7664">
        <w:rPr>
          <w:lang w:val="mt-MT"/>
        </w:rPr>
        <w:t>B. FULJETT TA’ TAGĦRIF</w:t>
      </w:r>
    </w:p>
    <w:p w14:paraId="006C0E01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b/>
          <w:szCs w:val="22"/>
          <w:lang w:val="mt-MT"/>
        </w:rPr>
      </w:pPr>
    </w:p>
    <w:p w14:paraId="4C61F695" w14:textId="77777777" w:rsidR="00286548" w:rsidRPr="00DE7664" w:rsidRDefault="00472B83" w:rsidP="00C54EC1">
      <w:pPr>
        <w:tabs>
          <w:tab w:val="clear" w:pos="567"/>
        </w:tabs>
        <w:suppressAutoHyphens w:val="0"/>
        <w:jc w:val="center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br w:type="page"/>
      </w:r>
      <w:r w:rsidR="00A95FD6" w:rsidRPr="00DE7664">
        <w:rPr>
          <w:b/>
          <w:szCs w:val="22"/>
          <w:lang w:val="mt-MT"/>
        </w:rPr>
        <w:lastRenderedPageBreak/>
        <w:t>Fuljett ta’ tagħrif: Informazzjoni għall-utent</w:t>
      </w:r>
    </w:p>
    <w:p w14:paraId="653D9123" w14:textId="77777777" w:rsidR="00472B83" w:rsidRPr="00DE7664" w:rsidRDefault="00472B83" w:rsidP="00C54EC1">
      <w:pPr>
        <w:tabs>
          <w:tab w:val="clear" w:pos="567"/>
        </w:tabs>
        <w:suppressAutoHyphens w:val="0"/>
        <w:jc w:val="center"/>
        <w:rPr>
          <w:b/>
          <w:szCs w:val="22"/>
          <w:lang w:val="mt-MT" w:eastAsia="ko-KR"/>
        </w:rPr>
      </w:pPr>
    </w:p>
    <w:p w14:paraId="05F5DD4F" w14:textId="6CD331FF" w:rsidR="00472B83" w:rsidRPr="00DE7664" w:rsidRDefault="0017206A" w:rsidP="00C54EC1">
      <w:pPr>
        <w:tabs>
          <w:tab w:val="clear" w:pos="567"/>
        </w:tabs>
        <w:suppressAutoHyphens w:val="0"/>
        <w:jc w:val="center"/>
        <w:rPr>
          <w:b/>
          <w:szCs w:val="22"/>
          <w:lang w:val="mt-MT" w:eastAsia="ko-KR"/>
        </w:rPr>
      </w:pPr>
      <w:r w:rsidRPr="00DE7664">
        <w:rPr>
          <w:b/>
          <w:szCs w:val="22"/>
          <w:lang w:val="mt-MT" w:eastAsia="ko-KR"/>
        </w:rPr>
        <w:t xml:space="preserve">Duloxetine </w:t>
      </w:r>
      <w:r w:rsidR="00204ECA" w:rsidRPr="00204ECA">
        <w:rPr>
          <w:rFonts w:eastAsia="Calibri"/>
          <w:noProof w:val="0"/>
          <w:color w:val="000000"/>
          <w:szCs w:val="22"/>
          <w:lang w:val="en-GB"/>
        </w:rPr>
        <w:t>Viatris</w:t>
      </w:r>
      <w:r w:rsidR="00E86151" w:rsidRPr="00DE7664">
        <w:rPr>
          <w:b/>
          <w:szCs w:val="22"/>
          <w:lang w:val="mt-MT" w:eastAsia="ko-KR"/>
        </w:rPr>
        <w:t xml:space="preserve"> 30</w:t>
      </w:r>
      <w:r w:rsidR="002A3730" w:rsidRPr="00DE7664">
        <w:rPr>
          <w:b/>
          <w:szCs w:val="22"/>
          <w:lang w:val="mt-MT" w:eastAsia="ko-KR"/>
        </w:rPr>
        <w:t> </w:t>
      </w:r>
      <w:r w:rsidR="00E86151" w:rsidRPr="00DE7664">
        <w:rPr>
          <w:b/>
          <w:szCs w:val="22"/>
          <w:lang w:val="mt-MT" w:eastAsia="ko-KR"/>
        </w:rPr>
        <w:t xml:space="preserve">mg kapsuli gastro-reżistenti </w:t>
      </w:r>
      <w:r w:rsidR="00475A0D" w:rsidRPr="00DE7664">
        <w:rPr>
          <w:b/>
          <w:szCs w:val="22"/>
          <w:lang w:val="mt-MT" w:eastAsia="ko-KR"/>
        </w:rPr>
        <w:t>ibsin</w:t>
      </w:r>
    </w:p>
    <w:p w14:paraId="4437E143" w14:textId="7D31E6B0" w:rsidR="00E86151" w:rsidRPr="00DE7664" w:rsidRDefault="0017206A" w:rsidP="00C54EC1">
      <w:pPr>
        <w:tabs>
          <w:tab w:val="clear" w:pos="567"/>
        </w:tabs>
        <w:suppressAutoHyphens w:val="0"/>
        <w:jc w:val="center"/>
        <w:rPr>
          <w:b/>
          <w:szCs w:val="22"/>
          <w:lang w:val="mt-MT" w:eastAsia="ko-KR"/>
        </w:rPr>
      </w:pPr>
      <w:r w:rsidRPr="00DE7664">
        <w:rPr>
          <w:b/>
          <w:szCs w:val="22"/>
          <w:lang w:val="mt-MT" w:eastAsia="ko-KR"/>
        </w:rPr>
        <w:t xml:space="preserve">Duloxetine </w:t>
      </w:r>
      <w:r w:rsidR="00204ECA" w:rsidRPr="00204ECA">
        <w:rPr>
          <w:rFonts w:eastAsia="Calibri"/>
          <w:noProof w:val="0"/>
          <w:color w:val="000000"/>
          <w:szCs w:val="22"/>
          <w:lang w:val="en-GB"/>
        </w:rPr>
        <w:t>Viatris</w:t>
      </w:r>
      <w:r w:rsidR="00E86151" w:rsidRPr="00DE7664">
        <w:rPr>
          <w:b/>
          <w:szCs w:val="22"/>
          <w:lang w:val="mt-MT" w:eastAsia="ko-KR"/>
        </w:rPr>
        <w:t xml:space="preserve"> 60</w:t>
      </w:r>
      <w:r w:rsidR="002A3730" w:rsidRPr="00DE7664">
        <w:rPr>
          <w:b/>
          <w:szCs w:val="22"/>
          <w:lang w:val="mt-MT" w:eastAsia="ko-KR"/>
        </w:rPr>
        <w:t> </w:t>
      </w:r>
      <w:r w:rsidR="00E86151" w:rsidRPr="00DE7664">
        <w:rPr>
          <w:b/>
          <w:szCs w:val="22"/>
          <w:lang w:val="mt-MT" w:eastAsia="ko-KR"/>
        </w:rPr>
        <w:t xml:space="preserve">mg kapsuli gastro-reżistenti </w:t>
      </w:r>
      <w:r w:rsidR="00475A0D" w:rsidRPr="00DE7664">
        <w:rPr>
          <w:b/>
          <w:szCs w:val="22"/>
          <w:lang w:val="mt-MT" w:eastAsia="ko-KR"/>
        </w:rPr>
        <w:t>ibsin</w:t>
      </w:r>
    </w:p>
    <w:p w14:paraId="2EC99EB5" w14:textId="21E0C4F4" w:rsidR="00472B83" w:rsidRPr="00DE7664" w:rsidRDefault="0045135E" w:rsidP="00C54EC1">
      <w:pPr>
        <w:tabs>
          <w:tab w:val="clear" w:pos="567"/>
        </w:tabs>
        <w:suppressAutoHyphens w:val="0"/>
        <w:jc w:val="center"/>
        <w:rPr>
          <w:bCs/>
          <w:szCs w:val="22"/>
          <w:lang w:val="mt-MT" w:eastAsia="ko-KR"/>
        </w:rPr>
      </w:pPr>
      <w:r w:rsidRPr="00DE7664">
        <w:rPr>
          <w:bCs/>
          <w:szCs w:val="22"/>
          <w:lang w:val="mt-MT" w:eastAsia="ko-KR"/>
        </w:rPr>
        <w:t>d</w:t>
      </w:r>
      <w:r w:rsidR="00E86151" w:rsidRPr="00DE7664">
        <w:rPr>
          <w:bCs/>
          <w:szCs w:val="22"/>
          <w:lang w:val="mt-MT" w:eastAsia="ko-KR"/>
        </w:rPr>
        <w:t xml:space="preserve">uloxetine </w:t>
      </w:r>
    </w:p>
    <w:p w14:paraId="5E616999" w14:textId="77777777" w:rsidR="00CA5C58" w:rsidRPr="00DE7664" w:rsidRDefault="00CA5C58" w:rsidP="00C54EC1">
      <w:pPr>
        <w:tabs>
          <w:tab w:val="clear" w:pos="567"/>
        </w:tabs>
        <w:suppressAutoHyphens w:val="0"/>
        <w:jc w:val="center"/>
        <w:rPr>
          <w:szCs w:val="22"/>
          <w:lang w:val="mt-MT"/>
        </w:rPr>
      </w:pPr>
    </w:p>
    <w:p w14:paraId="5A1CFACE" w14:textId="77777777" w:rsidR="00860A43" w:rsidRPr="00DE7664" w:rsidRDefault="00860A43" w:rsidP="00C54EC1">
      <w:pPr>
        <w:keepNext/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b/>
          <w:szCs w:val="22"/>
          <w:lang w:val="mt-MT"/>
        </w:rPr>
        <w:t>Aqra sew dan il-fuljett kollu qabel tibda tieħu din il-mediċina peress li fih informazzjoni importanti għalik.</w:t>
      </w:r>
    </w:p>
    <w:p w14:paraId="24CEA414" w14:textId="77777777" w:rsidR="00860A43" w:rsidRPr="00DE7664" w:rsidRDefault="00860A43" w:rsidP="00C54EC1">
      <w:pPr>
        <w:numPr>
          <w:ilvl w:val="0"/>
          <w:numId w:val="24"/>
        </w:numPr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Żomm dan il-fuljett. Jista’ jkollok bżonn terġa’ taqrah.</w:t>
      </w:r>
    </w:p>
    <w:p w14:paraId="267954AE" w14:textId="77777777" w:rsidR="00286548" w:rsidRPr="00DE7664" w:rsidRDefault="00860A43" w:rsidP="00C54EC1">
      <w:pPr>
        <w:numPr>
          <w:ilvl w:val="0"/>
          <w:numId w:val="24"/>
        </w:numPr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Jekk ikollok aktar mistoqsijiet, staqsi lit-tabib jew lill-ispiżjar tiegħek.</w:t>
      </w:r>
    </w:p>
    <w:p w14:paraId="17B260A5" w14:textId="77777777" w:rsidR="00286548" w:rsidRPr="00DE7664" w:rsidRDefault="00860A43" w:rsidP="00C54EC1">
      <w:pPr>
        <w:numPr>
          <w:ilvl w:val="0"/>
          <w:numId w:val="24"/>
        </w:numPr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Din il-mediċina ġiet mogħtija lilek biss. M’għandekx tgħaddiha lil persuni oħra. Tista’ tagħmlilhom il-ħsara, anki jekk ikollhom l-istess sinjali ta’ mard bħal tiegħek.</w:t>
      </w:r>
    </w:p>
    <w:p w14:paraId="31324DB8" w14:textId="77777777" w:rsidR="00860A43" w:rsidRPr="00DE7664" w:rsidRDefault="00860A43" w:rsidP="00C54EC1">
      <w:pPr>
        <w:numPr>
          <w:ilvl w:val="0"/>
          <w:numId w:val="24"/>
        </w:numPr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szCs w:val="22"/>
          <w:lang w:val="mt-MT"/>
        </w:rPr>
        <w:t>Jekk ikollok xi effett sekondarju kellem lit-tabib jew lill-ispiżjar tiegħek. Dan jinkludi xi effett sekondarju possibbli li m’huwiex elenkat f’dan il-fuljett.</w:t>
      </w:r>
      <w:r w:rsidR="00A95FD6" w:rsidRPr="00DE7664">
        <w:rPr>
          <w:szCs w:val="22"/>
          <w:lang w:val="mt-MT"/>
        </w:rPr>
        <w:t xml:space="preserve"> Ara sezzjoni 4.</w:t>
      </w:r>
    </w:p>
    <w:p w14:paraId="71DC5306" w14:textId="77777777" w:rsidR="00860A43" w:rsidRPr="00DE7664" w:rsidRDefault="00860A43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2C69FC73" w14:textId="77777777" w:rsidR="00860A43" w:rsidRPr="00DE7664" w:rsidRDefault="00860A4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/>
          <w:szCs w:val="22"/>
          <w:u w:val="single"/>
          <w:lang w:val="mt-MT"/>
        </w:rPr>
      </w:pPr>
      <w:r w:rsidRPr="00DE7664">
        <w:rPr>
          <w:b/>
          <w:szCs w:val="22"/>
          <w:u w:val="single"/>
          <w:lang w:val="mt-MT"/>
        </w:rPr>
        <w:t>F’dan il-fuljett:</w:t>
      </w:r>
    </w:p>
    <w:p w14:paraId="79069793" w14:textId="7E6BF33B" w:rsidR="00860A43" w:rsidRPr="00DE7664" w:rsidRDefault="00860A43" w:rsidP="00C54EC1">
      <w:pPr>
        <w:numPr>
          <w:ilvl w:val="0"/>
          <w:numId w:val="2"/>
        </w:numPr>
        <w:tabs>
          <w:tab w:val="clear" w:pos="567"/>
          <w:tab w:val="clear" w:pos="108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X’inhu </w:t>
      </w:r>
      <w:r w:rsidR="0017206A" w:rsidRPr="00DE7664">
        <w:rPr>
          <w:szCs w:val="22"/>
          <w:lang w:val="mt-MT"/>
        </w:rPr>
        <w:t xml:space="preserve">Duloxetine </w:t>
      </w:r>
      <w:r w:rsidR="00204ECA" w:rsidRPr="00204ECA">
        <w:rPr>
          <w:rFonts w:eastAsia="Calibri"/>
          <w:noProof w:val="0"/>
          <w:color w:val="000000"/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u għalxiex jintuża</w:t>
      </w:r>
    </w:p>
    <w:p w14:paraId="0CF1CD67" w14:textId="0E5F2409" w:rsidR="00860A43" w:rsidRPr="00DE7664" w:rsidRDefault="00860A43" w:rsidP="00C54EC1">
      <w:pPr>
        <w:numPr>
          <w:ilvl w:val="0"/>
          <w:numId w:val="2"/>
        </w:numPr>
        <w:tabs>
          <w:tab w:val="clear" w:pos="567"/>
          <w:tab w:val="clear" w:pos="108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X’għandek tkun taf qabel ma tieħu </w:t>
      </w:r>
      <w:r w:rsidR="0017206A" w:rsidRPr="00DE7664">
        <w:rPr>
          <w:szCs w:val="22"/>
          <w:lang w:val="mt-MT"/>
        </w:rPr>
        <w:t xml:space="preserve">Duloxetine </w:t>
      </w:r>
      <w:r w:rsidR="00204ECA" w:rsidRPr="00204ECA">
        <w:rPr>
          <w:rFonts w:eastAsia="Calibri"/>
          <w:noProof w:val="0"/>
          <w:color w:val="000000"/>
          <w:szCs w:val="22"/>
          <w:lang w:val="en-GB"/>
        </w:rPr>
        <w:t>Viatris</w:t>
      </w:r>
    </w:p>
    <w:p w14:paraId="3361AA95" w14:textId="72F61BA6" w:rsidR="00860A43" w:rsidRPr="00DE7664" w:rsidRDefault="00860A43" w:rsidP="00C54EC1">
      <w:pPr>
        <w:numPr>
          <w:ilvl w:val="0"/>
          <w:numId w:val="2"/>
        </w:numPr>
        <w:tabs>
          <w:tab w:val="clear" w:pos="567"/>
          <w:tab w:val="clear" w:pos="108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Kif għandek tieħu </w:t>
      </w:r>
      <w:r w:rsidR="0017206A" w:rsidRPr="00DE7664">
        <w:rPr>
          <w:szCs w:val="22"/>
          <w:lang w:val="mt-MT"/>
        </w:rPr>
        <w:t xml:space="preserve">Duloxetine </w:t>
      </w:r>
      <w:r w:rsidR="00204ECA" w:rsidRPr="00204ECA">
        <w:rPr>
          <w:rFonts w:eastAsia="Calibri"/>
          <w:noProof w:val="0"/>
          <w:color w:val="000000"/>
          <w:szCs w:val="22"/>
          <w:lang w:val="en-GB"/>
        </w:rPr>
        <w:t>Viatris</w:t>
      </w:r>
    </w:p>
    <w:p w14:paraId="44D9D884" w14:textId="77777777" w:rsidR="00860A43" w:rsidRPr="00DE7664" w:rsidRDefault="00860A43" w:rsidP="00C54EC1">
      <w:pPr>
        <w:numPr>
          <w:ilvl w:val="0"/>
          <w:numId w:val="2"/>
        </w:numPr>
        <w:tabs>
          <w:tab w:val="clear" w:pos="567"/>
          <w:tab w:val="clear" w:pos="108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Effetti sekondarji possibbli</w:t>
      </w:r>
    </w:p>
    <w:p w14:paraId="7454173E" w14:textId="668F99DA" w:rsidR="00860A43" w:rsidRPr="00DE7664" w:rsidRDefault="00860A43" w:rsidP="00C54EC1">
      <w:pPr>
        <w:numPr>
          <w:ilvl w:val="0"/>
          <w:numId w:val="2"/>
        </w:numPr>
        <w:tabs>
          <w:tab w:val="clear" w:pos="567"/>
          <w:tab w:val="clear" w:pos="108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Kif taħżen </w:t>
      </w:r>
      <w:r w:rsidR="0017206A" w:rsidRPr="00DE7664">
        <w:rPr>
          <w:szCs w:val="22"/>
          <w:lang w:val="mt-MT"/>
        </w:rPr>
        <w:t xml:space="preserve">Duloxetine </w:t>
      </w:r>
      <w:r w:rsidR="00204ECA" w:rsidRPr="00204ECA">
        <w:rPr>
          <w:rFonts w:eastAsia="Calibri"/>
          <w:noProof w:val="0"/>
          <w:color w:val="000000"/>
          <w:szCs w:val="22"/>
          <w:lang w:val="en-GB"/>
        </w:rPr>
        <w:t>Viatris</w:t>
      </w:r>
    </w:p>
    <w:p w14:paraId="590C96D0" w14:textId="77777777" w:rsidR="00860A43" w:rsidRPr="00DE7664" w:rsidRDefault="00860A43" w:rsidP="00C54EC1">
      <w:pPr>
        <w:numPr>
          <w:ilvl w:val="0"/>
          <w:numId w:val="2"/>
        </w:numPr>
        <w:tabs>
          <w:tab w:val="clear" w:pos="567"/>
          <w:tab w:val="clear" w:pos="108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Kontenut tal-pakkett u informazzjoni oħra</w:t>
      </w:r>
    </w:p>
    <w:p w14:paraId="53029BFA" w14:textId="77777777" w:rsidR="00472B83" w:rsidRPr="00DE7664" w:rsidRDefault="00472B83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2626ADAC" w14:textId="77777777" w:rsidR="00A95FD6" w:rsidRPr="00DE7664" w:rsidRDefault="00A95FD6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34E16FE2" w14:textId="2E0E256D" w:rsidR="00A95FD6" w:rsidRPr="00DE7664" w:rsidRDefault="00A95FD6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1.</w:t>
      </w:r>
      <w:r w:rsidRPr="00DE7664">
        <w:rPr>
          <w:b/>
          <w:szCs w:val="22"/>
          <w:lang w:val="mt-MT"/>
        </w:rPr>
        <w:tab/>
        <w:t xml:space="preserve">X’inhu </w:t>
      </w:r>
      <w:r w:rsidR="0017206A" w:rsidRPr="00DE7664">
        <w:rPr>
          <w:b/>
          <w:szCs w:val="22"/>
          <w:lang w:val="mt-MT"/>
        </w:rPr>
        <w:t xml:space="preserve">Duloxetine </w:t>
      </w:r>
      <w:r w:rsidR="00E92B27" w:rsidRPr="00E92B27">
        <w:rPr>
          <w:rFonts w:eastAsia="Calibri"/>
          <w:noProof w:val="0"/>
          <w:color w:val="000000"/>
          <w:szCs w:val="22"/>
          <w:lang w:val="en-GB"/>
        </w:rPr>
        <w:t>Viatris</w:t>
      </w:r>
      <w:r w:rsidRPr="00DE7664">
        <w:rPr>
          <w:b/>
          <w:szCs w:val="22"/>
          <w:lang w:val="mt-MT"/>
        </w:rPr>
        <w:t xml:space="preserve"> u gћalxiex jintuża</w:t>
      </w:r>
    </w:p>
    <w:p w14:paraId="478E071E" w14:textId="77777777" w:rsidR="00472B83" w:rsidRPr="00DE7664" w:rsidRDefault="00472B8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2EB3F7D2" w14:textId="7BA58251" w:rsidR="00206C21" w:rsidRPr="00DE7664" w:rsidRDefault="0017206A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E92B27" w:rsidRPr="00E92B27">
        <w:rPr>
          <w:rFonts w:eastAsia="Calibri"/>
          <w:noProof w:val="0"/>
          <w:color w:val="000000"/>
          <w:szCs w:val="22"/>
          <w:lang w:val="en-GB"/>
        </w:rPr>
        <w:t>Viatris</w:t>
      </w:r>
      <w:r w:rsidR="00860A43" w:rsidRPr="00DE7664">
        <w:rPr>
          <w:szCs w:val="22"/>
          <w:lang w:val="mt-MT"/>
        </w:rPr>
        <w:t xml:space="preserve"> fih is-sustanza attiva duloxetine. </w:t>
      </w:r>
      <w:r w:rsidRPr="00DE7664">
        <w:rPr>
          <w:szCs w:val="22"/>
          <w:lang w:val="mt-MT"/>
        </w:rPr>
        <w:t xml:space="preserve">Duloxetine </w:t>
      </w:r>
      <w:r w:rsidR="00E92B27" w:rsidRPr="00E92B27">
        <w:rPr>
          <w:rFonts w:eastAsia="Calibri"/>
          <w:noProof w:val="0"/>
          <w:color w:val="000000"/>
          <w:szCs w:val="22"/>
          <w:lang w:val="en-GB"/>
        </w:rPr>
        <w:t>Viatris</w:t>
      </w:r>
      <w:r w:rsidR="00206C21" w:rsidRPr="00DE7664">
        <w:rPr>
          <w:szCs w:val="22"/>
          <w:lang w:val="mt-MT"/>
        </w:rPr>
        <w:t xml:space="preserve"> jżid il-livelli ta’ serotonin u ta’ </w:t>
      </w:r>
      <w:r w:rsidR="00387A3F" w:rsidRPr="00DE7664">
        <w:rPr>
          <w:szCs w:val="22"/>
          <w:lang w:val="mt-MT"/>
        </w:rPr>
        <w:t>noradrenaline</w:t>
      </w:r>
      <w:r w:rsidR="00206C21" w:rsidRPr="00DE7664">
        <w:rPr>
          <w:szCs w:val="22"/>
          <w:lang w:val="mt-MT"/>
        </w:rPr>
        <w:t xml:space="preserve"> fis-sistema nervuża.</w:t>
      </w:r>
    </w:p>
    <w:p w14:paraId="4936F8AC" w14:textId="77777777" w:rsidR="00206C21" w:rsidRPr="00DE7664" w:rsidRDefault="00206C21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5CEEBFF7" w14:textId="178564AD" w:rsidR="00C84C7B" w:rsidRPr="00DE7664" w:rsidRDefault="0017206A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Duloxetine </w:t>
      </w:r>
      <w:r w:rsidR="00E92B27" w:rsidRPr="00E92B27">
        <w:rPr>
          <w:rFonts w:eastAsia="Calibri"/>
          <w:noProof w:val="0"/>
          <w:color w:val="000000"/>
          <w:szCs w:val="22"/>
          <w:lang w:val="en-GB"/>
        </w:rPr>
        <w:t>Viatris</w:t>
      </w:r>
      <w:r w:rsidR="00786A21" w:rsidRPr="00DE7664">
        <w:rPr>
          <w:szCs w:val="22"/>
          <w:lang w:val="mt-MT" w:eastAsia="ko-KR"/>
        </w:rPr>
        <w:t xml:space="preserve"> </w:t>
      </w:r>
      <w:r w:rsidR="00C84C7B" w:rsidRPr="00DE7664">
        <w:rPr>
          <w:szCs w:val="22"/>
          <w:lang w:val="mt-MT" w:eastAsia="ko-KR"/>
        </w:rPr>
        <w:t xml:space="preserve">jintuża </w:t>
      </w:r>
      <w:r w:rsidR="00C733F9" w:rsidRPr="00DE7664">
        <w:rPr>
          <w:szCs w:val="22"/>
          <w:lang w:val="mt-MT" w:eastAsia="ko-KR"/>
        </w:rPr>
        <w:t xml:space="preserve">fl-adulti </w:t>
      </w:r>
      <w:r w:rsidR="00C84C7B" w:rsidRPr="00DE7664">
        <w:rPr>
          <w:szCs w:val="22"/>
          <w:lang w:val="mt-MT" w:eastAsia="ko-KR"/>
        </w:rPr>
        <w:t>fil-kura ta’:</w:t>
      </w:r>
    </w:p>
    <w:p w14:paraId="4E474CA2" w14:textId="77777777" w:rsidR="00C84C7B" w:rsidRPr="00DE7664" w:rsidRDefault="004F5587" w:rsidP="00C54EC1">
      <w:pPr>
        <w:numPr>
          <w:ilvl w:val="0"/>
          <w:numId w:val="18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depressjoni</w:t>
      </w:r>
    </w:p>
    <w:p w14:paraId="2053BDE4" w14:textId="77777777" w:rsidR="00286548" w:rsidRPr="00DE7664" w:rsidRDefault="00EE498C" w:rsidP="00C54EC1">
      <w:pPr>
        <w:numPr>
          <w:ilvl w:val="0"/>
          <w:numId w:val="18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disturb ta’ l-ansjetà ġeneralizzata (sensazzjoni kronika ta’ </w:t>
      </w:r>
      <w:r w:rsidR="00EF1BE5" w:rsidRPr="00DE7664">
        <w:rPr>
          <w:szCs w:val="22"/>
          <w:lang w:val="mt-MT" w:eastAsia="ko-KR"/>
        </w:rPr>
        <w:t>ansjetà jew nervożità)</w:t>
      </w:r>
    </w:p>
    <w:p w14:paraId="47A8A1E7" w14:textId="77777777" w:rsidR="008B1DA2" w:rsidRPr="00DE7664" w:rsidRDefault="002C04E9" w:rsidP="00C54EC1">
      <w:pPr>
        <w:numPr>
          <w:ilvl w:val="0"/>
          <w:numId w:val="18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uġigħ newropatiku tad-dijabete</w:t>
      </w:r>
      <w:r w:rsidR="00C84C7B" w:rsidRPr="00DE7664">
        <w:rPr>
          <w:szCs w:val="22"/>
          <w:lang w:val="mt-MT" w:eastAsia="ko-KR"/>
        </w:rPr>
        <w:t xml:space="preserve"> (</w:t>
      </w:r>
      <w:r w:rsidR="00FB5D1E" w:rsidRPr="00DE7664">
        <w:rPr>
          <w:szCs w:val="22"/>
          <w:lang w:val="mt-MT" w:eastAsia="ko-KR"/>
        </w:rPr>
        <w:t xml:space="preserve"> komun</w:t>
      </w:r>
      <w:r w:rsidR="0036128F" w:rsidRPr="00DE7664">
        <w:rPr>
          <w:szCs w:val="22"/>
          <w:lang w:val="mt-MT" w:eastAsia="ko-KR"/>
        </w:rPr>
        <w:t>e</w:t>
      </w:r>
      <w:r w:rsidR="00FB5D1E" w:rsidRPr="00DE7664">
        <w:rPr>
          <w:szCs w:val="22"/>
          <w:lang w:val="mt-MT" w:eastAsia="ko-KR"/>
        </w:rPr>
        <w:t>ment deskritt bħala wieħed ta’ ħruq,</w:t>
      </w:r>
      <w:r w:rsidR="00836373" w:rsidRPr="00DE7664">
        <w:rPr>
          <w:szCs w:val="22"/>
          <w:lang w:val="mt-MT" w:eastAsia="ko-KR"/>
        </w:rPr>
        <w:t xml:space="preserve"> </w:t>
      </w:r>
      <w:r w:rsidR="00FB3A4F" w:rsidRPr="00DE7664">
        <w:rPr>
          <w:szCs w:val="22"/>
          <w:lang w:val="mt-MT" w:eastAsia="ko-KR"/>
        </w:rPr>
        <w:t>penetranti</w:t>
      </w:r>
      <w:r w:rsidR="00836373" w:rsidRPr="00DE7664">
        <w:rPr>
          <w:szCs w:val="22"/>
          <w:lang w:val="mt-MT" w:eastAsia="ko-KR"/>
        </w:rPr>
        <w:t>, ta’ tingiż,</w:t>
      </w:r>
      <w:r w:rsidR="002843FB" w:rsidRPr="00DE7664">
        <w:rPr>
          <w:szCs w:val="22"/>
          <w:lang w:val="mt-MT" w:eastAsia="ko-KR"/>
        </w:rPr>
        <w:t xml:space="preserve"> </w:t>
      </w:r>
      <w:r w:rsidR="00C3697E" w:rsidRPr="00DE7664">
        <w:rPr>
          <w:szCs w:val="22"/>
          <w:lang w:val="mt-MT" w:eastAsia="ko-KR"/>
        </w:rPr>
        <w:t>li jxoqq l-għadam</w:t>
      </w:r>
      <w:r w:rsidR="006E6A9B" w:rsidRPr="00DE7664">
        <w:rPr>
          <w:szCs w:val="22"/>
          <w:lang w:val="mt-MT" w:eastAsia="ko-KR"/>
        </w:rPr>
        <w:t xml:space="preserve"> </w:t>
      </w:r>
      <w:r w:rsidR="002843FB" w:rsidRPr="00DE7664">
        <w:rPr>
          <w:szCs w:val="22"/>
          <w:lang w:val="mt-MT" w:eastAsia="ko-KR"/>
        </w:rPr>
        <w:t xml:space="preserve">jew </w:t>
      </w:r>
      <w:r w:rsidR="007A3AAA" w:rsidRPr="00DE7664">
        <w:rPr>
          <w:szCs w:val="22"/>
          <w:lang w:val="mt-MT" w:eastAsia="ko-KR"/>
        </w:rPr>
        <w:t>oppressiv jew bħal xokk elettriku</w:t>
      </w:r>
      <w:r w:rsidR="00FB4398" w:rsidRPr="00DE7664">
        <w:rPr>
          <w:szCs w:val="22"/>
          <w:lang w:val="mt-MT" w:eastAsia="ko-KR"/>
        </w:rPr>
        <w:t xml:space="preserve">. Jista’ jkun hemm telf ta’ sensibbilità fil-parti milquta jew </w:t>
      </w:r>
      <w:r w:rsidR="006E6A9B" w:rsidRPr="00DE7664">
        <w:rPr>
          <w:szCs w:val="22"/>
          <w:lang w:val="mt-MT" w:eastAsia="ko-KR"/>
        </w:rPr>
        <w:t>is-</w:t>
      </w:r>
      <w:r w:rsidR="00FB4398" w:rsidRPr="00DE7664">
        <w:rPr>
          <w:szCs w:val="22"/>
          <w:lang w:val="mt-MT" w:eastAsia="ko-KR"/>
        </w:rPr>
        <w:t>sensazzjonijiet</w:t>
      </w:r>
      <w:r w:rsidR="00EB77BC" w:rsidRPr="00DE7664">
        <w:rPr>
          <w:szCs w:val="22"/>
          <w:lang w:val="mt-MT" w:eastAsia="ko-KR"/>
        </w:rPr>
        <w:t xml:space="preserve"> bħal ħass, sħana, kesħa jew </w:t>
      </w:r>
      <w:r w:rsidR="00A738C2" w:rsidRPr="00DE7664">
        <w:rPr>
          <w:szCs w:val="22"/>
          <w:lang w:val="mt-MT" w:eastAsia="ko-KR"/>
        </w:rPr>
        <w:t>tagħfis</w:t>
      </w:r>
      <w:r w:rsidR="00EB77BC" w:rsidRPr="00DE7664">
        <w:rPr>
          <w:szCs w:val="22"/>
          <w:lang w:val="mt-MT" w:eastAsia="ko-KR"/>
        </w:rPr>
        <w:t xml:space="preserve"> jistgħu jkunu kaw</w:t>
      </w:r>
      <w:r w:rsidR="006E6A9B" w:rsidRPr="00DE7664">
        <w:rPr>
          <w:szCs w:val="22"/>
          <w:lang w:val="mt-MT" w:eastAsia="ko-KR"/>
        </w:rPr>
        <w:t>ż</w:t>
      </w:r>
      <w:r w:rsidR="00EB77BC" w:rsidRPr="00DE7664">
        <w:rPr>
          <w:szCs w:val="22"/>
          <w:lang w:val="mt-MT" w:eastAsia="ko-KR"/>
        </w:rPr>
        <w:t>a ta’ wġigħ</w:t>
      </w:r>
      <w:r w:rsidR="00C84C7B" w:rsidRPr="00DE7664">
        <w:rPr>
          <w:szCs w:val="22"/>
          <w:lang w:val="mt-MT" w:eastAsia="ko-KR"/>
        </w:rPr>
        <w:t>)</w:t>
      </w:r>
      <w:r w:rsidR="00CA5C58" w:rsidRPr="00DE7664">
        <w:rPr>
          <w:szCs w:val="22"/>
          <w:lang w:val="mt-MT" w:eastAsia="ko-KR"/>
        </w:rPr>
        <w:t>.</w:t>
      </w:r>
    </w:p>
    <w:p w14:paraId="2B57FF19" w14:textId="77777777" w:rsidR="00860A43" w:rsidRPr="00DE7664" w:rsidRDefault="00860A43" w:rsidP="00C54EC1">
      <w:p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</w:p>
    <w:p w14:paraId="69E2364D" w14:textId="41A7AEE1" w:rsidR="00FB5D1E" w:rsidRPr="00DE7664" w:rsidRDefault="00860A43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Fil-parti l-kbira tan-nies bid-dipressjoni jew l-ansjetà, </w:t>
      </w:r>
      <w:r w:rsidR="0017206A" w:rsidRPr="00DE7664">
        <w:rPr>
          <w:szCs w:val="22"/>
          <w:lang w:val="mt-MT" w:eastAsia="ko-KR"/>
        </w:rPr>
        <w:t xml:space="preserve">Duloxetine </w:t>
      </w:r>
      <w:r w:rsidR="00834142" w:rsidRPr="00834142">
        <w:rPr>
          <w:rFonts w:eastAsia="Calibri"/>
          <w:noProof w:val="0"/>
          <w:color w:val="000000"/>
          <w:szCs w:val="22"/>
          <w:lang w:val="en-GB"/>
        </w:rPr>
        <w:t>Viatris</w:t>
      </w:r>
      <w:r w:rsidRPr="00DE7664">
        <w:rPr>
          <w:szCs w:val="22"/>
          <w:lang w:val="mt-MT" w:eastAsia="ko-KR"/>
        </w:rPr>
        <w:t xml:space="preserve"> jibda jaħdem fi żmien ġimgħatejn minn meta bdejt il-kura iżda tista’ tieħu bejn 2-4 ġimgħat sakemm tibda tħossok aħjar. Tkellem mat-tabib tiegħek jekk ma tibdiex tħossok aħjar wara dan iż-żmien.</w:t>
      </w:r>
      <w:r w:rsidR="0082647C" w:rsidRPr="00DE7664">
        <w:rPr>
          <w:szCs w:val="22"/>
          <w:lang w:val="mt-MT" w:eastAsia="ko-KR"/>
        </w:rPr>
        <w:t xml:space="preserve"> </w:t>
      </w:r>
      <w:r w:rsidR="007D7952" w:rsidRPr="00DE7664">
        <w:rPr>
          <w:szCs w:val="22"/>
          <w:lang w:val="mt-MT" w:eastAsia="ko-KR"/>
        </w:rPr>
        <w:t>I</w:t>
      </w:r>
      <w:r w:rsidR="00FC53C8" w:rsidRPr="00DE7664">
        <w:rPr>
          <w:szCs w:val="22"/>
          <w:lang w:val="mt-MT" w:eastAsia="ko-KR"/>
        </w:rPr>
        <w:t xml:space="preserve">t-tabib </w:t>
      </w:r>
      <w:r w:rsidR="00C02903" w:rsidRPr="00DE7664">
        <w:rPr>
          <w:szCs w:val="22"/>
          <w:lang w:val="mt-MT" w:eastAsia="ko-KR"/>
        </w:rPr>
        <w:t xml:space="preserve">tiegħek </w:t>
      </w:r>
      <w:r w:rsidR="00FC53C8" w:rsidRPr="00DE7664">
        <w:rPr>
          <w:szCs w:val="22"/>
          <w:lang w:val="mt-MT" w:eastAsia="ko-KR"/>
        </w:rPr>
        <w:t xml:space="preserve">jista’ jkompli jagħtik </w:t>
      </w:r>
      <w:r w:rsidR="0017206A" w:rsidRPr="00DE7664">
        <w:rPr>
          <w:szCs w:val="22"/>
          <w:lang w:val="mt-MT" w:eastAsia="ko-KR"/>
        </w:rPr>
        <w:t xml:space="preserve">Duloxetine </w:t>
      </w:r>
      <w:r w:rsidR="00834142" w:rsidRPr="00834142">
        <w:rPr>
          <w:rFonts w:eastAsia="Calibri"/>
          <w:noProof w:val="0"/>
          <w:color w:val="000000"/>
          <w:szCs w:val="22"/>
          <w:lang w:val="en-GB"/>
        </w:rPr>
        <w:t>Viatris</w:t>
      </w:r>
      <w:r w:rsidR="00FC53C8" w:rsidRPr="00DE7664">
        <w:rPr>
          <w:szCs w:val="22"/>
          <w:lang w:val="mt-MT" w:eastAsia="ko-KR"/>
        </w:rPr>
        <w:t xml:space="preserve"> meta tkun qiegħed tħossok aħjar sabiex jimpedixxi milli tirritorna d-</w:t>
      </w:r>
      <w:r w:rsidR="004F5587" w:rsidRPr="00DE7664">
        <w:rPr>
          <w:szCs w:val="22"/>
          <w:lang w:val="mt-MT" w:eastAsia="ko-KR"/>
        </w:rPr>
        <w:t>depressjoni</w:t>
      </w:r>
      <w:r w:rsidR="00B54880" w:rsidRPr="00DE7664">
        <w:rPr>
          <w:szCs w:val="22"/>
          <w:lang w:val="mt-MT" w:eastAsia="ko-KR"/>
        </w:rPr>
        <w:t xml:space="preserve"> jew l-ansjetà</w:t>
      </w:r>
      <w:r w:rsidR="00FC53C8" w:rsidRPr="00DE7664">
        <w:rPr>
          <w:szCs w:val="22"/>
          <w:lang w:val="mt-MT" w:eastAsia="ko-KR"/>
        </w:rPr>
        <w:t>.</w:t>
      </w:r>
    </w:p>
    <w:p w14:paraId="264A081C" w14:textId="77777777" w:rsidR="008543B9" w:rsidRPr="00DE7664" w:rsidRDefault="008543B9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0125CF60" w14:textId="77777777" w:rsidR="00844C45" w:rsidRPr="00DE7664" w:rsidRDefault="007D7952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szCs w:val="22"/>
          <w:lang w:val="mt-MT"/>
        </w:rPr>
        <w:t>F’</w:t>
      </w:r>
      <w:r w:rsidR="00796EAB" w:rsidRPr="00DE7664">
        <w:rPr>
          <w:szCs w:val="22"/>
          <w:lang w:val="mt-MT"/>
        </w:rPr>
        <w:t>nies b’uġigħ newropatiku tad-dijabete</w:t>
      </w:r>
      <w:r w:rsidRPr="00DE7664">
        <w:rPr>
          <w:szCs w:val="22"/>
          <w:lang w:val="mt-MT"/>
        </w:rPr>
        <w:t xml:space="preserve"> tista’</w:t>
      </w:r>
      <w:r w:rsidR="00783F7E" w:rsidRPr="00DE7664">
        <w:rPr>
          <w:szCs w:val="22"/>
          <w:lang w:val="mt-MT"/>
        </w:rPr>
        <w:t xml:space="preserve"> tieħu xi ftit ġimgħat sakemm tibda tħossok aħjar. Tkellem mat-tabib tiegħek jekk ma tħossokx aħjar wara xahrejn.</w:t>
      </w:r>
    </w:p>
    <w:p w14:paraId="22914801" w14:textId="77777777" w:rsidR="00783F7E" w:rsidRPr="00DE7664" w:rsidRDefault="00783F7E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3A8415B2" w14:textId="77777777" w:rsidR="00A95FD6" w:rsidRPr="00DE7664" w:rsidRDefault="00A95FD6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78413001" w14:textId="58ECB4B2" w:rsidR="00A95FD6" w:rsidRPr="00DE7664" w:rsidRDefault="00A95FD6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lastRenderedPageBreak/>
        <w:t>2.</w:t>
      </w:r>
      <w:r w:rsidRPr="00DE7664">
        <w:rPr>
          <w:b/>
          <w:szCs w:val="22"/>
          <w:lang w:val="mt-MT"/>
        </w:rPr>
        <w:tab/>
        <w:t xml:space="preserve">X'għandek tkun taf qabel ma tieħu </w:t>
      </w:r>
      <w:r w:rsidR="0017206A" w:rsidRPr="00DE7664">
        <w:rPr>
          <w:b/>
          <w:szCs w:val="22"/>
          <w:lang w:val="mt-MT"/>
        </w:rPr>
        <w:t xml:space="preserve">Duloxetine </w:t>
      </w:r>
      <w:r w:rsidR="00655E02" w:rsidRPr="00655E02">
        <w:rPr>
          <w:b/>
          <w:szCs w:val="22"/>
          <w:lang w:val="en-GB"/>
        </w:rPr>
        <w:t>Viatris</w:t>
      </w:r>
    </w:p>
    <w:p w14:paraId="77DB92E4" w14:textId="77777777" w:rsidR="00DC4586" w:rsidRPr="00DE7664" w:rsidRDefault="00DC4586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left="567" w:right="-2" w:hanging="567"/>
        <w:rPr>
          <w:b/>
          <w:szCs w:val="22"/>
          <w:lang w:val="mt-MT"/>
        </w:rPr>
      </w:pPr>
    </w:p>
    <w:p w14:paraId="3D9F30D6" w14:textId="0BDCEB08" w:rsidR="00472B83" w:rsidRPr="001B5A52" w:rsidRDefault="00472B8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rPr>
          <w:szCs w:val="22"/>
          <w:lang w:val="en-US"/>
        </w:rPr>
      </w:pPr>
      <w:r w:rsidRPr="00DE7664">
        <w:rPr>
          <w:b/>
          <w:szCs w:val="22"/>
          <w:lang w:val="mt-MT"/>
        </w:rPr>
        <w:t>T</w:t>
      </w:r>
      <w:r w:rsidR="00A445F8" w:rsidRPr="00DE7664">
        <w:rPr>
          <w:b/>
          <w:szCs w:val="22"/>
          <w:lang w:val="mt-MT"/>
        </w:rPr>
        <w:t>IĦUX</w:t>
      </w:r>
      <w:r w:rsidR="00DC4586" w:rsidRPr="00DE7664">
        <w:rPr>
          <w:b/>
          <w:szCs w:val="22"/>
          <w:lang w:val="mt-MT"/>
        </w:rPr>
        <w:t xml:space="preserve"> </w:t>
      </w:r>
      <w:r w:rsidR="0017206A" w:rsidRPr="00DE7664">
        <w:rPr>
          <w:b/>
          <w:szCs w:val="22"/>
          <w:lang w:val="mt-MT"/>
        </w:rPr>
        <w:t xml:space="preserve">Duloxetine </w:t>
      </w:r>
      <w:r w:rsidR="00D46DF7" w:rsidRPr="00D46DF7">
        <w:rPr>
          <w:b/>
          <w:szCs w:val="22"/>
          <w:lang w:val="en-GB"/>
        </w:rPr>
        <w:t>Viatris</w:t>
      </w:r>
      <w:r w:rsidR="00C84C7B" w:rsidRPr="00DE7664">
        <w:rPr>
          <w:b/>
          <w:szCs w:val="22"/>
          <w:lang w:val="mt-MT"/>
        </w:rPr>
        <w:t xml:space="preserve"> jekk</w:t>
      </w:r>
      <w:r w:rsidR="00794779">
        <w:rPr>
          <w:b/>
          <w:szCs w:val="22"/>
          <w:lang w:val="en-US"/>
        </w:rPr>
        <w:t xml:space="preserve"> </w:t>
      </w:r>
      <w:r w:rsidR="001B5A52">
        <w:rPr>
          <w:b/>
          <w:szCs w:val="22"/>
          <w:lang w:val="en-US"/>
        </w:rPr>
        <w:t>inti</w:t>
      </w:r>
    </w:p>
    <w:p w14:paraId="1F214CE6" w14:textId="75AF5111" w:rsidR="00472B83" w:rsidRPr="00DE7664" w:rsidRDefault="00472B83" w:rsidP="00C54EC1">
      <w:pPr>
        <w:keepNext/>
        <w:numPr>
          <w:ilvl w:val="0"/>
          <w:numId w:val="24"/>
        </w:numPr>
        <w:tabs>
          <w:tab w:val="clear" w:pos="567"/>
        </w:tabs>
        <w:suppressAutoHyphens w:val="0"/>
        <w:ind w:left="567" w:right="-233" w:hanging="567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 allerġiku/a għal</w:t>
      </w:r>
      <w:r w:rsidR="006012C6" w:rsidRPr="00DE7664">
        <w:rPr>
          <w:szCs w:val="22"/>
          <w:lang w:val="mt-MT"/>
        </w:rPr>
        <w:t xml:space="preserve"> duloxetine</w:t>
      </w:r>
      <w:r w:rsidRPr="00DE7664">
        <w:rPr>
          <w:szCs w:val="22"/>
          <w:lang w:val="mt-MT"/>
        </w:rPr>
        <w:t xml:space="preserve"> jew </w:t>
      </w:r>
      <w:r w:rsidR="00321A97" w:rsidRPr="00DE7664">
        <w:rPr>
          <w:szCs w:val="22"/>
          <w:lang w:val="mt-MT"/>
        </w:rPr>
        <w:t>għal xi sustanza oħra ta’ din il-mediċina (elenkati fis-sezzjoni 6).</w:t>
      </w:r>
    </w:p>
    <w:p w14:paraId="5B8FCE26" w14:textId="77777777" w:rsidR="00A445F8" w:rsidRPr="00DE7664" w:rsidRDefault="00A445F8" w:rsidP="00C54EC1">
      <w:pPr>
        <w:keepNext/>
        <w:numPr>
          <w:ilvl w:val="0"/>
          <w:numId w:val="1"/>
        </w:numPr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 w:eastAsia="ko-KR"/>
        </w:rPr>
        <w:t>għandek mard tal-fwied</w:t>
      </w:r>
    </w:p>
    <w:p w14:paraId="36E4634B" w14:textId="77777777" w:rsidR="00286548" w:rsidRPr="00DE7664" w:rsidRDefault="00A445F8" w:rsidP="00C54EC1">
      <w:pPr>
        <w:keepNext/>
        <w:numPr>
          <w:ilvl w:val="0"/>
          <w:numId w:val="1"/>
        </w:numPr>
        <w:tabs>
          <w:tab w:val="clear" w:pos="567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għandek mard serju tal-kliewi</w:t>
      </w:r>
    </w:p>
    <w:p w14:paraId="72C205C4" w14:textId="353147A1" w:rsidR="00472B83" w:rsidRPr="00DE7664" w:rsidRDefault="006012C6" w:rsidP="00C54EC1">
      <w:pPr>
        <w:keepNext/>
        <w:numPr>
          <w:ilvl w:val="0"/>
          <w:numId w:val="1"/>
        </w:numPr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qieg</w:t>
      </w:r>
      <w:r w:rsidRPr="00DE7664">
        <w:rPr>
          <w:szCs w:val="22"/>
          <w:lang w:val="mt-MT" w:eastAsia="ko-KR"/>
        </w:rPr>
        <w:t>ħ</w:t>
      </w:r>
      <w:r w:rsidRPr="00DE7664">
        <w:rPr>
          <w:szCs w:val="22"/>
          <w:lang w:val="mt-MT"/>
        </w:rPr>
        <w:t>ed/qieg</w:t>
      </w:r>
      <w:r w:rsidRPr="00DE7664">
        <w:rPr>
          <w:szCs w:val="22"/>
          <w:lang w:val="mt-MT" w:eastAsia="ko-KR"/>
        </w:rPr>
        <w:t xml:space="preserve">ħda tieħu jew ħadt reċentement f’dawn l-aħħar erbatax-il ġurnata, xi mediċina oħra </w:t>
      </w:r>
      <w:r w:rsidR="00E261C8" w:rsidRPr="00DE7664">
        <w:rPr>
          <w:szCs w:val="22"/>
          <w:lang w:val="mt-MT" w:eastAsia="ko-KR"/>
        </w:rPr>
        <w:t>magħrufa bħala</w:t>
      </w:r>
      <w:r w:rsidRPr="00DE7664">
        <w:rPr>
          <w:szCs w:val="22"/>
          <w:lang w:val="mt-MT" w:eastAsia="ko-KR"/>
        </w:rPr>
        <w:t xml:space="preserve"> </w:t>
      </w:r>
      <w:r w:rsidR="002E58B4" w:rsidRPr="00DE7664">
        <w:rPr>
          <w:szCs w:val="22"/>
          <w:lang w:val="mt-MT" w:eastAsia="ko-KR"/>
        </w:rPr>
        <w:t xml:space="preserve">inibitur ta’ </w:t>
      </w:r>
      <w:r w:rsidR="00412246" w:rsidRPr="00DE7664">
        <w:rPr>
          <w:szCs w:val="22"/>
          <w:lang w:val="mt-MT" w:eastAsia="ko-KR"/>
        </w:rPr>
        <w:t>monoamin</w:t>
      </w:r>
      <w:r w:rsidR="00E261C8" w:rsidRPr="00DE7664">
        <w:rPr>
          <w:szCs w:val="22"/>
          <w:lang w:val="mt-MT" w:eastAsia="ko-KR"/>
        </w:rPr>
        <w:t>e</w:t>
      </w:r>
      <w:r w:rsidR="00412246" w:rsidRPr="00DE7664">
        <w:rPr>
          <w:szCs w:val="22"/>
          <w:lang w:val="mt-MT" w:eastAsia="ko-KR"/>
        </w:rPr>
        <w:t xml:space="preserve"> oxidase (MAOI) (ara </w:t>
      </w:r>
      <w:r w:rsidR="00412246" w:rsidRPr="00DE7664">
        <w:rPr>
          <w:szCs w:val="22"/>
          <w:lang w:val="mt-MT"/>
        </w:rPr>
        <w:t>‘</w:t>
      </w:r>
      <w:r w:rsidR="00203DBE" w:rsidRPr="00DE7664">
        <w:rPr>
          <w:szCs w:val="22"/>
          <w:lang w:val="mt-MT" w:eastAsia="ko-KR"/>
        </w:rPr>
        <w:t>M</w:t>
      </w:r>
      <w:r w:rsidR="00412246" w:rsidRPr="00DE7664">
        <w:rPr>
          <w:szCs w:val="22"/>
          <w:lang w:val="mt-MT" w:eastAsia="ko-KR"/>
        </w:rPr>
        <w:t>edicini oħra</w:t>
      </w:r>
      <w:r w:rsidR="00203DBE" w:rsidRPr="00DE7664">
        <w:rPr>
          <w:szCs w:val="22"/>
          <w:lang w:val="mt-MT" w:eastAsia="ko-KR"/>
        </w:rPr>
        <w:t xml:space="preserve"> u </w:t>
      </w:r>
      <w:r w:rsidR="0017206A" w:rsidRPr="00DE7664">
        <w:rPr>
          <w:szCs w:val="22"/>
          <w:lang w:val="mt-MT" w:eastAsia="ko-KR"/>
        </w:rPr>
        <w:t xml:space="preserve">Duloxetine </w:t>
      </w:r>
      <w:r w:rsidR="00FB2851" w:rsidRPr="00FB2851">
        <w:rPr>
          <w:szCs w:val="22"/>
          <w:lang w:val="en-GB" w:eastAsia="ko-KR"/>
        </w:rPr>
        <w:t>Viatris</w:t>
      </w:r>
      <w:r w:rsidR="00412246" w:rsidRPr="00DE7664">
        <w:rPr>
          <w:szCs w:val="22"/>
          <w:lang w:val="mt-MT" w:eastAsia="ko-KR"/>
        </w:rPr>
        <w:t>’</w:t>
      </w:r>
      <w:r w:rsidR="0074720C" w:rsidRPr="00DE7664">
        <w:rPr>
          <w:szCs w:val="22"/>
          <w:lang w:val="mt-MT" w:eastAsia="ko-KR"/>
        </w:rPr>
        <w:t>)</w:t>
      </w:r>
    </w:p>
    <w:p w14:paraId="18642206" w14:textId="77777777" w:rsidR="003F36F2" w:rsidRPr="00DE7664" w:rsidRDefault="003F36F2" w:rsidP="00C54EC1">
      <w:pPr>
        <w:keepNext/>
        <w:numPr>
          <w:ilvl w:val="0"/>
          <w:numId w:val="1"/>
        </w:numPr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 w:eastAsia="ko-KR"/>
        </w:rPr>
        <w:t>qiegħed/qiegħda tieħu fluvoxamine</w:t>
      </w:r>
      <w:r w:rsidR="00206C21" w:rsidRPr="00DE7664">
        <w:rPr>
          <w:szCs w:val="22"/>
          <w:lang w:val="mt-MT" w:eastAsia="ko-KR"/>
        </w:rPr>
        <w:t xml:space="preserve"> li normalment jintuża għall-kura tad-</w:t>
      </w:r>
      <w:r w:rsidR="004F5587" w:rsidRPr="00DE7664">
        <w:rPr>
          <w:szCs w:val="22"/>
          <w:lang w:val="mt-MT" w:eastAsia="ko-KR"/>
        </w:rPr>
        <w:t>depressjoni</w:t>
      </w:r>
      <w:r w:rsidR="00206C21" w:rsidRPr="00DE7664">
        <w:rPr>
          <w:szCs w:val="22"/>
          <w:lang w:val="mt-MT" w:eastAsia="ko-KR"/>
        </w:rPr>
        <w:t>,</w:t>
      </w:r>
      <w:r w:rsidR="00321A97" w:rsidRPr="00DE7664">
        <w:rPr>
          <w:szCs w:val="22"/>
          <w:lang w:val="mt-MT" w:eastAsia="ko-KR"/>
        </w:rPr>
        <w:t xml:space="preserve"> </w:t>
      </w:r>
      <w:r w:rsidRPr="00DE7664">
        <w:rPr>
          <w:szCs w:val="22"/>
          <w:lang w:val="mt-MT" w:eastAsia="ko-KR"/>
        </w:rPr>
        <w:t>ciprofloxacine jew enoxacin</w:t>
      </w:r>
      <w:r w:rsidR="00206C21" w:rsidRPr="00DE7664">
        <w:rPr>
          <w:szCs w:val="22"/>
          <w:lang w:val="mt-MT" w:eastAsia="ko-KR"/>
        </w:rPr>
        <w:t xml:space="preserve"> li jintużaw għall-kura ta’ xi infezzjonijiet.</w:t>
      </w:r>
    </w:p>
    <w:p w14:paraId="5479F05C" w14:textId="3E95CE65" w:rsidR="00E261C8" w:rsidRPr="00DE7664" w:rsidRDefault="003F36F2" w:rsidP="00C54EC1">
      <w:pPr>
        <w:numPr>
          <w:ilvl w:val="0"/>
          <w:numId w:val="1"/>
        </w:numPr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 w:eastAsia="ko-KR"/>
        </w:rPr>
        <w:t>qiegħed/qiegħda tieħu mediċini oħra li fihom duloxetine</w:t>
      </w:r>
      <w:r w:rsidR="00E261C8" w:rsidRPr="00DE7664">
        <w:rPr>
          <w:szCs w:val="22"/>
          <w:lang w:val="mt-MT" w:eastAsia="ko-KR"/>
        </w:rPr>
        <w:t xml:space="preserve"> (ara </w:t>
      </w:r>
      <w:r w:rsidR="00E261C8" w:rsidRPr="00DE7664">
        <w:rPr>
          <w:szCs w:val="22"/>
          <w:lang w:val="mt-MT"/>
        </w:rPr>
        <w:t>‘</w:t>
      </w:r>
      <w:r w:rsidR="00321A97" w:rsidRPr="00DE7664">
        <w:rPr>
          <w:szCs w:val="22"/>
          <w:lang w:val="mt-MT" w:eastAsia="ko-KR"/>
        </w:rPr>
        <w:t>Mediċini</w:t>
      </w:r>
      <w:r w:rsidR="00E261C8" w:rsidRPr="00DE7664">
        <w:rPr>
          <w:szCs w:val="22"/>
          <w:lang w:val="mt-MT" w:eastAsia="ko-KR"/>
        </w:rPr>
        <w:t xml:space="preserve"> oħra</w:t>
      </w:r>
      <w:r w:rsidR="00321A97" w:rsidRPr="00DE7664">
        <w:rPr>
          <w:szCs w:val="22"/>
          <w:lang w:val="mt-MT" w:eastAsia="ko-KR"/>
        </w:rPr>
        <w:t xml:space="preserve"> u </w:t>
      </w:r>
      <w:r w:rsidR="0017206A" w:rsidRPr="00DE7664">
        <w:rPr>
          <w:szCs w:val="22"/>
          <w:lang w:val="mt-MT" w:eastAsia="ko-KR"/>
        </w:rPr>
        <w:t xml:space="preserve">Duloxetine </w:t>
      </w:r>
      <w:r w:rsidR="00FB2851" w:rsidRPr="00FB2851">
        <w:rPr>
          <w:szCs w:val="22"/>
          <w:lang w:val="en-GB" w:eastAsia="ko-KR"/>
        </w:rPr>
        <w:t>Viatris</w:t>
      </w:r>
      <w:r w:rsidR="00E261C8" w:rsidRPr="00DE7664">
        <w:rPr>
          <w:szCs w:val="22"/>
          <w:lang w:val="mt-MT" w:eastAsia="ko-KR"/>
        </w:rPr>
        <w:t>’)</w:t>
      </w:r>
    </w:p>
    <w:p w14:paraId="6A970E9B" w14:textId="77777777" w:rsidR="006A57C6" w:rsidRPr="00DE7664" w:rsidRDefault="006A57C6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6506CB64" w14:textId="141BC98B" w:rsidR="00A445F8" w:rsidRPr="00DE7664" w:rsidRDefault="00A445F8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 w:eastAsia="ko-KR"/>
        </w:rPr>
        <w:t>Tkellem mat-tabib tiegħek jekk tbati minn pressjoni għolja fid-demm</w:t>
      </w:r>
      <w:r w:rsidR="00E10D36" w:rsidRPr="00DE7664">
        <w:rPr>
          <w:szCs w:val="22"/>
          <w:lang w:val="mt-MT" w:eastAsia="ko-KR"/>
        </w:rPr>
        <w:t xml:space="preserve"> jew minn mard tal-qalb</w:t>
      </w:r>
      <w:r w:rsidRPr="00DE7664">
        <w:rPr>
          <w:szCs w:val="22"/>
          <w:lang w:val="mt-MT" w:eastAsia="ko-KR"/>
        </w:rPr>
        <w:t xml:space="preserve">. It-tabib se jgħidlek jekk għandekx tieħu </w:t>
      </w:r>
      <w:r w:rsidR="0017206A" w:rsidRPr="00DE7664">
        <w:rPr>
          <w:szCs w:val="22"/>
          <w:lang w:val="mt-MT" w:eastAsia="ko-KR"/>
        </w:rPr>
        <w:t xml:space="preserve">Duloxetine </w:t>
      </w:r>
      <w:r w:rsidR="00FB2851" w:rsidRPr="00FB2851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>.</w:t>
      </w:r>
    </w:p>
    <w:p w14:paraId="50B5B097" w14:textId="77777777" w:rsidR="00097D27" w:rsidRPr="00DE7664" w:rsidRDefault="00097D27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54474F5" w14:textId="77777777" w:rsidR="00472B83" w:rsidRPr="00DE7664" w:rsidRDefault="00321A97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b/>
          <w:szCs w:val="22"/>
          <w:lang w:val="mt-MT"/>
        </w:rPr>
        <w:t>Twissijiet u prekawzjonijiet</w:t>
      </w:r>
    </w:p>
    <w:p w14:paraId="0E47CE9F" w14:textId="5344905A" w:rsidR="007E3BD2" w:rsidRPr="00DE7664" w:rsidRDefault="0001365B" w:rsidP="00C54EC1">
      <w:pPr>
        <w:pStyle w:val="BodyText2"/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Li ġejjin huma raġunijiet għaliex </w:t>
      </w:r>
      <w:r w:rsidR="0017206A" w:rsidRPr="00DE7664">
        <w:rPr>
          <w:szCs w:val="22"/>
          <w:lang w:val="mt-MT"/>
        </w:rPr>
        <w:t>Duloxetine</w:t>
      </w:r>
      <w:r w:rsidR="00FB2851" w:rsidRPr="00FB2851">
        <w:rPr>
          <w:szCs w:val="22"/>
          <w:lang w:val="da-DK"/>
        </w:rPr>
        <w:t>Viatris</w:t>
      </w:r>
      <w:r w:rsidR="00083B15">
        <w:rPr>
          <w:szCs w:val="22"/>
          <w:lang w:val="da-DK"/>
        </w:rPr>
        <w:t xml:space="preserve"> </w:t>
      </w:r>
      <w:r w:rsidR="00AA4EA3" w:rsidRPr="00DE7664">
        <w:rPr>
          <w:szCs w:val="22"/>
          <w:lang w:val="mt-MT"/>
        </w:rPr>
        <w:t>j</w:t>
      </w:r>
      <w:r w:rsidRPr="00DE7664">
        <w:rPr>
          <w:szCs w:val="22"/>
          <w:lang w:val="mt-MT"/>
        </w:rPr>
        <w:t xml:space="preserve">ista’ ma </w:t>
      </w:r>
      <w:r w:rsidR="00AA4EA3" w:rsidRPr="00DE7664">
        <w:rPr>
          <w:szCs w:val="22"/>
          <w:lang w:val="mt-MT"/>
        </w:rPr>
        <w:t>j</w:t>
      </w:r>
      <w:r w:rsidRPr="00DE7664">
        <w:rPr>
          <w:szCs w:val="22"/>
          <w:lang w:val="mt-MT"/>
        </w:rPr>
        <w:t xml:space="preserve">kunx </w:t>
      </w:r>
      <w:r w:rsidR="00AA4EA3" w:rsidRPr="00DE7664">
        <w:rPr>
          <w:szCs w:val="22"/>
          <w:lang w:val="mt-MT"/>
        </w:rPr>
        <w:t>tajjeb</w:t>
      </w:r>
      <w:r w:rsidRPr="00DE7664">
        <w:rPr>
          <w:szCs w:val="22"/>
          <w:lang w:val="mt-MT"/>
        </w:rPr>
        <w:t xml:space="preserve"> għalik. </w:t>
      </w:r>
      <w:r w:rsidR="007E3BD2" w:rsidRPr="00DE7664">
        <w:rPr>
          <w:szCs w:val="22"/>
          <w:lang w:val="mt-MT"/>
        </w:rPr>
        <w:t xml:space="preserve">Kellem lit-tabib tiegħek qabel ma tieħu </w:t>
      </w:r>
      <w:r w:rsidR="0017206A" w:rsidRPr="00DE7664">
        <w:rPr>
          <w:szCs w:val="22"/>
          <w:lang w:val="mt-MT"/>
        </w:rPr>
        <w:t xml:space="preserve">Duloxetine </w:t>
      </w:r>
      <w:r w:rsidR="00FB2851" w:rsidRPr="00FB2851">
        <w:rPr>
          <w:szCs w:val="22"/>
          <w:lang w:val="da-DK"/>
        </w:rPr>
        <w:t>Viatris</w:t>
      </w:r>
      <w:r w:rsidR="007E3BD2" w:rsidRPr="00DE7664">
        <w:rPr>
          <w:szCs w:val="22"/>
          <w:lang w:val="mt-MT"/>
        </w:rPr>
        <w:t xml:space="preserve"> jekk:</w:t>
      </w:r>
    </w:p>
    <w:p w14:paraId="43820437" w14:textId="5B0B7583" w:rsidR="00503A00" w:rsidRPr="00DE7664" w:rsidRDefault="007E3BD2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qieg</w:t>
      </w:r>
      <w:r w:rsidRPr="00DE7664">
        <w:rPr>
          <w:szCs w:val="22"/>
          <w:lang w:val="mt-MT" w:eastAsia="ko-KR"/>
        </w:rPr>
        <w:t>ħed/qiegħda</w:t>
      </w:r>
      <w:r w:rsidRPr="00DE7664">
        <w:rPr>
          <w:szCs w:val="22"/>
          <w:lang w:val="mt-MT"/>
        </w:rPr>
        <w:t xml:space="preserve"> tie</w:t>
      </w:r>
      <w:r w:rsidRPr="00DE7664">
        <w:rPr>
          <w:szCs w:val="22"/>
          <w:lang w:val="mt-MT" w:eastAsia="ko-KR"/>
        </w:rPr>
        <w:t>ħu mediċini oħra biex tikkura d-</w:t>
      </w:r>
      <w:r w:rsidR="004F5587" w:rsidRPr="00DE7664">
        <w:rPr>
          <w:szCs w:val="22"/>
          <w:lang w:val="mt-MT" w:eastAsia="ko-KR"/>
        </w:rPr>
        <w:t>depressjoni</w:t>
      </w:r>
      <w:r w:rsidR="006A57C6" w:rsidRPr="00DE7664">
        <w:rPr>
          <w:szCs w:val="22"/>
          <w:lang w:val="mt-MT" w:eastAsia="ko-KR"/>
        </w:rPr>
        <w:t xml:space="preserve"> jew mediċini magħrufa bħala </w:t>
      </w:r>
      <w:r w:rsidR="006A57C6" w:rsidRPr="00DE7664">
        <w:rPr>
          <w:iCs/>
          <w:szCs w:val="22"/>
          <w:lang w:val="mt-MT" w:eastAsia="ko-KR"/>
        </w:rPr>
        <w:t>opjojdi</w:t>
      </w:r>
      <w:r w:rsidR="002F7EA4" w:rsidRPr="00DE7664">
        <w:rPr>
          <w:szCs w:val="22"/>
          <w:lang w:val="mt-MT" w:eastAsia="ko-KR"/>
        </w:rPr>
        <w:t xml:space="preserve"> </w:t>
      </w:r>
      <w:r w:rsidR="00E84144" w:rsidRPr="00DE7664">
        <w:rPr>
          <w:szCs w:val="22"/>
          <w:lang w:val="mt-MT" w:eastAsia="ko-KR"/>
        </w:rPr>
        <w:t xml:space="preserve">li jintużaw biex jittaffa l-uġigħ </w:t>
      </w:r>
      <w:r w:rsidR="002F7EA4" w:rsidRPr="00DE7664">
        <w:rPr>
          <w:szCs w:val="22"/>
          <w:lang w:val="mt-MT" w:eastAsia="ko-KR"/>
        </w:rPr>
        <w:t xml:space="preserve">jew </w:t>
      </w:r>
      <w:r w:rsidR="0023711D" w:rsidRPr="00DE7664">
        <w:rPr>
          <w:szCs w:val="22"/>
          <w:lang w:val="mt-MT" w:eastAsia="ko-KR"/>
        </w:rPr>
        <w:t>biex tittratta vizzju tal-opjojdi (narkotiċi)</w:t>
      </w:r>
      <w:r w:rsidR="00E84144" w:rsidRPr="00DE7664">
        <w:rPr>
          <w:szCs w:val="22"/>
          <w:lang w:val="mt-MT" w:eastAsia="ko-KR"/>
        </w:rPr>
        <w:t>.</w:t>
      </w:r>
    </w:p>
    <w:p w14:paraId="73CE67A6" w14:textId="1A3A6024" w:rsidR="007E3BD2" w:rsidRPr="00DE7664" w:rsidRDefault="00503A00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 w:eastAsia="ko-KR"/>
        </w:rPr>
        <w:t xml:space="preserve">L-użu ta’ dawn il-mediċini flimkien ma’ Duloxetine </w:t>
      </w:r>
      <w:r w:rsidR="00CF1349" w:rsidRPr="00CF1349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jista’ jwassal għas-sindrom</w:t>
      </w:r>
      <w:r w:rsidR="00C332E4" w:rsidRPr="00DE7664">
        <w:rPr>
          <w:szCs w:val="22"/>
          <w:lang w:val="mt-MT" w:eastAsia="ko-KR"/>
        </w:rPr>
        <w:t>e</w:t>
      </w:r>
      <w:r w:rsidRPr="00DE7664">
        <w:rPr>
          <w:szCs w:val="22"/>
          <w:lang w:val="mt-MT" w:eastAsia="ko-KR"/>
        </w:rPr>
        <w:t xml:space="preserve"> ta’ serotonin, k</w:t>
      </w:r>
      <w:r w:rsidR="00C25CB4" w:rsidRPr="00DE7664">
        <w:rPr>
          <w:szCs w:val="22"/>
          <w:lang w:val="mt-MT" w:eastAsia="ko-KR"/>
        </w:rPr>
        <w:t>u</w:t>
      </w:r>
      <w:r w:rsidRPr="00DE7664">
        <w:rPr>
          <w:szCs w:val="22"/>
          <w:lang w:val="mt-MT" w:eastAsia="ko-KR"/>
        </w:rPr>
        <w:t xml:space="preserve">ndizzjoni li tista’ tkun ta’ periklu għall-ħajja </w:t>
      </w:r>
      <w:r w:rsidR="007E3BD2" w:rsidRPr="00DE7664">
        <w:rPr>
          <w:szCs w:val="22"/>
          <w:lang w:val="mt-MT" w:eastAsia="ko-KR"/>
        </w:rPr>
        <w:t>(ara ‘</w:t>
      </w:r>
      <w:r w:rsidR="00321A97" w:rsidRPr="00DE7664">
        <w:rPr>
          <w:szCs w:val="22"/>
          <w:lang w:val="mt-MT" w:eastAsia="ko-KR"/>
        </w:rPr>
        <w:t>M</w:t>
      </w:r>
      <w:r w:rsidR="007E3BD2" w:rsidRPr="00DE7664">
        <w:rPr>
          <w:szCs w:val="22"/>
          <w:lang w:val="mt-MT" w:eastAsia="ko-KR"/>
        </w:rPr>
        <w:t>ediċini oħra</w:t>
      </w:r>
      <w:r w:rsidR="00321A97" w:rsidRPr="00DE7664">
        <w:rPr>
          <w:szCs w:val="22"/>
          <w:lang w:val="mt-MT" w:eastAsia="ko-KR"/>
        </w:rPr>
        <w:t xml:space="preserve"> u </w:t>
      </w:r>
      <w:r w:rsidR="0017206A" w:rsidRPr="00DE7664">
        <w:rPr>
          <w:szCs w:val="22"/>
          <w:lang w:val="mt-MT" w:eastAsia="ko-KR"/>
        </w:rPr>
        <w:t xml:space="preserve">Duloxetine </w:t>
      </w:r>
      <w:r w:rsidR="00CF1349" w:rsidRPr="00CF1349">
        <w:rPr>
          <w:szCs w:val="22"/>
          <w:lang w:val="en-GB" w:eastAsia="ko-KR"/>
        </w:rPr>
        <w:t>Viatris</w:t>
      </w:r>
      <w:r w:rsidR="00C83568" w:rsidRPr="00DE7664">
        <w:rPr>
          <w:szCs w:val="22"/>
          <w:lang w:val="mt-MT" w:eastAsia="ko-KR"/>
        </w:rPr>
        <w:t>’</w:t>
      </w:r>
      <w:r w:rsidR="007E3BD2" w:rsidRPr="00DE7664">
        <w:rPr>
          <w:szCs w:val="22"/>
          <w:lang w:val="mt-MT" w:eastAsia="ko-KR"/>
        </w:rPr>
        <w:t>).</w:t>
      </w:r>
    </w:p>
    <w:p w14:paraId="506B4CDB" w14:textId="77777777" w:rsidR="007E3BD2" w:rsidRPr="00DE7664" w:rsidRDefault="007E3BD2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qiegħed/qiegħda tieħu St.John’s Wort, kura bbażata fuq il-ħxejjex (</w:t>
      </w:r>
      <w:r w:rsidRPr="00DE7664">
        <w:rPr>
          <w:i/>
          <w:szCs w:val="22"/>
          <w:lang w:val="mt-MT"/>
        </w:rPr>
        <w:t>Hypericum perforatum</w:t>
      </w:r>
      <w:r w:rsidRPr="00DE7664">
        <w:rPr>
          <w:szCs w:val="22"/>
          <w:lang w:val="mt-MT"/>
        </w:rPr>
        <w:t>)</w:t>
      </w:r>
    </w:p>
    <w:p w14:paraId="3F7049A5" w14:textId="77777777" w:rsidR="007E3BD2" w:rsidRPr="00DE7664" w:rsidRDefault="007E3BD2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għandek mard tal-kliewi.</w:t>
      </w:r>
    </w:p>
    <w:p w14:paraId="51C621D9" w14:textId="77777777" w:rsidR="007E3BD2" w:rsidRPr="00DE7664" w:rsidRDefault="007E3BD2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għandek passat ta' aċċessjonijiet.</w:t>
      </w:r>
    </w:p>
    <w:p w14:paraId="390D52AE" w14:textId="77777777" w:rsidR="00286548" w:rsidRPr="00DE7664" w:rsidRDefault="007E3BD2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g</w:t>
      </w:r>
      <w:r w:rsidRPr="00DE7664">
        <w:rPr>
          <w:szCs w:val="22"/>
          <w:lang w:val="mt-MT" w:eastAsia="ko-KR"/>
        </w:rPr>
        <w:t xml:space="preserve">ħandek passat ta’ </w:t>
      </w:r>
      <w:r w:rsidRPr="00DE7664">
        <w:rPr>
          <w:szCs w:val="22"/>
          <w:lang w:val="mt-MT"/>
        </w:rPr>
        <w:t>manija</w:t>
      </w:r>
    </w:p>
    <w:p w14:paraId="4F29B6AD" w14:textId="77777777" w:rsidR="007E3BD2" w:rsidRPr="00DE7664" w:rsidRDefault="007E3BD2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tbati minn mard bipolari.</w:t>
      </w:r>
    </w:p>
    <w:p w14:paraId="0E51E00B" w14:textId="77777777" w:rsidR="007E3BD2" w:rsidRPr="00DE7664" w:rsidRDefault="007E3BD2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għandek problemi f'għajnejk bħal xi tip ta' glawkoma (pressjoni għolja fl-għajn).</w:t>
      </w:r>
    </w:p>
    <w:p w14:paraId="760CCDA0" w14:textId="77777777" w:rsidR="007E3BD2" w:rsidRPr="00DE7664" w:rsidRDefault="007E3BD2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għandek passat ta' emorraġija (tendenza li tiżviluppa tbenġil)</w:t>
      </w:r>
      <w:r w:rsidR="00F57027" w:rsidRPr="00DE7664">
        <w:rPr>
          <w:szCs w:val="22"/>
          <w:lang w:val="mt-MT"/>
        </w:rPr>
        <w:t xml:space="preserve">, speċjalment jekk inti tqila (ara </w:t>
      </w:r>
      <w:r w:rsidR="00F57027" w:rsidRPr="00DE7664">
        <w:rPr>
          <w:snapToGrid w:val="0"/>
          <w:szCs w:val="22"/>
          <w:lang w:val="mt-MT"/>
        </w:rPr>
        <w:t>‘T</w:t>
      </w:r>
      <w:r w:rsidR="00F57027" w:rsidRPr="00DE7664">
        <w:rPr>
          <w:szCs w:val="22"/>
          <w:lang w:val="mt-MT"/>
        </w:rPr>
        <w:t>qala u treddigħ’)</w:t>
      </w:r>
    </w:p>
    <w:p w14:paraId="643965D7" w14:textId="77777777" w:rsidR="00A40E6C" w:rsidRPr="00DE7664" w:rsidRDefault="007E3BD2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qiegħed/qiegħda f’riskju li jitbaxxielek il-livell ta’ sodium</w:t>
      </w:r>
      <w:r w:rsidR="00AB2F46" w:rsidRPr="00DE7664">
        <w:rPr>
          <w:szCs w:val="22"/>
          <w:lang w:val="mt-MT"/>
        </w:rPr>
        <w:t xml:space="preserve"> (per eżempju jekk qiegħed/qiegħda tieħu d-dijuretiċi, speċjalment jekk inti anzjan/anzjana)</w:t>
      </w:r>
    </w:p>
    <w:p w14:paraId="0904C68B" w14:textId="77777777" w:rsidR="007E3BD2" w:rsidRPr="00DE7664" w:rsidRDefault="007E3BD2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q</w:t>
      </w:r>
      <w:r w:rsidRPr="00DE7664">
        <w:rPr>
          <w:szCs w:val="22"/>
          <w:lang w:val="mt-MT" w:eastAsia="ko-KR"/>
        </w:rPr>
        <w:t>iegħed/qiegħda tirċievi fl-istess waqt kura b’mediċina oħra li tista’ tikkawżalek ħsara fil-fwied.</w:t>
      </w:r>
    </w:p>
    <w:p w14:paraId="17418962" w14:textId="4C870524" w:rsidR="007E3BD2" w:rsidRPr="00DE7664" w:rsidRDefault="007E3BD2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/>
        </w:rPr>
        <w:t>qieg</w:t>
      </w:r>
      <w:r w:rsidRPr="00DE7664">
        <w:rPr>
          <w:szCs w:val="22"/>
          <w:lang w:val="mt-MT" w:eastAsia="ko-KR"/>
        </w:rPr>
        <w:t>ħed/qiegħda</w:t>
      </w:r>
      <w:r w:rsidRPr="00DE7664">
        <w:rPr>
          <w:szCs w:val="22"/>
          <w:lang w:val="mt-MT"/>
        </w:rPr>
        <w:t xml:space="preserve"> tie</w:t>
      </w:r>
      <w:r w:rsidRPr="00DE7664">
        <w:rPr>
          <w:szCs w:val="22"/>
          <w:lang w:val="mt-MT" w:eastAsia="ko-KR"/>
        </w:rPr>
        <w:t>ħu mediċini oħra li fihom duloxetine</w:t>
      </w:r>
      <w:r w:rsidR="0050192C" w:rsidRPr="00DE7664">
        <w:rPr>
          <w:szCs w:val="22"/>
          <w:lang w:val="mt-MT" w:eastAsia="ko-KR"/>
        </w:rPr>
        <w:t xml:space="preserve"> (ara </w:t>
      </w:r>
      <w:r w:rsidR="0050192C" w:rsidRPr="00DE7664">
        <w:rPr>
          <w:szCs w:val="22"/>
          <w:lang w:val="mt-MT"/>
        </w:rPr>
        <w:t>‘</w:t>
      </w:r>
      <w:r w:rsidR="00DF3C10" w:rsidRPr="00DE7664">
        <w:rPr>
          <w:szCs w:val="22"/>
          <w:lang w:val="mt-MT" w:eastAsia="ko-KR"/>
        </w:rPr>
        <w:t>M</w:t>
      </w:r>
      <w:r w:rsidR="0050192C" w:rsidRPr="00DE7664">
        <w:rPr>
          <w:szCs w:val="22"/>
          <w:lang w:val="mt-MT" w:eastAsia="ko-KR"/>
        </w:rPr>
        <w:t>edicini oħra</w:t>
      </w:r>
      <w:r w:rsidR="00DF3C10" w:rsidRPr="00DE7664">
        <w:rPr>
          <w:szCs w:val="22"/>
          <w:lang w:val="mt-MT" w:eastAsia="ko-KR"/>
        </w:rPr>
        <w:t xml:space="preserve"> u </w:t>
      </w:r>
      <w:r w:rsidR="0017206A" w:rsidRPr="00DE7664">
        <w:rPr>
          <w:szCs w:val="22"/>
          <w:lang w:val="mt-MT" w:eastAsia="ko-KR"/>
        </w:rPr>
        <w:t xml:space="preserve">Duloxetine </w:t>
      </w:r>
      <w:r w:rsidR="00FB2851" w:rsidRPr="00FB2851">
        <w:rPr>
          <w:szCs w:val="22"/>
          <w:lang w:val="en-GB" w:eastAsia="ko-KR"/>
        </w:rPr>
        <w:t>Viatris</w:t>
      </w:r>
      <w:r w:rsidR="0050192C" w:rsidRPr="00DE7664">
        <w:rPr>
          <w:szCs w:val="22"/>
          <w:lang w:val="mt-MT" w:eastAsia="ko-KR"/>
        </w:rPr>
        <w:t>’)</w:t>
      </w:r>
    </w:p>
    <w:p w14:paraId="484021A2" w14:textId="77777777" w:rsidR="00E01990" w:rsidRPr="00DE7664" w:rsidRDefault="00E01990" w:rsidP="00C54EC1">
      <w:pPr>
        <w:pStyle w:val="BodyText2"/>
        <w:suppressAutoHyphens w:val="0"/>
        <w:rPr>
          <w:szCs w:val="22"/>
          <w:lang w:val="mt-MT"/>
        </w:rPr>
      </w:pPr>
    </w:p>
    <w:p w14:paraId="5F57240F" w14:textId="72DD1B87" w:rsidR="00E01990" w:rsidRPr="00DE7664" w:rsidRDefault="0017206A" w:rsidP="00C54EC1">
      <w:pPr>
        <w:pStyle w:val="BodyText2"/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Duloxetine </w:t>
      </w:r>
      <w:r w:rsidR="00325F99" w:rsidRPr="00325F99">
        <w:rPr>
          <w:szCs w:val="22"/>
          <w:lang w:val="da-DK"/>
        </w:rPr>
        <w:t>Viatris</w:t>
      </w:r>
      <w:r w:rsidR="00D501F4" w:rsidRPr="00DE7664">
        <w:rPr>
          <w:szCs w:val="22"/>
          <w:lang w:val="mt-MT"/>
        </w:rPr>
        <w:t xml:space="preserve"> jista’ jikkawża sensazzjoni ta’ </w:t>
      </w:r>
      <w:r w:rsidR="00D16FE6" w:rsidRPr="00DE7664">
        <w:rPr>
          <w:szCs w:val="22"/>
          <w:lang w:val="mt-MT"/>
        </w:rPr>
        <w:t>irrekwitezza jew l-inkapaċità li wie</w:t>
      </w:r>
      <w:r w:rsidR="00D16FE6" w:rsidRPr="00DE7664">
        <w:rPr>
          <w:szCs w:val="22"/>
          <w:lang w:val="mt-MT" w:eastAsia="ko-KR"/>
        </w:rPr>
        <w:t>ħ</w:t>
      </w:r>
      <w:r w:rsidR="00D16FE6" w:rsidRPr="00DE7664">
        <w:rPr>
          <w:szCs w:val="22"/>
          <w:lang w:val="mt-MT"/>
        </w:rPr>
        <w:t>ed joqg</w:t>
      </w:r>
      <w:r w:rsidR="00D16FE6" w:rsidRPr="00DE7664">
        <w:rPr>
          <w:szCs w:val="22"/>
          <w:lang w:val="mt-MT" w:eastAsia="ko-KR"/>
        </w:rPr>
        <w:t>ħod mingħajr ma jiċċaqlaq.</w:t>
      </w:r>
      <w:r w:rsidR="00B311A0" w:rsidRPr="00DE7664">
        <w:rPr>
          <w:szCs w:val="22"/>
          <w:lang w:val="mt-MT" w:eastAsia="ko-KR"/>
        </w:rPr>
        <w:t xml:space="preserve"> Għandek tgħid lit-tabib jekk jiġrilek hekk.</w:t>
      </w:r>
    </w:p>
    <w:p w14:paraId="2D0F35FB" w14:textId="77777777" w:rsidR="00A64012" w:rsidRPr="00DE7664" w:rsidRDefault="00A64012" w:rsidP="00C54EC1">
      <w:pPr>
        <w:pStyle w:val="BodyText2"/>
        <w:suppressAutoHyphens w:val="0"/>
        <w:rPr>
          <w:szCs w:val="22"/>
          <w:lang w:val="mt-MT" w:eastAsia="ko-KR"/>
        </w:rPr>
      </w:pPr>
    </w:p>
    <w:p w14:paraId="4769B8B2" w14:textId="77777777" w:rsidR="00DB4500" w:rsidRPr="00DE7664" w:rsidRDefault="00DB4500" w:rsidP="00C54EC1">
      <w:pPr>
        <w:pStyle w:val="BodyText2"/>
        <w:suppressAutoHyphens w:val="0"/>
        <w:rPr>
          <w:lang w:val="mt-MT"/>
        </w:rPr>
      </w:pPr>
      <w:r w:rsidRPr="00DE7664">
        <w:rPr>
          <w:lang w:val="mt-MT"/>
        </w:rPr>
        <w:t>Għandek ukoll tikkuntattja lit-tabib tiegħek:</w:t>
      </w:r>
    </w:p>
    <w:p w14:paraId="57FC95E2" w14:textId="1E5904C3" w:rsidR="00DB4500" w:rsidRPr="00DE7664" w:rsidRDefault="00DB4500" w:rsidP="00C54EC1">
      <w:pPr>
        <w:pStyle w:val="BodyText2"/>
        <w:suppressAutoHyphens w:val="0"/>
        <w:rPr>
          <w:lang w:val="mt-MT"/>
        </w:rPr>
      </w:pPr>
      <w:r w:rsidRPr="00DE7664">
        <w:rPr>
          <w:lang w:val="mt-MT"/>
        </w:rPr>
        <w:t>Jekk tesperjenza sinjali u sintomi ta’ irrekwitezza, alluċinazzjonijiet, nuqqas ta’ koordinazzjoni, taħbit mgħaġġel tal-qalb, żieda fit-temperatura tal-ġisem, tibdil ta’ malajr fil-pressjoni tad-demm, riflessi attivi aktar mis-soltu, dijarea, koma, dardir, rimettar, peress li tista’ tkun q</w:t>
      </w:r>
      <w:r w:rsidR="00D53708" w:rsidRPr="00DE7664">
        <w:rPr>
          <w:lang w:val="mt-MT"/>
        </w:rPr>
        <w:t>i</w:t>
      </w:r>
      <w:r w:rsidRPr="00DE7664">
        <w:rPr>
          <w:lang w:val="mt-MT"/>
        </w:rPr>
        <w:t>e</w:t>
      </w:r>
      <w:r w:rsidR="00D53708" w:rsidRPr="00DE7664">
        <w:rPr>
          <w:lang w:val="mt-MT"/>
        </w:rPr>
        <w:t>għe</w:t>
      </w:r>
      <w:r w:rsidRPr="00DE7664">
        <w:rPr>
          <w:lang w:val="mt-MT"/>
        </w:rPr>
        <w:t>d/</w:t>
      </w:r>
      <w:r w:rsidR="00D53708" w:rsidRPr="00DE7664">
        <w:rPr>
          <w:lang w:val="mt-MT"/>
        </w:rPr>
        <w:t>qiegħd</w:t>
      </w:r>
      <w:r w:rsidRPr="00DE7664">
        <w:rPr>
          <w:lang w:val="mt-MT"/>
        </w:rPr>
        <w:t>a ssofri mis-sindromu ta’ serotonin.</w:t>
      </w:r>
    </w:p>
    <w:p w14:paraId="1E7DE30C" w14:textId="77777777" w:rsidR="00DB4500" w:rsidRPr="00DE7664" w:rsidRDefault="00DB4500" w:rsidP="00C54EC1">
      <w:pPr>
        <w:pStyle w:val="BodyText2"/>
        <w:suppressAutoHyphens w:val="0"/>
        <w:rPr>
          <w:lang w:val="mt-MT"/>
        </w:rPr>
      </w:pPr>
    </w:p>
    <w:p w14:paraId="05E5F6CA" w14:textId="7257F2E3" w:rsidR="00DB4500" w:rsidRDefault="00DB4500" w:rsidP="00C54EC1">
      <w:pPr>
        <w:pStyle w:val="BodyText2"/>
        <w:suppressAutoHyphens w:val="0"/>
        <w:rPr>
          <w:lang w:val="mt-MT"/>
        </w:rPr>
      </w:pPr>
      <w:r w:rsidRPr="00DE7664">
        <w:rPr>
          <w:lang w:val="mt-MT"/>
        </w:rPr>
        <w:t xml:space="preserve">Fl-aktar forma severa tiegħu, is-sindromu ta’ serotonin jista’ jixbah lis-Sindromu Newrolettiku Malinn (NMS - </w:t>
      </w:r>
      <w:r w:rsidRPr="00DE7664">
        <w:rPr>
          <w:i/>
          <w:iCs/>
          <w:lang w:val="mt-MT"/>
        </w:rPr>
        <w:t>Neuroleptic Malignant Syndrome</w:t>
      </w:r>
      <w:r w:rsidRPr="00DE7664">
        <w:rPr>
          <w:lang w:val="mt-MT"/>
        </w:rPr>
        <w:t>). Is-sinjali u s-sintomi ta’ NMS jistgħu jinkludu taħlita ta’ deni, taħbit mgħaġġel tal-qalb, għaraq, ebusija severa tal-muskoli, konfużjoni, żieda fl-enzimi tal</w:t>
      </w:r>
      <w:r w:rsidR="00D53708" w:rsidRPr="00DE7664">
        <w:rPr>
          <w:lang w:val="mt-MT"/>
        </w:rPr>
        <w:t>-</w:t>
      </w:r>
      <w:r w:rsidRPr="00DE7664">
        <w:rPr>
          <w:lang w:val="mt-MT"/>
        </w:rPr>
        <w:t>muskoli (iddeterminata minn test tad-demm).</w:t>
      </w:r>
    </w:p>
    <w:p w14:paraId="6B4F25E0" w14:textId="77777777" w:rsidR="002A1662" w:rsidRPr="00DE7664" w:rsidRDefault="002A1662" w:rsidP="00C54EC1">
      <w:pPr>
        <w:pStyle w:val="BodyText2"/>
        <w:suppressAutoHyphens w:val="0"/>
        <w:rPr>
          <w:szCs w:val="22"/>
          <w:lang w:val="mt-MT" w:eastAsia="ko-KR"/>
        </w:rPr>
      </w:pPr>
    </w:p>
    <w:p w14:paraId="3B96B28E" w14:textId="27760800" w:rsidR="007518DF" w:rsidRPr="00DE7664" w:rsidRDefault="007518DF" w:rsidP="00C54EC1">
      <w:pPr>
        <w:pStyle w:val="BodyText2"/>
        <w:keepNext/>
        <w:suppressAutoHyphens w:val="0"/>
        <w:rPr>
          <w:szCs w:val="18"/>
          <w:lang w:val="mt-MT"/>
        </w:rPr>
      </w:pPr>
      <w:r w:rsidRPr="00DE7664">
        <w:rPr>
          <w:szCs w:val="18"/>
          <w:lang w:val="mt-MT"/>
        </w:rPr>
        <w:lastRenderedPageBreak/>
        <w:t xml:space="preserve">Mediċini bħal Duloxetine </w:t>
      </w:r>
      <w:r w:rsidR="005C775A" w:rsidRPr="005C775A">
        <w:rPr>
          <w:szCs w:val="18"/>
          <w:lang w:val="da-DK"/>
        </w:rPr>
        <w:t>Viatris</w:t>
      </w:r>
      <w:r w:rsidRPr="00DE7664">
        <w:rPr>
          <w:szCs w:val="18"/>
          <w:lang w:val="mt-MT"/>
        </w:rPr>
        <w:t xml:space="preserve"> ('l hekk imsejħa SSRIs/SNRIs) jistgħu jikkawżaw sintomi ta’ disfunzjoni sesswali (ara sezzjoni 4). F’xi każijiet, dawn is-sintomi komplew wara li waqfet il-kura.</w:t>
      </w:r>
    </w:p>
    <w:p w14:paraId="1F4CB94B" w14:textId="77777777" w:rsidR="007518DF" w:rsidRPr="00DE7664" w:rsidRDefault="007518DF" w:rsidP="00C54EC1">
      <w:pPr>
        <w:pStyle w:val="BodyText2"/>
        <w:keepNext/>
        <w:suppressAutoHyphens w:val="0"/>
        <w:rPr>
          <w:szCs w:val="18"/>
          <w:lang w:val="mt-MT"/>
        </w:rPr>
      </w:pPr>
    </w:p>
    <w:p w14:paraId="5D6D4591" w14:textId="77777777" w:rsidR="00286548" w:rsidRPr="00DE7664" w:rsidRDefault="00A64012" w:rsidP="00C54EC1">
      <w:pPr>
        <w:pStyle w:val="BodyText2"/>
        <w:keepNext/>
        <w:suppressAutoHyphens w:val="0"/>
        <w:rPr>
          <w:i/>
          <w:szCs w:val="22"/>
          <w:lang w:val="mt-MT" w:eastAsia="ko-KR"/>
        </w:rPr>
      </w:pPr>
      <w:r w:rsidRPr="00DE7664">
        <w:rPr>
          <w:b/>
          <w:i/>
          <w:szCs w:val="22"/>
          <w:lang w:val="mt-MT" w:eastAsia="ko-KR"/>
        </w:rPr>
        <w:t>Ħsibijiet ta’ suwiċidju u d-</w:t>
      </w:r>
      <w:r w:rsidR="004F5587" w:rsidRPr="00DE7664">
        <w:rPr>
          <w:b/>
          <w:i/>
          <w:szCs w:val="22"/>
          <w:lang w:val="mt-MT" w:eastAsia="ko-KR"/>
        </w:rPr>
        <w:t>depressjoni</w:t>
      </w:r>
      <w:r w:rsidRPr="00DE7664">
        <w:rPr>
          <w:b/>
          <w:i/>
          <w:szCs w:val="22"/>
          <w:lang w:val="mt-MT" w:eastAsia="ko-KR"/>
        </w:rPr>
        <w:t xml:space="preserve"> tmur għall-agħar</w:t>
      </w:r>
      <w:r w:rsidR="00470F17" w:rsidRPr="00DE7664">
        <w:rPr>
          <w:b/>
          <w:i/>
          <w:szCs w:val="22"/>
          <w:lang w:val="mt-MT" w:eastAsia="ko-KR"/>
        </w:rPr>
        <w:t xml:space="preserve"> jew </w:t>
      </w:r>
      <w:r w:rsidR="002C1210" w:rsidRPr="00DE7664">
        <w:rPr>
          <w:b/>
          <w:i/>
          <w:szCs w:val="22"/>
          <w:lang w:val="mt-MT" w:eastAsia="ko-KR"/>
        </w:rPr>
        <w:t>problemi</w:t>
      </w:r>
      <w:r w:rsidR="00DB3475" w:rsidRPr="00DE7664">
        <w:rPr>
          <w:b/>
          <w:i/>
          <w:szCs w:val="22"/>
          <w:lang w:val="mt-MT" w:eastAsia="ko-KR"/>
        </w:rPr>
        <w:t xml:space="preserve"> ta’ansjetà</w:t>
      </w:r>
      <w:r w:rsidR="00DB3475" w:rsidRPr="00DE7664">
        <w:rPr>
          <w:i/>
          <w:szCs w:val="22"/>
          <w:lang w:val="mt-MT" w:eastAsia="ko-KR"/>
        </w:rPr>
        <w:t>.</w:t>
      </w:r>
    </w:p>
    <w:p w14:paraId="4412A4EA" w14:textId="77777777" w:rsidR="00B311A0" w:rsidRPr="00DE7664" w:rsidRDefault="00DB3475" w:rsidP="00C54EC1">
      <w:pPr>
        <w:pStyle w:val="BodyText2"/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Jekk tbati mid-</w:t>
      </w:r>
      <w:r w:rsidR="004F5587" w:rsidRPr="00DE7664">
        <w:rPr>
          <w:szCs w:val="22"/>
          <w:lang w:val="mt-MT" w:eastAsia="ko-KR"/>
        </w:rPr>
        <w:t>depressjoni</w:t>
      </w:r>
      <w:r w:rsidRPr="00DE7664">
        <w:rPr>
          <w:szCs w:val="22"/>
          <w:lang w:val="mt-MT" w:eastAsia="ko-KR"/>
        </w:rPr>
        <w:t xml:space="preserve"> u/jew għandek </w:t>
      </w:r>
      <w:r w:rsidR="002C1210" w:rsidRPr="00DE7664">
        <w:rPr>
          <w:szCs w:val="22"/>
          <w:lang w:val="mt-MT" w:eastAsia="ko-KR"/>
        </w:rPr>
        <w:t>problemi</w:t>
      </w:r>
      <w:r w:rsidRPr="00DE7664">
        <w:rPr>
          <w:szCs w:val="22"/>
          <w:lang w:val="mt-MT" w:eastAsia="ko-KR"/>
        </w:rPr>
        <w:t xml:space="preserve"> ta’ ansjetà, xi kultant jista’ jkollok xi ħsibijiet li tweġġa’ jew toqtol lilek innifsek. Dawn jistgħu jiżdiedu fil-bidu li tibda tieħu l-anti</w:t>
      </w:r>
      <w:r w:rsidR="00CE4968" w:rsidRPr="00DE7664">
        <w:rPr>
          <w:szCs w:val="22"/>
          <w:lang w:val="mt-MT" w:eastAsia="ko-KR"/>
        </w:rPr>
        <w:t>depressiv</w:t>
      </w:r>
      <w:r w:rsidRPr="00DE7664">
        <w:rPr>
          <w:szCs w:val="22"/>
          <w:lang w:val="mt-MT" w:eastAsia="ko-KR"/>
        </w:rPr>
        <w:t xml:space="preserve">i, peress li dawn il-mediċini kollha jieħdu ż-żmien biex jibdew jaħdmu, </w:t>
      </w:r>
      <w:r w:rsidR="00680D75" w:rsidRPr="00DE7664">
        <w:rPr>
          <w:szCs w:val="22"/>
          <w:lang w:val="mt-MT" w:eastAsia="ko-KR"/>
        </w:rPr>
        <w:t>issoltu xi ġimgħatejn iżda xi kultant iżjed.</w:t>
      </w:r>
    </w:p>
    <w:p w14:paraId="1A4D8BAA" w14:textId="77777777" w:rsidR="00680D75" w:rsidRPr="00DE7664" w:rsidRDefault="00680D75" w:rsidP="00C54EC1">
      <w:pPr>
        <w:pStyle w:val="BodyText2"/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Wisq probabbli taħseb iżjed b’dan il-mod</w:t>
      </w:r>
      <w:r w:rsidR="00C84C7B" w:rsidRPr="00DE7664">
        <w:rPr>
          <w:szCs w:val="22"/>
          <w:lang w:val="mt-MT" w:eastAsia="ko-KR"/>
        </w:rPr>
        <w:t xml:space="preserve"> jekk</w:t>
      </w:r>
      <w:r w:rsidRPr="00DE7664">
        <w:rPr>
          <w:szCs w:val="22"/>
          <w:lang w:val="mt-MT" w:eastAsia="ko-KR"/>
        </w:rPr>
        <w:t>:</w:t>
      </w:r>
    </w:p>
    <w:p w14:paraId="2BF3A664" w14:textId="77777777" w:rsidR="00680D75" w:rsidRPr="00DE7664" w:rsidRDefault="00680D75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diġà kellek xi ħsibijiet biex toqtol jew tweġġa’ lilek innifsek</w:t>
      </w:r>
    </w:p>
    <w:p w14:paraId="3D43158E" w14:textId="77777777" w:rsidR="00680D75" w:rsidRPr="00DE7664" w:rsidRDefault="00680D75" w:rsidP="00C54EC1">
      <w:pPr>
        <w:numPr>
          <w:ilvl w:val="0"/>
          <w:numId w:val="3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inti adult/a żgħir/a. Tagħrif minn studji kliniċi wera </w:t>
      </w:r>
      <w:r w:rsidR="001B1E15" w:rsidRPr="00DE7664">
        <w:rPr>
          <w:szCs w:val="22"/>
          <w:lang w:val="mt-MT" w:eastAsia="ko-KR"/>
        </w:rPr>
        <w:t>li hemm żieda fir-riskju ta’ mġiba suwiċidali f’adulti li għandhom inqas minn 25 sena</w:t>
      </w:r>
      <w:r w:rsidR="002C1210" w:rsidRPr="00DE7664">
        <w:rPr>
          <w:szCs w:val="22"/>
          <w:lang w:val="mt-MT" w:eastAsia="ko-KR"/>
        </w:rPr>
        <w:t>,</w:t>
      </w:r>
      <w:r w:rsidR="001B1E15" w:rsidRPr="00DE7664">
        <w:rPr>
          <w:szCs w:val="22"/>
          <w:lang w:val="mt-MT" w:eastAsia="ko-KR"/>
        </w:rPr>
        <w:t xml:space="preserve"> b</w:t>
      </w:r>
      <w:r w:rsidR="002C1210" w:rsidRPr="00DE7664">
        <w:rPr>
          <w:szCs w:val="22"/>
          <w:lang w:val="mt-MT" w:eastAsia="ko-KR"/>
        </w:rPr>
        <w:t>i problemi</w:t>
      </w:r>
      <w:r w:rsidR="001B1E15" w:rsidRPr="00DE7664">
        <w:rPr>
          <w:szCs w:val="22"/>
          <w:lang w:val="mt-MT" w:eastAsia="ko-KR"/>
        </w:rPr>
        <w:t xml:space="preserve"> psikjatriċi u li kienu kkurati b’anti</w:t>
      </w:r>
      <w:r w:rsidR="00CE4968" w:rsidRPr="00DE7664">
        <w:rPr>
          <w:szCs w:val="22"/>
          <w:lang w:val="mt-MT" w:eastAsia="ko-KR"/>
        </w:rPr>
        <w:t>depressiv</w:t>
      </w:r>
      <w:r w:rsidR="001B1E15" w:rsidRPr="00DE7664">
        <w:rPr>
          <w:szCs w:val="22"/>
          <w:lang w:val="mt-MT" w:eastAsia="ko-KR"/>
        </w:rPr>
        <w:t>i.</w:t>
      </w:r>
    </w:p>
    <w:p w14:paraId="519ED083" w14:textId="77777777" w:rsidR="005F014F" w:rsidRPr="00DE7664" w:rsidRDefault="005F014F" w:rsidP="00C54EC1">
      <w:pPr>
        <w:pStyle w:val="BodyText2"/>
        <w:suppressAutoHyphens w:val="0"/>
        <w:rPr>
          <w:b/>
          <w:szCs w:val="22"/>
          <w:lang w:val="mt-MT" w:eastAsia="ko-KR"/>
        </w:rPr>
      </w:pPr>
    </w:p>
    <w:p w14:paraId="54B208F5" w14:textId="77777777" w:rsidR="002C1210" w:rsidRPr="00DE7664" w:rsidRDefault="002C1210" w:rsidP="00C54EC1">
      <w:pPr>
        <w:pStyle w:val="BodyText2"/>
        <w:suppressAutoHyphens w:val="0"/>
        <w:rPr>
          <w:b/>
          <w:szCs w:val="22"/>
          <w:lang w:val="mt-MT" w:eastAsia="ko-KR"/>
        </w:rPr>
      </w:pPr>
      <w:r w:rsidRPr="00DE7664">
        <w:rPr>
          <w:b/>
          <w:szCs w:val="22"/>
          <w:lang w:val="mt-MT" w:eastAsia="ko-KR"/>
        </w:rPr>
        <w:t xml:space="preserve">Jekk f’xi kwalunkwe mument kellek xi ħsibijiet li tweġġa’ jew toqtol lilek innifsek, tkellem mat-tabib tiegħek jew mur </w:t>
      </w:r>
      <w:r w:rsidR="00F82ADA" w:rsidRPr="00DE7664">
        <w:rPr>
          <w:b/>
          <w:szCs w:val="22"/>
          <w:lang w:val="mt-MT" w:eastAsia="ko-KR"/>
        </w:rPr>
        <w:t>minnufih</w:t>
      </w:r>
      <w:r w:rsidRPr="00DE7664">
        <w:rPr>
          <w:b/>
          <w:szCs w:val="22"/>
          <w:lang w:val="mt-MT" w:eastAsia="ko-KR"/>
        </w:rPr>
        <w:t xml:space="preserve"> l-isptar.</w:t>
      </w:r>
    </w:p>
    <w:p w14:paraId="4D0E70E6" w14:textId="77777777" w:rsidR="005F014F" w:rsidRPr="00DE7664" w:rsidRDefault="005F014F" w:rsidP="00C54EC1">
      <w:pPr>
        <w:pStyle w:val="BodyText2"/>
        <w:suppressAutoHyphens w:val="0"/>
        <w:rPr>
          <w:szCs w:val="22"/>
          <w:lang w:val="mt-MT" w:eastAsia="ko-KR"/>
        </w:rPr>
      </w:pPr>
    </w:p>
    <w:p w14:paraId="3E0E15D9" w14:textId="77777777" w:rsidR="002C1210" w:rsidRPr="00DE7664" w:rsidRDefault="002C1210" w:rsidP="00C54EC1">
      <w:pPr>
        <w:pStyle w:val="BodyText2"/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Tista’ tkun ta’ għajnuna li tgħid lil xi ħadd li jiġi minnek jew lil xi ħabib tal-qalb li </w:t>
      </w:r>
      <w:r w:rsidR="00F82ADA" w:rsidRPr="00DE7664">
        <w:rPr>
          <w:szCs w:val="22"/>
          <w:lang w:val="mt-MT" w:eastAsia="ko-KR"/>
        </w:rPr>
        <w:t xml:space="preserve">inti </w:t>
      </w:r>
      <w:r w:rsidRPr="00DE7664">
        <w:rPr>
          <w:szCs w:val="22"/>
          <w:lang w:val="mt-MT" w:eastAsia="ko-KR"/>
        </w:rPr>
        <w:t>qed/a tbati mid-</w:t>
      </w:r>
      <w:r w:rsidR="004F5587" w:rsidRPr="00DE7664">
        <w:rPr>
          <w:szCs w:val="22"/>
          <w:lang w:val="mt-MT" w:eastAsia="ko-KR"/>
        </w:rPr>
        <w:t>depressjoni</w:t>
      </w:r>
      <w:r w:rsidR="00F82ADA" w:rsidRPr="00DE7664">
        <w:rPr>
          <w:szCs w:val="22"/>
          <w:lang w:val="mt-MT" w:eastAsia="ko-KR"/>
        </w:rPr>
        <w:t xml:space="preserve"> jew li għandek xi problema ta’ ansjetà, u għidilhom biex jaqraw dan il-fuljett. Tista’ tgħidilhom biex jgħidulek jekk jaħsbux li d-</w:t>
      </w:r>
      <w:r w:rsidR="004F5587" w:rsidRPr="00DE7664">
        <w:rPr>
          <w:szCs w:val="22"/>
          <w:lang w:val="mt-MT" w:eastAsia="ko-KR"/>
        </w:rPr>
        <w:t>depressjoni</w:t>
      </w:r>
      <w:r w:rsidR="00F82ADA" w:rsidRPr="00DE7664">
        <w:rPr>
          <w:szCs w:val="22"/>
          <w:lang w:val="mt-MT" w:eastAsia="ko-KR"/>
        </w:rPr>
        <w:t xml:space="preserve"> u l-ansjetà tiegħek </w:t>
      </w:r>
      <w:r w:rsidR="0093425F" w:rsidRPr="00DE7664">
        <w:rPr>
          <w:szCs w:val="22"/>
          <w:lang w:val="mt-MT" w:eastAsia="ko-KR"/>
        </w:rPr>
        <w:t>m’</w:t>
      </w:r>
      <w:r w:rsidR="00F82ADA" w:rsidRPr="00DE7664">
        <w:rPr>
          <w:szCs w:val="22"/>
          <w:lang w:val="mt-MT" w:eastAsia="ko-KR"/>
        </w:rPr>
        <w:t>humiex sejrin għall-agħar jew jekk huma inkwetati dwar tibdil fl-imġiba tiegħek.</w:t>
      </w:r>
    </w:p>
    <w:p w14:paraId="024D2254" w14:textId="46F08993" w:rsidR="006E2E22" w:rsidRPr="00DE7664" w:rsidRDefault="006E2E22" w:rsidP="00C54EC1">
      <w:pPr>
        <w:pStyle w:val="BodyText2"/>
        <w:suppressAutoHyphens w:val="0"/>
        <w:rPr>
          <w:sz w:val="28"/>
          <w:szCs w:val="22"/>
          <w:lang w:val="mt-MT" w:eastAsia="ko-KR"/>
        </w:rPr>
      </w:pPr>
    </w:p>
    <w:p w14:paraId="54F8C0E4" w14:textId="77777777" w:rsidR="00DD13DD" w:rsidRPr="00DE7664" w:rsidRDefault="00DD13DD" w:rsidP="00C54EC1">
      <w:pPr>
        <w:pStyle w:val="BodyText2"/>
        <w:keepNext/>
        <w:suppressAutoHyphens w:val="0"/>
        <w:rPr>
          <w:b/>
          <w:i/>
          <w:szCs w:val="22"/>
          <w:lang w:val="mt-MT" w:eastAsia="ko-KR"/>
        </w:rPr>
      </w:pPr>
      <w:r w:rsidRPr="00DE7664">
        <w:rPr>
          <w:b/>
          <w:i/>
          <w:szCs w:val="22"/>
          <w:lang w:val="mt-MT" w:eastAsia="ko-KR"/>
        </w:rPr>
        <w:t>Użu fit-tfal jew adolexxenti taħt it-tmintax-il sena</w:t>
      </w:r>
    </w:p>
    <w:p w14:paraId="660CDBF8" w14:textId="15A39561" w:rsidR="00DD13DD" w:rsidRPr="00DE7664" w:rsidRDefault="00DD13DD" w:rsidP="00C54EC1">
      <w:pPr>
        <w:pStyle w:val="BodyText2"/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Normalment </w:t>
      </w:r>
      <w:r w:rsidR="0017206A" w:rsidRPr="00DE7664">
        <w:rPr>
          <w:szCs w:val="22"/>
          <w:lang w:val="mt-MT" w:eastAsia="ko-KR"/>
        </w:rPr>
        <w:t xml:space="preserve">Duloxetine </w:t>
      </w:r>
      <w:r w:rsidR="00F80679" w:rsidRPr="00F80679">
        <w:rPr>
          <w:szCs w:val="22"/>
          <w:lang w:val="da-DK" w:eastAsia="ko-KR"/>
        </w:rPr>
        <w:t>Viatris</w:t>
      </w:r>
      <w:r w:rsidRPr="00DE7664">
        <w:rPr>
          <w:szCs w:val="22"/>
          <w:lang w:val="mt-MT" w:eastAsia="ko-KR"/>
        </w:rPr>
        <w:t xml:space="preserve"> m’għandux jintuza fit-tfal u </w:t>
      </w:r>
      <w:r w:rsidR="00DB23CB" w:rsidRPr="00DE7664">
        <w:rPr>
          <w:szCs w:val="22"/>
          <w:lang w:val="mt-MT" w:eastAsia="ko-KR"/>
        </w:rPr>
        <w:t>f’</w:t>
      </w:r>
      <w:r w:rsidRPr="00DE7664">
        <w:rPr>
          <w:szCs w:val="22"/>
          <w:lang w:val="mt-MT" w:eastAsia="ko-KR"/>
        </w:rPr>
        <w:t>adolexxenti taħt it-tmintax-il sena. G</w:t>
      </w:r>
      <w:r w:rsidR="00DB23CB" w:rsidRPr="00DE7664">
        <w:rPr>
          <w:szCs w:val="22"/>
          <w:lang w:val="mt-MT" w:eastAsia="ko-KR"/>
        </w:rPr>
        <w:t>ħ</w:t>
      </w:r>
      <w:r w:rsidRPr="00DE7664">
        <w:rPr>
          <w:szCs w:val="22"/>
          <w:lang w:val="mt-MT" w:eastAsia="ko-KR"/>
        </w:rPr>
        <w:t>andek tkun taf ukoll li pazjenti taħt it-18 għandhom riskju</w:t>
      </w:r>
      <w:r w:rsidR="00DB23CB" w:rsidRPr="00DE7664">
        <w:rPr>
          <w:szCs w:val="22"/>
          <w:lang w:val="mt-MT" w:eastAsia="ko-KR"/>
        </w:rPr>
        <w:t xml:space="preserve"> ogħla ta’ effetti sekondarji bħal tentattiv ta’ suwiċidju, ħsibijiet suwiċidali u ostilità (l-iżjed aggressjoni,</w:t>
      </w:r>
      <w:r w:rsidR="00286548" w:rsidRPr="00DE7664">
        <w:rPr>
          <w:szCs w:val="22"/>
          <w:lang w:val="mt-MT" w:eastAsia="ko-KR"/>
        </w:rPr>
        <w:t xml:space="preserve"> i</w:t>
      </w:r>
      <w:r w:rsidR="0017348E" w:rsidRPr="00DE7664">
        <w:rPr>
          <w:szCs w:val="22"/>
          <w:lang w:val="mt-MT" w:eastAsia="ko-KR"/>
        </w:rPr>
        <w:t>mġiba</w:t>
      </w:r>
      <w:r w:rsidR="00CB605F" w:rsidRPr="00DE7664">
        <w:rPr>
          <w:szCs w:val="22"/>
          <w:lang w:val="mt-MT" w:eastAsia="ko-KR"/>
        </w:rPr>
        <w:t xml:space="preserve"> konfrontali u rabja)</w:t>
      </w:r>
      <w:r w:rsidR="0008607C" w:rsidRPr="00DE7664">
        <w:rPr>
          <w:szCs w:val="22"/>
          <w:lang w:val="mt-MT" w:eastAsia="ko-KR"/>
        </w:rPr>
        <w:t xml:space="preserve"> meta jieħ</w:t>
      </w:r>
      <w:r w:rsidR="00E05E68" w:rsidRPr="00DE7664">
        <w:rPr>
          <w:szCs w:val="22"/>
          <w:lang w:val="mt-MT" w:eastAsia="ko-KR"/>
        </w:rPr>
        <w:t xml:space="preserve">du dan it-tip ta’ medicini. </w:t>
      </w:r>
      <w:r w:rsidR="0008607C" w:rsidRPr="00DE7664">
        <w:rPr>
          <w:szCs w:val="22"/>
          <w:lang w:val="mt-MT" w:eastAsia="ko-KR"/>
        </w:rPr>
        <w:t xml:space="preserve">Madankollu, it-tabib tiegħek jista’ </w:t>
      </w:r>
      <w:r w:rsidR="002C2E46" w:rsidRPr="00DE7664">
        <w:rPr>
          <w:szCs w:val="22"/>
          <w:lang w:val="mt-MT" w:eastAsia="ko-KR"/>
        </w:rPr>
        <w:t>jordna</w:t>
      </w:r>
      <w:r w:rsidR="0008607C" w:rsidRPr="00DE7664">
        <w:rPr>
          <w:szCs w:val="22"/>
          <w:lang w:val="mt-MT" w:eastAsia="ko-KR"/>
        </w:rPr>
        <w:t xml:space="preserve"> </w:t>
      </w:r>
      <w:r w:rsidR="0017206A" w:rsidRPr="00DE7664">
        <w:rPr>
          <w:szCs w:val="22"/>
          <w:lang w:val="mt-MT" w:eastAsia="ko-KR"/>
        </w:rPr>
        <w:t xml:space="preserve">Duloxetine </w:t>
      </w:r>
      <w:r w:rsidR="00F80679" w:rsidRPr="00F80679">
        <w:rPr>
          <w:szCs w:val="22"/>
          <w:lang w:val="da-DK" w:eastAsia="ko-KR"/>
        </w:rPr>
        <w:t>Viatris</w:t>
      </w:r>
      <w:r w:rsidR="0008607C" w:rsidRPr="00DE7664">
        <w:rPr>
          <w:szCs w:val="22"/>
          <w:lang w:val="mt-MT" w:eastAsia="ko-KR"/>
        </w:rPr>
        <w:t xml:space="preserve"> lil pazjenti taħt it-18 għax jiddeċiedi/tiddeċiedi li huwa fl-aħjar interess għalihom.</w:t>
      </w:r>
      <w:r w:rsidR="00E05E68" w:rsidRPr="00DE7664">
        <w:rPr>
          <w:szCs w:val="22"/>
          <w:lang w:val="mt-MT" w:eastAsia="ko-KR"/>
        </w:rPr>
        <w:t xml:space="preserve"> </w:t>
      </w:r>
      <w:r w:rsidR="0008607C" w:rsidRPr="00DE7664">
        <w:rPr>
          <w:szCs w:val="22"/>
          <w:lang w:val="mt-MT" w:eastAsia="ko-KR"/>
        </w:rPr>
        <w:t xml:space="preserve">Jekk it-tabib ordna </w:t>
      </w:r>
      <w:r w:rsidR="0017206A" w:rsidRPr="00DE7664">
        <w:rPr>
          <w:szCs w:val="22"/>
          <w:lang w:val="mt-MT" w:eastAsia="ko-KR"/>
        </w:rPr>
        <w:t xml:space="preserve">Duloxetine </w:t>
      </w:r>
      <w:r w:rsidR="00F80679" w:rsidRPr="00F80679">
        <w:rPr>
          <w:szCs w:val="22"/>
          <w:lang w:val="da-DK" w:eastAsia="ko-KR"/>
        </w:rPr>
        <w:t>Viatris</w:t>
      </w:r>
      <w:r w:rsidR="0008607C" w:rsidRPr="00DE7664">
        <w:rPr>
          <w:szCs w:val="22"/>
          <w:lang w:val="mt-MT" w:eastAsia="ko-KR"/>
        </w:rPr>
        <w:t xml:space="preserve"> għal pazjent taħt it-18 u </w:t>
      </w:r>
      <w:r w:rsidR="00AE3B5F" w:rsidRPr="00DE7664">
        <w:rPr>
          <w:szCs w:val="22"/>
          <w:lang w:val="mt-MT" w:eastAsia="ko-KR"/>
        </w:rPr>
        <w:t>tixtieq xi spjegazzjonijiet</w:t>
      </w:r>
      <w:r w:rsidR="00E05E68" w:rsidRPr="00DE7664">
        <w:rPr>
          <w:szCs w:val="22"/>
          <w:lang w:val="mt-MT" w:eastAsia="ko-KR"/>
        </w:rPr>
        <w:t xml:space="preserve">, </w:t>
      </w:r>
      <w:r w:rsidR="00AE3B5F" w:rsidRPr="00DE7664">
        <w:rPr>
          <w:szCs w:val="22"/>
          <w:lang w:val="mt-MT" w:eastAsia="ko-KR"/>
        </w:rPr>
        <w:t>jekk jogħġbok erġa’ mur għand it-tabib tiegħek. G</w:t>
      </w:r>
      <w:r w:rsidR="00D34D41" w:rsidRPr="00DE7664">
        <w:rPr>
          <w:szCs w:val="22"/>
          <w:lang w:val="mt-MT" w:eastAsia="ko-KR"/>
        </w:rPr>
        <w:t>ħ</w:t>
      </w:r>
      <w:r w:rsidR="00AE3B5F" w:rsidRPr="00DE7664">
        <w:rPr>
          <w:szCs w:val="22"/>
          <w:lang w:val="mt-MT" w:eastAsia="ko-KR"/>
        </w:rPr>
        <w:t xml:space="preserve">andek tavża lit-tabib tiegħek jekk jiżviluppaw jew </w:t>
      </w:r>
      <w:r w:rsidR="008D0E8C" w:rsidRPr="00DE7664">
        <w:rPr>
          <w:szCs w:val="22"/>
          <w:lang w:val="mt-MT" w:eastAsia="ko-KR"/>
        </w:rPr>
        <w:t>jiggravaw</w:t>
      </w:r>
      <w:r w:rsidR="00AE3B5F" w:rsidRPr="00DE7664">
        <w:rPr>
          <w:szCs w:val="22"/>
          <w:lang w:val="mt-MT" w:eastAsia="ko-KR"/>
        </w:rPr>
        <w:t xml:space="preserve"> xi sintomi li ssemmew hawn</w:t>
      </w:r>
      <w:r w:rsidR="00D34D41" w:rsidRPr="00DE7664">
        <w:rPr>
          <w:szCs w:val="22"/>
          <w:lang w:val="mt-MT" w:eastAsia="ko-KR"/>
        </w:rPr>
        <w:t xml:space="preserve"> fuq</w:t>
      </w:r>
      <w:r w:rsidR="00AB2994" w:rsidRPr="00DE7664">
        <w:rPr>
          <w:szCs w:val="22"/>
          <w:lang w:val="mt-MT" w:eastAsia="ko-KR"/>
        </w:rPr>
        <w:t xml:space="preserve">, meta pazjenti taħt it-18 ikunu qegħdin jieħdu </w:t>
      </w:r>
      <w:r w:rsidR="0017206A" w:rsidRPr="00DE7664">
        <w:rPr>
          <w:szCs w:val="22"/>
          <w:lang w:val="mt-MT" w:eastAsia="ko-KR"/>
        </w:rPr>
        <w:t xml:space="preserve">Duloxetine </w:t>
      </w:r>
      <w:r w:rsidR="001C6EF3" w:rsidRPr="001C6EF3">
        <w:rPr>
          <w:szCs w:val="22"/>
          <w:lang w:val="da-DK" w:eastAsia="ko-KR"/>
        </w:rPr>
        <w:t>Viatris</w:t>
      </w:r>
      <w:r w:rsidR="00AB2994" w:rsidRPr="00DE7664">
        <w:rPr>
          <w:szCs w:val="22"/>
          <w:lang w:val="mt-MT" w:eastAsia="ko-KR"/>
        </w:rPr>
        <w:t>.</w:t>
      </w:r>
      <w:r w:rsidR="00995CB4" w:rsidRPr="00DE7664">
        <w:rPr>
          <w:szCs w:val="22"/>
          <w:lang w:val="mt-MT" w:eastAsia="ko-KR"/>
        </w:rPr>
        <w:t xml:space="preserve"> Barra minn hekk, f’dan il-grupp ta’ età, l-effetti tas-sigurtà fit-tul </w:t>
      </w:r>
      <w:r w:rsidR="00C84C7B" w:rsidRPr="00DE7664">
        <w:rPr>
          <w:szCs w:val="22"/>
          <w:lang w:val="mt-MT" w:eastAsia="ko-KR"/>
        </w:rPr>
        <w:t xml:space="preserve">ta’ </w:t>
      </w:r>
      <w:r w:rsidR="0017206A" w:rsidRPr="00DE7664">
        <w:rPr>
          <w:szCs w:val="22"/>
          <w:lang w:val="mt-MT" w:eastAsia="ko-KR"/>
        </w:rPr>
        <w:t xml:space="preserve">Duloxetine </w:t>
      </w:r>
      <w:r w:rsidR="00F80679" w:rsidRPr="00F80679">
        <w:rPr>
          <w:szCs w:val="22"/>
          <w:lang w:val="da-DK" w:eastAsia="ko-KR"/>
        </w:rPr>
        <w:t>Viatris</w:t>
      </w:r>
      <w:r w:rsidR="00C84C7B" w:rsidRPr="00DE7664">
        <w:rPr>
          <w:szCs w:val="22"/>
          <w:lang w:val="mt-MT" w:eastAsia="ko-KR"/>
        </w:rPr>
        <w:t xml:space="preserve"> </w:t>
      </w:r>
      <w:r w:rsidR="00995CB4" w:rsidRPr="00DE7664">
        <w:rPr>
          <w:szCs w:val="22"/>
          <w:lang w:val="mt-MT" w:eastAsia="ko-KR"/>
        </w:rPr>
        <w:t xml:space="preserve">għadhom ma ġewx ippruvati, f’dak li għandu x’jaqsam l-iżvilupp tal-ġisem, il-maturazzjoni, </w:t>
      </w:r>
      <w:r w:rsidR="00282327" w:rsidRPr="00DE7664">
        <w:rPr>
          <w:szCs w:val="22"/>
          <w:lang w:val="mt-MT" w:eastAsia="ko-KR"/>
        </w:rPr>
        <w:t xml:space="preserve">u </w:t>
      </w:r>
      <w:r w:rsidR="00995CB4" w:rsidRPr="00DE7664">
        <w:rPr>
          <w:szCs w:val="22"/>
          <w:lang w:val="mt-MT" w:eastAsia="ko-KR"/>
        </w:rPr>
        <w:t xml:space="preserve">l-iżvilupp </w:t>
      </w:r>
      <w:r w:rsidR="00282327" w:rsidRPr="00DE7664">
        <w:rPr>
          <w:szCs w:val="22"/>
          <w:lang w:val="mt-MT" w:eastAsia="ko-KR"/>
        </w:rPr>
        <w:t xml:space="preserve">kemm </w:t>
      </w:r>
      <w:r w:rsidR="00995CB4" w:rsidRPr="00DE7664">
        <w:rPr>
          <w:szCs w:val="22"/>
          <w:lang w:val="mt-MT" w:eastAsia="ko-KR"/>
        </w:rPr>
        <w:t xml:space="preserve">konjittiv </w:t>
      </w:r>
      <w:r w:rsidR="00282327" w:rsidRPr="00DE7664">
        <w:rPr>
          <w:szCs w:val="22"/>
          <w:lang w:val="mt-MT" w:eastAsia="ko-KR"/>
        </w:rPr>
        <w:t>kif ukoll tal-mod ta’ komportament.</w:t>
      </w:r>
    </w:p>
    <w:p w14:paraId="165F9D93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D2CDA21" w14:textId="3FA66090" w:rsidR="00472B83" w:rsidRPr="00DE7664" w:rsidRDefault="00DF3C10" w:rsidP="00C54EC1">
      <w:pPr>
        <w:keepNext/>
        <w:tabs>
          <w:tab w:val="clear" w:pos="567"/>
        </w:tabs>
        <w:suppressAutoHyphens w:val="0"/>
        <w:rPr>
          <w:b/>
          <w:bCs/>
          <w:szCs w:val="22"/>
          <w:lang w:val="mt-MT"/>
        </w:rPr>
      </w:pPr>
      <w:r w:rsidRPr="00DE7664">
        <w:rPr>
          <w:b/>
          <w:bCs/>
          <w:szCs w:val="22"/>
          <w:lang w:val="mt-MT"/>
        </w:rPr>
        <w:t xml:space="preserve">Mediċini oħra u </w:t>
      </w:r>
      <w:r w:rsidR="0017206A" w:rsidRPr="00DE7664">
        <w:rPr>
          <w:b/>
          <w:bCs/>
          <w:szCs w:val="22"/>
          <w:lang w:val="mt-MT"/>
        </w:rPr>
        <w:t xml:space="preserve">Duloxetine </w:t>
      </w:r>
      <w:r w:rsidR="001C6EF3" w:rsidRPr="001C6EF3">
        <w:rPr>
          <w:b/>
          <w:bCs/>
          <w:szCs w:val="22"/>
          <w:lang w:val="en-GB"/>
        </w:rPr>
        <w:t>Viatris</w:t>
      </w:r>
    </w:p>
    <w:p w14:paraId="6CB919FF" w14:textId="77777777" w:rsidR="00286548" w:rsidRPr="00DE7664" w:rsidRDefault="000372BE" w:rsidP="00C54EC1">
      <w:pPr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Jekk jogħġbok għid lit-tabib jew lill-ispiżjar tiegħek jekk qiegħed/qieg</w:t>
      </w:r>
      <w:r w:rsidRPr="00DE7664">
        <w:rPr>
          <w:szCs w:val="22"/>
          <w:lang w:val="mt-MT" w:eastAsia="ko-KR"/>
        </w:rPr>
        <w:t>ħda</w:t>
      </w:r>
      <w:r w:rsidRPr="00DE7664">
        <w:rPr>
          <w:szCs w:val="22"/>
          <w:lang w:val="mt-MT"/>
        </w:rPr>
        <w:t xml:space="preserve"> tieħu, ħadt dan l-aħħar jew tista’ tieħu xi mediċini oħra, anki dawk ta’ mingħajr riċetta.</w:t>
      </w:r>
    </w:p>
    <w:p w14:paraId="14274F24" w14:textId="77777777" w:rsidR="00BA6C01" w:rsidRPr="00DE7664" w:rsidRDefault="00BA6C01" w:rsidP="00C54EC1">
      <w:pPr>
        <w:suppressAutoHyphens w:val="0"/>
        <w:rPr>
          <w:szCs w:val="22"/>
          <w:lang w:val="mt-MT"/>
        </w:rPr>
      </w:pPr>
    </w:p>
    <w:p w14:paraId="4313C329" w14:textId="6CD3423C" w:rsidR="00BF7FFA" w:rsidRPr="00DE7664" w:rsidRDefault="003439D8" w:rsidP="00C54EC1">
      <w:pPr>
        <w:keepNext/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Is-sustanza </w:t>
      </w:r>
      <w:r w:rsidR="00A2189B" w:rsidRPr="00DE7664">
        <w:rPr>
          <w:szCs w:val="22"/>
          <w:lang w:val="mt-MT"/>
        </w:rPr>
        <w:t>l-aktar importanti f’</w:t>
      </w:r>
      <w:r w:rsidR="0017206A" w:rsidRPr="00DE7664">
        <w:rPr>
          <w:szCs w:val="22"/>
          <w:lang w:val="mt-MT"/>
        </w:rPr>
        <w:t xml:space="preserve">Duloxetine </w:t>
      </w:r>
      <w:r w:rsidR="00193E62" w:rsidRPr="00193E62">
        <w:rPr>
          <w:szCs w:val="22"/>
          <w:lang w:val="en-GB"/>
        </w:rPr>
        <w:t>Viatris</w:t>
      </w:r>
      <w:r w:rsidRPr="00DE7664">
        <w:rPr>
          <w:szCs w:val="22"/>
          <w:lang w:val="mt-MT"/>
        </w:rPr>
        <w:t>, duloxetine</w:t>
      </w:r>
      <w:r w:rsidR="00A2189B" w:rsidRPr="00DE7664">
        <w:rPr>
          <w:szCs w:val="22"/>
          <w:lang w:val="mt-MT"/>
        </w:rPr>
        <w:t>, hija użata f’medicini o</w:t>
      </w:r>
      <w:r w:rsidR="00A2189B" w:rsidRPr="00DE7664">
        <w:rPr>
          <w:szCs w:val="22"/>
          <w:lang w:val="mt-MT" w:eastAsia="ko-KR"/>
        </w:rPr>
        <w:t>ħra għal kundizzjonijiet oħra</w:t>
      </w:r>
      <w:r w:rsidR="00BF7FFA" w:rsidRPr="00DE7664">
        <w:rPr>
          <w:szCs w:val="22"/>
          <w:lang w:val="mt-MT" w:eastAsia="ko-KR"/>
        </w:rPr>
        <w:t>:</w:t>
      </w:r>
    </w:p>
    <w:p w14:paraId="6832E6BD" w14:textId="77777777" w:rsidR="00BF7FFA" w:rsidRPr="00DE7664" w:rsidRDefault="00A2189B" w:rsidP="00C54EC1">
      <w:pPr>
        <w:numPr>
          <w:ilvl w:val="0"/>
          <w:numId w:val="19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szCs w:val="22"/>
          <w:lang w:val="mt-MT" w:eastAsia="ko-KR"/>
        </w:rPr>
        <w:t xml:space="preserve">uġigħ newropatiku tad-dijabete, </w:t>
      </w:r>
      <w:r w:rsidR="004F5587" w:rsidRPr="00DE7664">
        <w:rPr>
          <w:szCs w:val="22"/>
          <w:lang w:val="mt-MT" w:eastAsia="ko-KR"/>
        </w:rPr>
        <w:t>depressjoni</w:t>
      </w:r>
      <w:r w:rsidR="006A2D82" w:rsidRPr="00DE7664">
        <w:rPr>
          <w:szCs w:val="22"/>
          <w:lang w:val="mt-MT" w:eastAsia="ko-KR"/>
        </w:rPr>
        <w:t>,</w:t>
      </w:r>
      <w:r w:rsidRPr="00DE7664">
        <w:rPr>
          <w:szCs w:val="22"/>
          <w:lang w:val="mt-MT" w:eastAsia="ko-KR"/>
        </w:rPr>
        <w:t xml:space="preserve"> </w:t>
      </w:r>
      <w:r w:rsidR="006A2D82" w:rsidRPr="00DE7664">
        <w:rPr>
          <w:szCs w:val="22"/>
          <w:lang w:val="mt-MT" w:eastAsia="ko-KR"/>
        </w:rPr>
        <w:t xml:space="preserve">ansjetà </w:t>
      </w:r>
      <w:r w:rsidRPr="00DE7664">
        <w:rPr>
          <w:szCs w:val="22"/>
          <w:lang w:val="mt-MT" w:eastAsia="ko-KR"/>
        </w:rPr>
        <w:t>u inkontinenza urinarja</w:t>
      </w:r>
    </w:p>
    <w:p w14:paraId="03CAE19E" w14:textId="77777777" w:rsidR="00856F96" w:rsidRPr="00DE7664" w:rsidRDefault="00856F96" w:rsidP="00C54EC1">
      <w:pPr>
        <w:suppressAutoHyphens w:val="0"/>
        <w:rPr>
          <w:szCs w:val="22"/>
          <w:lang w:val="mt-MT" w:eastAsia="ko-KR"/>
        </w:rPr>
      </w:pPr>
    </w:p>
    <w:p w14:paraId="193E0EAB" w14:textId="77777777" w:rsidR="00286548" w:rsidRPr="00DE7664" w:rsidRDefault="00076F72" w:rsidP="00C54EC1">
      <w:pPr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L-użu ta’ iżjed minn wieħed minn dawn il-medicini fl-istess żmien għandu jkun evitat. Ara mat-tabib tiegħek jekk qiegħed/qiegħda diġà tieħu xi medicini oħra li fihom duloxetine.</w:t>
      </w:r>
    </w:p>
    <w:p w14:paraId="7CC5664C" w14:textId="77777777" w:rsidR="00BA6C01" w:rsidRPr="00DE7664" w:rsidRDefault="00BA6C01" w:rsidP="00C54EC1">
      <w:pPr>
        <w:suppressAutoHyphens w:val="0"/>
        <w:rPr>
          <w:szCs w:val="22"/>
          <w:lang w:val="mt-MT" w:eastAsia="ko-KR"/>
        </w:rPr>
      </w:pPr>
    </w:p>
    <w:p w14:paraId="3BF269F2" w14:textId="7FA0F466" w:rsidR="002754D7" w:rsidRPr="00DE7664" w:rsidRDefault="00076F72" w:rsidP="00C54EC1">
      <w:pPr>
        <w:suppressAutoHyphens w:val="0"/>
        <w:rPr>
          <w:b/>
          <w:szCs w:val="22"/>
          <w:lang w:val="mt-MT"/>
        </w:rPr>
      </w:pPr>
      <w:r w:rsidRPr="00DE7664">
        <w:rPr>
          <w:szCs w:val="22"/>
          <w:lang w:val="mt-MT" w:eastAsia="ko-KR"/>
        </w:rPr>
        <w:t xml:space="preserve">It-tabib tiegħek irid jiddeċiedi jekk </w:t>
      </w:r>
      <w:r w:rsidR="002754D7" w:rsidRPr="00DE7664">
        <w:rPr>
          <w:szCs w:val="22"/>
          <w:lang w:val="mt-MT" w:eastAsia="ko-KR"/>
        </w:rPr>
        <w:t xml:space="preserve">għandekx </w:t>
      </w:r>
      <w:r w:rsidRPr="00DE7664">
        <w:rPr>
          <w:szCs w:val="22"/>
          <w:lang w:val="mt-MT" w:eastAsia="ko-KR"/>
        </w:rPr>
        <w:t xml:space="preserve">tieħu </w:t>
      </w:r>
      <w:r w:rsidR="0017206A" w:rsidRPr="00DE7664">
        <w:rPr>
          <w:szCs w:val="22"/>
          <w:lang w:val="mt-MT" w:eastAsia="ko-KR"/>
        </w:rPr>
        <w:t xml:space="preserve">Duloxetine </w:t>
      </w:r>
      <w:r w:rsidR="00193E62" w:rsidRPr="00193E62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ma’ mediċini oħra</w:t>
      </w:r>
      <w:r w:rsidRPr="00DE7664">
        <w:rPr>
          <w:b/>
          <w:szCs w:val="22"/>
          <w:lang w:val="mt-MT" w:eastAsia="ko-KR"/>
        </w:rPr>
        <w:t xml:space="preserve">. </w:t>
      </w:r>
      <w:r w:rsidR="002754D7" w:rsidRPr="00DE7664">
        <w:rPr>
          <w:b/>
          <w:szCs w:val="22"/>
          <w:lang w:val="mt-MT"/>
        </w:rPr>
        <w:t>Tibdiex tieħu jew twaqqaf xi mediċini, inklużi dawk mixtrija mingħajr riċetta tat-tabib u mediċini magħmula mill-ħxejjex, qabel ma taċċerta ruħek mat-tabib tiegħek.</w:t>
      </w:r>
    </w:p>
    <w:p w14:paraId="5DD737F6" w14:textId="77777777" w:rsidR="004C3CBB" w:rsidRPr="00DE7664" w:rsidRDefault="004C3CBB" w:rsidP="00C54EC1">
      <w:pPr>
        <w:suppressAutoHyphens w:val="0"/>
        <w:rPr>
          <w:szCs w:val="22"/>
          <w:lang w:val="mt-MT"/>
        </w:rPr>
      </w:pPr>
    </w:p>
    <w:p w14:paraId="248ACA69" w14:textId="77777777" w:rsidR="00BF7FFA" w:rsidRPr="00DE7664" w:rsidRDefault="00BF7FFA" w:rsidP="00C54EC1">
      <w:pPr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Għandek ukoll tgħid lit-tabib tiegħek jekk qiegħed/qiegħda tieħu xi wieħed minn dawn li ġejjin:</w:t>
      </w:r>
    </w:p>
    <w:p w14:paraId="7B83E326" w14:textId="77777777" w:rsidR="00BF7FFA" w:rsidRPr="00DE7664" w:rsidRDefault="00BF7FFA" w:rsidP="00C54EC1">
      <w:pPr>
        <w:suppressAutoHyphens w:val="0"/>
        <w:rPr>
          <w:szCs w:val="22"/>
          <w:lang w:val="mt-MT"/>
        </w:rPr>
      </w:pPr>
    </w:p>
    <w:p w14:paraId="0DAE342D" w14:textId="49F11F14" w:rsidR="004C3CBB" w:rsidRPr="00DE7664" w:rsidRDefault="00470804" w:rsidP="00C54EC1">
      <w:pPr>
        <w:suppressAutoHyphens w:val="0"/>
        <w:rPr>
          <w:szCs w:val="22"/>
          <w:lang w:val="mt-MT"/>
        </w:rPr>
      </w:pPr>
      <w:r w:rsidRPr="00DE7664">
        <w:rPr>
          <w:b/>
          <w:i/>
          <w:iCs/>
          <w:szCs w:val="22"/>
          <w:lang w:val="mt-MT"/>
        </w:rPr>
        <w:t xml:space="preserve">Inibituri ta’ </w:t>
      </w:r>
      <w:r w:rsidR="00BA6C01" w:rsidRPr="00DE7664">
        <w:rPr>
          <w:b/>
          <w:i/>
          <w:iCs/>
          <w:szCs w:val="22"/>
          <w:lang w:val="mt-MT"/>
        </w:rPr>
        <w:t>m</w:t>
      </w:r>
      <w:r w:rsidRPr="00DE7664">
        <w:rPr>
          <w:b/>
          <w:i/>
          <w:iCs/>
          <w:szCs w:val="22"/>
          <w:lang w:val="mt-MT"/>
        </w:rPr>
        <w:t xml:space="preserve">onoamine </w:t>
      </w:r>
      <w:r w:rsidR="00BA6C01" w:rsidRPr="00DE7664">
        <w:rPr>
          <w:b/>
          <w:i/>
          <w:iCs/>
          <w:szCs w:val="22"/>
          <w:lang w:val="mt-MT"/>
        </w:rPr>
        <w:t>o</w:t>
      </w:r>
      <w:r w:rsidRPr="00DE7664">
        <w:rPr>
          <w:b/>
          <w:i/>
          <w:iCs/>
          <w:szCs w:val="22"/>
          <w:lang w:val="mt-MT"/>
        </w:rPr>
        <w:t>xidase</w:t>
      </w:r>
      <w:r w:rsidR="005D6F83" w:rsidRPr="00DE7664">
        <w:rPr>
          <w:b/>
          <w:i/>
          <w:iCs/>
          <w:szCs w:val="22"/>
          <w:lang w:val="mt-MT"/>
        </w:rPr>
        <w:t>(MAOI):</w:t>
      </w:r>
      <w:r w:rsidR="005D6F83" w:rsidRPr="00DE7664">
        <w:rPr>
          <w:i/>
          <w:iCs/>
          <w:szCs w:val="22"/>
          <w:lang w:val="mt-MT"/>
        </w:rPr>
        <w:t xml:space="preserve"> </w:t>
      </w:r>
      <w:r w:rsidR="005D6F83" w:rsidRPr="00DE7664">
        <w:rPr>
          <w:iCs/>
          <w:szCs w:val="22"/>
          <w:lang w:val="mt-MT"/>
        </w:rPr>
        <w:t>M’</w:t>
      </w:r>
      <w:r w:rsidR="004C3CBB" w:rsidRPr="00DE7664">
        <w:rPr>
          <w:szCs w:val="22"/>
          <w:lang w:val="mt-MT"/>
        </w:rPr>
        <w:t xml:space="preserve">għandekx tieħu </w:t>
      </w:r>
      <w:r w:rsidR="0017206A" w:rsidRPr="00DE7664">
        <w:rPr>
          <w:szCs w:val="22"/>
          <w:lang w:val="mt-MT"/>
        </w:rPr>
        <w:t xml:space="preserve">Duloxetine </w:t>
      </w:r>
      <w:r w:rsidR="00193E62" w:rsidRPr="00193E62">
        <w:rPr>
          <w:szCs w:val="22"/>
          <w:lang w:val="en-GB"/>
        </w:rPr>
        <w:t>Viatris</w:t>
      </w:r>
      <w:r w:rsidR="00FF610C" w:rsidRPr="00DE7664">
        <w:rPr>
          <w:szCs w:val="22"/>
          <w:lang w:val="mt-MT"/>
        </w:rPr>
        <w:t xml:space="preserve"> </w:t>
      </w:r>
      <w:r w:rsidR="004D57AD" w:rsidRPr="00DE7664">
        <w:rPr>
          <w:szCs w:val="22"/>
          <w:lang w:val="mt-MT"/>
        </w:rPr>
        <w:t>jekk qieg</w:t>
      </w:r>
      <w:r w:rsidR="004D57AD" w:rsidRPr="00DE7664">
        <w:rPr>
          <w:szCs w:val="22"/>
          <w:lang w:val="mt-MT" w:eastAsia="ko-KR"/>
        </w:rPr>
        <w:t xml:space="preserve">ħed/qiegħda tieħu jew ħadt recentament </w:t>
      </w:r>
      <w:r w:rsidR="00BA6C01" w:rsidRPr="00DE7664">
        <w:rPr>
          <w:szCs w:val="22"/>
          <w:lang w:val="mt-MT" w:eastAsia="ko-KR"/>
        </w:rPr>
        <w:t>(</w:t>
      </w:r>
      <w:r w:rsidR="004D57AD" w:rsidRPr="00DE7664">
        <w:rPr>
          <w:szCs w:val="22"/>
          <w:lang w:val="mt-MT" w:eastAsia="ko-KR"/>
        </w:rPr>
        <w:t>f’dawn l-aħħar 14-il ġurnata</w:t>
      </w:r>
      <w:r w:rsidR="00BA6C01" w:rsidRPr="00DE7664">
        <w:rPr>
          <w:szCs w:val="22"/>
          <w:lang w:val="mt-MT" w:eastAsia="ko-KR"/>
        </w:rPr>
        <w:t>)</w:t>
      </w:r>
      <w:r w:rsidR="004D57AD" w:rsidRPr="00DE7664">
        <w:rPr>
          <w:szCs w:val="22"/>
          <w:lang w:val="mt-MT" w:eastAsia="ko-KR"/>
        </w:rPr>
        <w:t xml:space="preserve"> xi mediċina oħra kontra d-</w:t>
      </w:r>
      <w:r w:rsidR="004F5587" w:rsidRPr="00DE7664">
        <w:rPr>
          <w:szCs w:val="22"/>
          <w:lang w:val="mt-MT" w:eastAsia="ko-KR"/>
        </w:rPr>
        <w:t>depressjoni</w:t>
      </w:r>
      <w:r w:rsidR="004D57AD" w:rsidRPr="00DE7664">
        <w:rPr>
          <w:szCs w:val="22"/>
          <w:lang w:val="mt-MT" w:eastAsia="ko-KR"/>
        </w:rPr>
        <w:t xml:space="preserve"> msejħa inibitur ta’ monamino oxidase.</w:t>
      </w:r>
      <w:r w:rsidR="004C3CBB" w:rsidRPr="00DE7664">
        <w:rPr>
          <w:szCs w:val="22"/>
          <w:lang w:val="mt-MT"/>
        </w:rPr>
        <w:t xml:space="preserve"> </w:t>
      </w:r>
      <w:r w:rsidR="00C83568" w:rsidRPr="00DE7664">
        <w:rPr>
          <w:szCs w:val="22"/>
          <w:lang w:val="mt-MT"/>
        </w:rPr>
        <w:t>Eżempji ta’ MAOIs jinkludu moclobemide</w:t>
      </w:r>
      <w:r w:rsidR="002034F5" w:rsidRPr="00DE7664">
        <w:rPr>
          <w:szCs w:val="22"/>
          <w:lang w:val="mt-MT"/>
        </w:rPr>
        <w:t xml:space="preserve"> (antidipressiv) u linezolid (antibijotiku). </w:t>
      </w:r>
      <w:r w:rsidR="004C3CBB" w:rsidRPr="00DE7664">
        <w:rPr>
          <w:szCs w:val="22"/>
          <w:lang w:val="mt-MT"/>
        </w:rPr>
        <w:t xml:space="preserve">It-teħid ta' </w:t>
      </w:r>
      <w:r w:rsidR="00FF610C" w:rsidRPr="00DE7664">
        <w:rPr>
          <w:szCs w:val="22"/>
          <w:lang w:val="mt-MT"/>
        </w:rPr>
        <w:t xml:space="preserve">xi </w:t>
      </w:r>
      <w:r w:rsidR="004C3CBB" w:rsidRPr="00DE7664">
        <w:rPr>
          <w:szCs w:val="22"/>
          <w:lang w:val="mt-MT"/>
        </w:rPr>
        <w:t xml:space="preserve">MAOI flimkien ma' ħafna </w:t>
      </w:r>
      <w:r w:rsidR="00FF610C" w:rsidRPr="00DE7664">
        <w:rPr>
          <w:szCs w:val="22"/>
          <w:lang w:val="mt-MT"/>
        </w:rPr>
        <w:t>mill-</w:t>
      </w:r>
      <w:r w:rsidR="004C3CBB" w:rsidRPr="00DE7664">
        <w:rPr>
          <w:szCs w:val="22"/>
          <w:lang w:val="mt-MT"/>
        </w:rPr>
        <w:t xml:space="preserve">mediċini </w:t>
      </w:r>
      <w:r w:rsidR="004D5350" w:rsidRPr="00DE7664">
        <w:rPr>
          <w:szCs w:val="22"/>
          <w:lang w:val="mt-MT"/>
        </w:rPr>
        <w:t>mg</w:t>
      </w:r>
      <w:r w:rsidR="004D5350" w:rsidRPr="00DE7664">
        <w:rPr>
          <w:szCs w:val="22"/>
          <w:lang w:val="mt-MT" w:eastAsia="ko-KR"/>
        </w:rPr>
        <w:t xml:space="preserve">ħotija </w:t>
      </w:r>
      <w:r w:rsidR="004C3CBB" w:rsidRPr="00DE7664">
        <w:rPr>
          <w:szCs w:val="22"/>
          <w:lang w:val="mt-MT"/>
        </w:rPr>
        <w:t xml:space="preserve">bir-riċetta, inkluż </w:t>
      </w:r>
      <w:r w:rsidR="0017206A" w:rsidRPr="00DE7664">
        <w:rPr>
          <w:szCs w:val="22"/>
          <w:lang w:val="mt-MT"/>
        </w:rPr>
        <w:lastRenderedPageBreak/>
        <w:t xml:space="preserve">Duloxetine </w:t>
      </w:r>
      <w:r w:rsidR="004A0C93" w:rsidRPr="004A0C93">
        <w:rPr>
          <w:szCs w:val="22"/>
          <w:lang w:val="en-GB"/>
        </w:rPr>
        <w:t>Viatris</w:t>
      </w:r>
      <w:r w:rsidR="004C3CBB" w:rsidRPr="00DE7664">
        <w:rPr>
          <w:szCs w:val="22"/>
          <w:lang w:val="mt-MT"/>
        </w:rPr>
        <w:t xml:space="preserve">, </w:t>
      </w:r>
      <w:r w:rsidR="00FF610C" w:rsidRPr="00DE7664">
        <w:rPr>
          <w:szCs w:val="22"/>
          <w:lang w:val="mt-MT"/>
        </w:rPr>
        <w:t>j</w:t>
      </w:r>
      <w:r w:rsidR="004C3CBB" w:rsidRPr="00DE7664">
        <w:rPr>
          <w:szCs w:val="22"/>
          <w:lang w:val="mt-MT"/>
        </w:rPr>
        <w:t xml:space="preserve">ista’ </w:t>
      </w:r>
      <w:r w:rsidR="00FF610C" w:rsidRPr="00DE7664">
        <w:rPr>
          <w:szCs w:val="22"/>
          <w:lang w:val="mt-MT"/>
        </w:rPr>
        <w:t>j</w:t>
      </w:r>
      <w:r w:rsidR="004C3CBB" w:rsidRPr="00DE7664">
        <w:rPr>
          <w:szCs w:val="22"/>
          <w:lang w:val="mt-MT"/>
        </w:rPr>
        <w:t xml:space="preserve">ikkawża effetti </w:t>
      </w:r>
      <w:r w:rsidR="004D5350" w:rsidRPr="00DE7664">
        <w:rPr>
          <w:szCs w:val="22"/>
          <w:lang w:val="mt-MT"/>
        </w:rPr>
        <w:t xml:space="preserve">sekondarji </w:t>
      </w:r>
      <w:r w:rsidR="004C3CBB" w:rsidRPr="00DE7664">
        <w:rPr>
          <w:szCs w:val="22"/>
          <w:lang w:val="mt-MT"/>
        </w:rPr>
        <w:t xml:space="preserve">serji jew li jkunu ta’ periklu għall-ħajja. Għandek tistenna ta' l-anqas 14-il </w:t>
      </w:r>
      <w:r w:rsidR="00E54FF2" w:rsidRPr="00DE7664">
        <w:rPr>
          <w:szCs w:val="22"/>
          <w:lang w:val="mt-MT"/>
        </w:rPr>
        <w:t>ġurnata</w:t>
      </w:r>
      <w:r w:rsidR="004C3CBB" w:rsidRPr="00DE7664">
        <w:rPr>
          <w:szCs w:val="22"/>
          <w:lang w:val="mt-MT"/>
        </w:rPr>
        <w:t xml:space="preserve"> wara li </w:t>
      </w:r>
      <w:r w:rsidR="00DB157B" w:rsidRPr="00DE7664">
        <w:rPr>
          <w:szCs w:val="22"/>
          <w:lang w:val="mt-MT"/>
        </w:rPr>
        <w:t>tkun waqaft</w:t>
      </w:r>
      <w:r w:rsidR="004C3CBB" w:rsidRPr="00DE7664">
        <w:rPr>
          <w:szCs w:val="22"/>
          <w:lang w:val="mt-MT"/>
        </w:rPr>
        <w:t xml:space="preserve"> tieħu </w:t>
      </w:r>
      <w:r w:rsidR="00B335C7" w:rsidRPr="00DE7664">
        <w:rPr>
          <w:szCs w:val="22"/>
          <w:lang w:val="mt-MT"/>
        </w:rPr>
        <w:t xml:space="preserve">xi </w:t>
      </w:r>
      <w:r w:rsidR="004C3CBB" w:rsidRPr="00DE7664">
        <w:rPr>
          <w:szCs w:val="22"/>
          <w:lang w:val="mt-MT"/>
        </w:rPr>
        <w:t xml:space="preserve">MAOI </w:t>
      </w:r>
      <w:r w:rsidR="00B335C7" w:rsidRPr="00DE7664">
        <w:rPr>
          <w:szCs w:val="22"/>
          <w:lang w:val="mt-MT"/>
        </w:rPr>
        <w:t>biex tkun</w:t>
      </w:r>
      <w:r w:rsidR="004C3CBB" w:rsidRPr="00DE7664">
        <w:rPr>
          <w:szCs w:val="22"/>
          <w:lang w:val="mt-MT"/>
        </w:rPr>
        <w:t xml:space="preserve"> tista' tieħu </w:t>
      </w:r>
      <w:r w:rsidR="0017206A" w:rsidRPr="00DE7664">
        <w:rPr>
          <w:szCs w:val="22"/>
          <w:lang w:val="mt-MT"/>
        </w:rPr>
        <w:t xml:space="preserve">Duloxetine </w:t>
      </w:r>
      <w:r w:rsidR="004A0C93" w:rsidRPr="004A0C93">
        <w:rPr>
          <w:szCs w:val="22"/>
          <w:lang w:val="en-GB"/>
        </w:rPr>
        <w:t>Viatris</w:t>
      </w:r>
      <w:r w:rsidR="004C3CBB" w:rsidRPr="00DE7664">
        <w:rPr>
          <w:szCs w:val="22"/>
          <w:lang w:val="mt-MT"/>
        </w:rPr>
        <w:t xml:space="preserve">. Għandek bżonn ukoll tistenna ta' l-anqas 5 ijiem wara li tieqaf tieħu </w:t>
      </w:r>
      <w:r w:rsidR="0017206A" w:rsidRPr="00DE7664">
        <w:rPr>
          <w:szCs w:val="22"/>
          <w:lang w:val="mt-MT"/>
        </w:rPr>
        <w:t xml:space="preserve">Duloxetine </w:t>
      </w:r>
      <w:r w:rsidR="001541D2" w:rsidRPr="001541D2">
        <w:rPr>
          <w:szCs w:val="22"/>
          <w:lang w:val="en-GB"/>
        </w:rPr>
        <w:t>Viatris</w:t>
      </w:r>
      <w:r w:rsidR="004C3CBB" w:rsidRPr="00DE7664">
        <w:rPr>
          <w:szCs w:val="22"/>
          <w:lang w:val="mt-MT"/>
        </w:rPr>
        <w:t xml:space="preserve"> </w:t>
      </w:r>
      <w:r w:rsidR="00B335C7" w:rsidRPr="00DE7664">
        <w:rPr>
          <w:szCs w:val="22"/>
          <w:lang w:val="mt-MT"/>
        </w:rPr>
        <w:t>biex</w:t>
      </w:r>
      <w:r w:rsidR="004C3CBB" w:rsidRPr="00DE7664">
        <w:rPr>
          <w:szCs w:val="22"/>
          <w:lang w:val="mt-MT"/>
        </w:rPr>
        <w:t xml:space="preserve"> tkun tista' tieħu xi MAOI.</w:t>
      </w:r>
    </w:p>
    <w:p w14:paraId="6F145020" w14:textId="77777777" w:rsidR="00472B83" w:rsidRPr="00DE7664" w:rsidRDefault="00472B83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7952DB26" w14:textId="77777777" w:rsidR="002754D7" w:rsidRPr="00DE7664" w:rsidRDefault="00FF610C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b/>
          <w:i/>
          <w:szCs w:val="22"/>
          <w:lang w:val="mt-MT" w:eastAsia="ko-KR"/>
        </w:rPr>
        <w:t>Mediċini li jikkawża n-ngħas</w:t>
      </w:r>
      <w:r w:rsidRPr="00DE7664">
        <w:rPr>
          <w:i/>
          <w:szCs w:val="22"/>
          <w:lang w:val="mt-MT" w:eastAsia="ko-KR"/>
        </w:rPr>
        <w:t>:</w:t>
      </w:r>
      <w:r w:rsidRPr="00DE7664">
        <w:rPr>
          <w:szCs w:val="22"/>
          <w:lang w:val="mt-MT" w:eastAsia="ko-KR"/>
        </w:rPr>
        <w:t xml:space="preserve"> </w:t>
      </w:r>
      <w:r w:rsidR="00837598" w:rsidRPr="00DE7664">
        <w:rPr>
          <w:szCs w:val="22"/>
          <w:lang w:val="mt-MT" w:eastAsia="ko-KR"/>
        </w:rPr>
        <w:t xml:space="preserve">Dawn jinkludu mediċini mgħotija </w:t>
      </w:r>
      <w:r w:rsidR="008A0460" w:rsidRPr="00DE7664">
        <w:rPr>
          <w:szCs w:val="22"/>
          <w:lang w:val="mt-MT" w:eastAsia="ko-KR"/>
        </w:rPr>
        <w:t xml:space="preserve">mit-tabib tiegħek </w:t>
      </w:r>
      <w:r w:rsidR="00837598" w:rsidRPr="00DE7664">
        <w:rPr>
          <w:szCs w:val="22"/>
          <w:lang w:val="mt-MT" w:eastAsia="ko-KR"/>
        </w:rPr>
        <w:t>permezz ta’ ricetta inklużi l-benżodijażepini, mediċini qawwijin kontra l-uġigħ, anti</w:t>
      </w:r>
      <w:r w:rsidR="008A0460" w:rsidRPr="00DE7664">
        <w:rPr>
          <w:szCs w:val="22"/>
          <w:lang w:val="mt-MT" w:eastAsia="ko-KR"/>
        </w:rPr>
        <w:t>p</w:t>
      </w:r>
      <w:r w:rsidR="00837598" w:rsidRPr="00DE7664">
        <w:rPr>
          <w:szCs w:val="22"/>
          <w:lang w:val="mt-MT" w:eastAsia="ko-KR"/>
        </w:rPr>
        <w:t>sikotiċi, phenobarbital u anti-istaminiċi.</w:t>
      </w:r>
    </w:p>
    <w:p w14:paraId="7AAE46FF" w14:textId="77777777" w:rsidR="00C80A2F" w:rsidRPr="00DE7664" w:rsidRDefault="00C80A2F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AE6B121" w14:textId="42422911" w:rsidR="00286548" w:rsidRPr="00DE7664" w:rsidRDefault="00BF7FF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b/>
          <w:i/>
          <w:szCs w:val="22"/>
          <w:lang w:val="mt-MT" w:eastAsia="ko-KR"/>
        </w:rPr>
        <w:t>Mediċini li jżidu l-livell ta’ serotonin</w:t>
      </w:r>
      <w:r w:rsidR="00C80A2F" w:rsidRPr="00DE7664">
        <w:rPr>
          <w:b/>
          <w:szCs w:val="22"/>
          <w:lang w:val="mt-MT" w:eastAsia="ko-KR"/>
        </w:rPr>
        <w:t>:</w:t>
      </w:r>
      <w:r w:rsidR="00C80A2F" w:rsidRPr="00DE7664">
        <w:rPr>
          <w:szCs w:val="22"/>
          <w:lang w:val="mt-MT" w:eastAsia="ko-KR"/>
        </w:rPr>
        <w:t xml:space="preserve"> </w:t>
      </w:r>
      <w:r w:rsidR="00BA6C01" w:rsidRPr="00DE7664">
        <w:rPr>
          <w:szCs w:val="22"/>
          <w:lang w:val="mt-MT" w:eastAsia="ko-KR"/>
        </w:rPr>
        <w:t>T</w:t>
      </w:r>
      <w:r w:rsidR="0088690F" w:rsidRPr="00DE7664">
        <w:rPr>
          <w:szCs w:val="22"/>
          <w:lang w:val="mt-MT" w:eastAsia="ko-KR"/>
        </w:rPr>
        <w:t>riptans, tryptophan, SSRIs (bħal paroxetine u fluoxetine),</w:t>
      </w:r>
      <w:r w:rsidR="00286548" w:rsidRPr="00DE7664">
        <w:rPr>
          <w:szCs w:val="22"/>
          <w:lang w:val="mt-MT" w:eastAsia="ko-KR"/>
        </w:rPr>
        <w:t xml:space="preserve"> S</w:t>
      </w:r>
      <w:r w:rsidR="00A201DC" w:rsidRPr="00DE7664">
        <w:rPr>
          <w:szCs w:val="22"/>
          <w:lang w:val="mt-MT" w:eastAsia="ko-KR"/>
        </w:rPr>
        <w:t xml:space="preserve">NRIs (bħal venlafaxine), antidipressivi </w:t>
      </w:r>
      <w:r w:rsidR="0088690F" w:rsidRPr="00DE7664">
        <w:rPr>
          <w:szCs w:val="22"/>
          <w:lang w:val="mt-MT" w:eastAsia="ko-KR"/>
        </w:rPr>
        <w:t>triċikli</w:t>
      </w:r>
      <w:r w:rsidR="001069E6" w:rsidRPr="00DE7664">
        <w:rPr>
          <w:szCs w:val="22"/>
          <w:lang w:val="mt-MT" w:eastAsia="ko-KR"/>
        </w:rPr>
        <w:t>ċi</w:t>
      </w:r>
      <w:r w:rsidR="0088690F" w:rsidRPr="00DE7664">
        <w:rPr>
          <w:szCs w:val="22"/>
          <w:lang w:val="mt-MT" w:eastAsia="ko-KR"/>
        </w:rPr>
        <w:t xml:space="preserve"> (bħal clomipramine,amitriptyline), St.John’s Wort</w:t>
      </w:r>
      <w:r w:rsidR="00503A00" w:rsidRPr="00DE7664">
        <w:rPr>
          <w:szCs w:val="22"/>
          <w:lang w:val="mt-MT" w:eastAsia="ko-KR"/>
        </w:rPr>
        <w:t>,</w:t>
      </w:r>
      <w:r w:rsidR="0088690F" w:rsidRPr="00DE7664">
        <w:rPr>
          <w:szCs w:val="22"/>
          <w:lang w:val="mt-MT" w:eastAsia="ko-KR"/>
        </w:rPr>
        <w:t xml:space="preserve"> </w:t>
      </w:r>
      <w:r w:rsidR="00A201DC" w:rsidRPr="00DE7664">
        <w:rPr>
          <w:szCs w:val="22"/>
          <w:lang w:val="mt-MT" w:eastAsia="ko-KR"/>
        </w:rPr>
        <w:t>MAOIs (bħal moclobemide u linezolid)</w:t>
      </w:r>
      <w:r w:rsidR="00503A00" w:rsidRPr="00DE7664">
        <w:rPr>
          <w:szCs w:val="22"/>
          <w:lang w:val="mt-MT" w:eastAsia="ko-KR"/>
        </w:rPr>
        <w:t xml:space="preserve">, </w:t>
      </w:r>
      <w:r w:rsidR="00503A00" w:rsidRPr="00DE7664">
        <w:rPr>
          <w:iCs/>
          <w:szCs w:val="22"/>
          <w:lang w:val="mt-MT" w:eastAsia="ko-KR"/>
        </w:rPr>
        <w:t>opjojdi (bħal buprenorphine</w:t>
      </w:r>
      <w:r w:rsidR="001E0442" w:rsidRPr="00DE7664">
        <w:rPr>
          <w:iCs/>
          <w:szCs w:val="22"/>
          <w:lang w:val="mt-MT" w:eastAsia="ko-KR"/>
        </w:rPr>
        <w:t xml:space="preserve">, </w:t>
      </w:r>
      <w:r w:rsidR="001E0442" w:rsidRPr="00DE7664">
        <w:rPr>
          <w:color w:val="000000"/>
          <w:lang w:val="mt-MT"/>
        </w:rPr>
        <w:t>tramadol u pethidine</w:t>
      </w:r>
      <w:r w:rsidR="00503A00" w:rsidRPr="00DE7664">
        <w:rPr>
          <w:iCs/>
          <w:szCs w:val="22"/>
          <w:lang w:val="mt-MT" w:eastAsia="ko-KR"/>
        </w:rPr>
        <w:t>)</w:t>
      </w:r>
      <w:r w:rsidR="00A201DC" w:rsidRPr="00DE7664">
        <w:rPr>
          <w:szCs w:val="22"/>
          <w:lang w:val="mt-MT" w:eastAsia="ko-KR"/>
        </w:rPr>
        <w:t>.</w:t>
      </w:r>
      <w:r w:rsidR="0088690F" w:rsidRPr="00DE7664">
        <w:rPr>
          <w:szCs w:val="22"/>
          <w:lang w:val="mt-MT" w:eastAsia="ko-KR"/>
        </w:rPr>
        <w:t xml:space="preserve"> </w:t>
      </w:r>
      <w:r w:rsidR="00503A00" w:rsidRPr="00DE7664">
        <w:rPr>
          <w:szCs w:val="22"/>
          <w:lang w:val="mt-MT" w:eastAsia="ko-KR"/>
        </w:rPr>
        <w:t xml:space="preserve">Dawn il-mediċini jistgħu jinteraġixxu ma’ Duloxetine </w:t>
      </w:r>
      <w:r w:rsidR="00C75BFA" w:rsidRPr="00C75BFA">
        <w:rPr>
          <w:szCs w:val="22"/>
          <w:lang w:val="en-GB" w:eastAsia="ko-KR"/>
        </w:rPr>
        <w:t>Viatris</w:t>
      </w:r>
      <w:r w:rsidR="00503A00" w:rsidRPr="00DE7664">
        <w:rPr>
          <w:szCs w:val="22"/>
          <w:lang w:val="mt-MT" w:eastAsia="ko-KR"/>
        </w:rPr>
        <w:t xml:space="preserve"> u tista’ tesperjenza sintomi bħal kontrazzjonijiet involontarji</w:t>
      </w:r>
      <w:r w:rsidR="00E84144" w:rsidRPr="00DE7664">
        <w:rPr>
          <w:szCs w:val="22"/>
          <w:lang w:val="mt-MT" w:eastAsia="ko-KR"/>
        </w:rPr>
        <w:t xml:space="preserve"> u </w:t>
      </w:r>
      <w:r w:rsidR="00503A00" w:rsidRPr="00DE7664">
        <w:rPr>
          <w:szCs w:val="22"/>
          <w:lang w:val="mt-MT" w:eastAsia="ko-KR"/>
        </w:rPr>
        <w:t>ritmiċi tal-muskoli, inklużi l-muskoli li jikkontrollaw il-moviment tal-għajnejn, aġitazzjoni, alluċinazzjonijiet, koma, għaraq eċċessiv, rogħda, esaġerazzjoni ta’ riflessi, tensjoni fil-muskoli</w:t>
      </w:r>
      <w:r w:rsidR="000225BE" w:rsidRPr="00DE7664">
        <w:rPr>
          <w:szCs w:val="22"/>
          <w:lang w:val="mt-MT" w:eastAsia="ko-KR"/>
        </w:rPr>
        <w:t xml:space="preserve"> miżjuda</w:t>
      </w:r>
      <w:r w:rsidR="00503A00" w:rsidRPr="00DE7664">
        <w:rPr>
          <w:szCs w:val="22"/>
          <w:lang w:val="mt-MT" w:eastAsia="ko-KR"/>
        </w:rPr>
        <w:t>, temperatura tal-ġisem ’il fuq minn 38</w:t>
      </w:r>
      <w:r w:rsidR="00E84144" w:rsidRPr="00DE7664">
        <w:rPr>
          <w:color w:val="000000"/>
          <w:lang w:val="mt-MT"/>
        </w:rPr>
        <w:t>°</w:t>
      </w:r>
      <w:r w:rsidR="00503A00" w:rsidRPr="00DE7664">
        <w:rPr>
          <w:szCs w:val="22"/>
          <w:lang w:val="mt-MT" w:eastAsia="ko-KR"/>
        </w:rPr>
        <w:t>C. Ikkuntattja lit-tabib tiegħek meta tesperjenza sintomi bħal dawn</w:t>
      </w:r>
      <w:r w:rsidR="001E0442" w:rsidRPr="00DE7664">
        <w:rPr>
          <w:szCs w:val="22"/>
          <w:lang w:val="mt-MT" w:eastAsia="ko-KR"/>
        </w:rPr>
        <w:t xml:space="preserve"> peress li dawn jistgħu jindikaw k</w:t>
      </w:r>
      <w:r w:rsidR="00C332E4" w:rsidRPr="00DE7664">
        <w:rPr>
          <w:szCs w:val="22"/>
          <w:lang w:val="mt-MT" w:eastAsia="ko-KR"/>
        </w:rPr>
        <w:t>o</w:t>
      </w:r>
      <w:r w:rsidR="001E0442" w:rsidRPr="00DE7664">
        <w:rPr>
          <w:szCs w:val="22"/>
          <w:lang w:val="mt-MT" w:eastAsia="ko-KR"/>
        </w:rPr>
        <w:t>ndizzjoni li tista’ tkun ta’ periklu għall-ħajja magħrufa bħala sindrom</w:t>
      </w:r>
      <w:r w:rsidR="00C332E4" w:rsidRPr="00DE7664">
        <w:rPr>
          <w:szCs w:val="22"/>
          <w:lang w:val="mt-MT" w:eastAsia="ko-KR"/>
        </w:rPr>
        <w:t>e</w:t>
      </w:r>
      <w:r w:rsidR="001E0442" w:rsidRPr="00DE7664">
        <w:rPr>
          <w:szCs w:val="22"/>
          <w:lang w:val="mt-MT" w:eastAsia="ko-KR"/>
        </w:rPr>
        <w:t xml:space="preserve"> ta’ serotonin</w:t>
      </w:r>
      <w:r w:rsidR="00503A00" w:rsidRPr="00DE7664">
        <w:rPr>
          <w:szCs w:val="22"/>
          <w:lang w:val="mt-MT" w:eastAsia="ko-KR"/>
        </w:rPr>
        <w:t>.</w:t>
      </w:r>
    </w:p>
    <w:p w14:paraId="4F2608A4" w14:textId="77777777" w:rsidR="00AE276A" w:rsidRPr="00DE7664" w:rsidRDefault="00AE276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01266AA0" w14:textId="77777777" w:rsidR="00AE276A" w:rsidRPr="00DE7664" w:rsidRDefault="00AE276A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b/>
          <w:i/>
          <w:szCs w:val="22"/>
          <w:lang w:val="mt-MT" w:eastAsia="ko-KR"/>
        </w:rPr>
        <w:t>Antikoagulanti orali</w:t>
      </w:r>
      <w:r w:rsidR="00C733F9" w:rsidRPr="00DE7664">
        <w:rPr>
          <w:b/>
          <w:i/>
          <w:szCs w:val="22"/>
          <w:lang w:val="mt-MT" w:eastAsia="ko-KR"/>
        </w:rPr>
        <w:t xml:space="preserve"> jew sustanzi li jaħdmu kontra l-plejtlits</w:t>
      </w:r>
      <w:r w:rsidRPr="00DE7664">
        <w:rPr>
          <w:szCs w:val="22"/>
          <w:lang w:val="mt-MT" w:eastAsia="ko-KR"/>
        </w:rPr>
        <w:t xml:space="preserve">: </w:t>
      </w:r>
      <w:r w:rsidR="00BA6C01" w:rsidRPr="00DE7664">
        <w:rPr>
          <w:szCs w:val="22"/>
          <w:lang w:val="mt-MT" w:eastAsia="ko-KR"/>
        </w:rPr>
        <w:t>M</w:t>
      </w:r>
      <w:r w:rsidRPr="00DE7664">
        <w:rPr>
          <w:szCs w:val="22"/>
          <w:lang w:val="mt-MT" w:eastAsia="ko-KR"/>
        </w:rPr>
        <w:t>ediċini li jraqqu d-demm</w:t>
      </w:r>
      <w:r w:rsidR="00C733F9" w:rsidRPr="00DE7664">
        <w:rPr>
          <w:szCs w:val="22"/>
          <w:lang w:val="mt-MT" w:eastAsia="ko-KR"/>
        </w:rPr>
        <w:t xml:space="preserve"> jew li ma jħallux li d-demm jifforma f’ċapep</w:t>
      </w:r>
      <w:r w:rsidRPr="00DE7664">
        <w:rPr>
          <w:szCs w:val="22"/>
          <w:lang w:val="mt-MT" w:eastAsia="ko-KR"/>
        </w:rPr>
        <w:t>. Dawn il-mediċini</w:t>
      </w:r>
      <w:r w:rsidR="000332E4" w:rsidRPr="00DE7664">
        <w:rPr>
          <w:szCs w:val="22"/>
          <w:lang w:val="mt-MT" w:eastAsia="ko-KR"/>
        </w:rPr>
        <w:t xml:space="preserve"> jistgħu</w:t>
      </w:r>
      <w:r w:rsidRPr="00DE7664">
        <w:rPr>
          <w:szCs w:val="22"/>
          <w:lang w:val="mt-MT" w:eastAsia="ko-KR"/>
        </w:rPr>
        <w:t xml:space="preserve"> jżidu r-riskju ta’ fsada.</w:t>
      </w:r>
    </w:p>
    <w:p w14:paraId="39D536F2" w14:textId="77777777" w:rsidR="00472B83" w:rsidRPr="00DE7664" w:rsidRDefault="00472B83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43A9ABF2" w14:textId="7F2E531B" w:rsidR="009B1BAE" w:rsidRPr="00DE7664" w:rsidRDefault="0017206A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D</w:t>
      </w:r>
      <w:r w:rsidR="00C12C43" w:rsidRPr="00DE7664">
        <w:rPr>
          <w:b/>
          <w:szCs w:val="22"/>
          <w:lang w:val="mt-MT"/>
        </w:rPr>
        <w:t xml:space="preserve">uloxetine </w:t>
      </w:r>
      <w:r w:rsidR="00C75BFA" w:rsidRPr="00C75BFA">
        <w:rPr>
          <w:b/>
          <w:szCs w:val="22"/>
          <w:lang w:val="en-GB"/>
        </w:rPr>
        <w:t>Viatris</w:t>
      </w:r>
      <w:r w:rsidR="009B1BAE" w:rsidRPr="00DE7664">
        <w:rPr>
          <w:b/>
          <w:szCs w:val="22"/>
          <w:lang w:val="mt-MT"/>
        </w:rPr>
        <w:t xml:space="preserve"> mal-ikel, max-xorb u mal-alkoħol</w:t>
      </w:r>
    </w:p>
    <w:p w14:paraId="5F363389" w14:textId="7040135A" w:rsidR="000D2073" w:rsidRPr="00DE7664" w:rsidRDefault="0017206A" w:rsidP="00C54EC1">
      <w:pPr>
        <w:pStyle w:val="BodyText2"/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C75BFA" w:rsidRPr="00C75BFA">
        <w:rPr>
          <w:szCs w:val="22"/>
          <w:lang w:val="da-DK"/>
        </w:rPr>
        <w:t>Viatris</w:t>
      </w:r>
      <w:r w:rsidR="000D2073" w:rsidRPr="00DE7664">
        <w:rPr>
          <w:szCs w:val="22"/>
          <w:lang w:val="mt-MT"/>
        </w:rPr>
        <w:t xml:space="preserve"> jista' jittieħed ma' l-ikel jew fuq stonku vojt. G</w:t>
      </w:r>
      <w:r w:rsidR="000D2073" w:rsidRPr="00DE7664">
        <w:rPr>
          <w:szCs w:val="22"/>
          <w:lang w:val="mt-MT" w:eastAsia="ko-KR"/>
        </w:rPr>
        <w:t>ħandek</w:t>
      </w:r>
      <w:r w:rsidR="000D2073" w:rsidRPr="00DE7664">
        <w:rPr>
          <w:szCs w:val="22"/>
          <w:lang w:val="mt-MT"/>
        </w:rPr>
        <w:t xml:space="preserve"> toqgħod attent jekk tixrob l-alkoħol waqt li tkun qieg</w:t>
      </w:r>
      <w:r w:rsidR="000D2073" w:rsidRPr="00DE7664">
        <w:rPr>
          <w:szCs w:val="22"/>
          <w:lang w:val="mt-MT" w:eastAsia="ko-KR"/>
        </w:rPr>
        <w:t>ħ</w:t>
      </w:r>
      <w:r w:rsidR="000D2073" w:rsidRPr="00DE7664">
        <w:rPr>
          <w:szCs w:val="22"/>
          <w:lang w:val="mt-MT"/>
        </w:rPr>
        <w:t>ed/qieg</w:t>
      </w:r>
      <w:r w:rsidR="000D2073" w:rsidRPr="00DE7664">
        <w:rPr>
          <w:szCs w:val="22"/>
          <w:lang w:val="mt-MT" w:eastAsia="ko-KR"/>
        </w:rPr>
        <w:t>ħda tirċievi l-kura b’</w:t>
      </w:r>
      <w:r w:rsidRPr="00DE7664">
        <w:rPr>
          <w:szCs w:val="22"/>
          <w:lang w:val="mt-MT"/>
        </w:rPr>
        <w:t xml:space="preserve">Duloxetine </w:t>
      </w:r>
      <w:r w:rsidR="00C75BFA" w:rsidRPr="00C75BFA">
        <w:rPr>
          <w:szCs w:val="22"/>
          <w:lang w:val="da-DK"/>
        </w:rPr>
        <w:t>Viatris</w:t>
      </w:r>
      <w:r w:rsidR="000D2073" w:rsidRPr="00DE7664">
        <w:rPr>
          <w:szCs w:val="22"/>
          <w:lang w:val="mt-MT"/>
        </w:rPr>
        <w:t>.</w:t>
      </w:r>
    </w:p>
    <w:p w14:paraId="3D63F9B1" w14:textId="77777777" w:rsidR="00472B83" w:rsidRPr="00DE7664" w:rsidRDefault="00472B83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/>
          <w:szCs w:val="22"/>
          <w:lang w:val="mt-MT"/>
        </w:rPr>
      </w:pPr>
    </w:p>
    <w:p w14:paraId="3F6EDCDC" w14:textId="77777777" w:rsidR="00472B83" w:rsidRPr="00DE7664" w:rsidRDefault="00472B8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/>
          <w:szCs w:val="22"/>
          <w:lang w:val="mt-MT" w:eastAsia="ko-KR"/>
        </w:rPr>
      </w:pPr>
      <w:r w:rsidRPr="00DE7664">
        <w:rPr>
          <w:b/>
          <w:szCs w:val="22"/>
          <w:lang w:val="mt-MT"/>
        </w:rPr>
        <w:t>Tqala u Treddig</w:t>
      </w:r>
      <w:r w:rsidRPr="00DE7664">
        <w:rPr>
          <w:b/>
          <w:szCs w:val="22"/>
          <w:lang w:val="mt-MT" w:eastAsia="ko-KR"/>
        </w:rPr>
        <w:t>ħ</w:t>
      </w:r>
    </w:p>
    <w:p w14:paraId="1B1BAA6F" w14:textId="77777777" w:rsidR="009B1BAE" w:rsidRPr="00DE7664" w:rsidRDefault="009B1BAE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szCs w:val="22"/>
          <w:lang w:val="mt-MT"/>
        </w:rPr>
        <w:t>Jekk inti tqila jew qed tredda’, taħseb li tista’ tkun tqila jew qed tippjana li jkollok tarbija, itlob il-parir tat-tabib jew ta’ l-ispiżjar tiegħek qabel tieħu din il-mediċina.</w:t>
      </w:r>
    </w:p>
    <w:p w14:paraId="0F6614E2" w14:textId="77777777" w:rsidR="00A13EE5" w:rsidRPr="00DE7664" w:rsidRDefault="00A13EE5" w:rsidP="00C54EC1">
      <w:pPr>
        <w:suppressAutoHyphens w:val="0"/>
        <w:ind w:left="567" w:hanging="567"/>
        <w:rPr>
          <w:szCs w:val="22"/>
          <w:lang w:val="mt-MT"/>
        </w:rPr>
      </w:pPr>
    </w:p>
    <w:p w14:paraId="5A3BCA30" w14:textId="0035D8C0" w:rsidR="00286548" w:rsidRPr="00DE7664" w:rsidRDefault="006D661D" w:rsidP="00C54EC1">
      <w:pPr>
        <w:pStyle w:val="ListParagraph"/>
        <w:numPr>
          <w:ilvl w:val="0"/>
          <w:numId w:val="45"/>
        </w:numPr>
        <w:tabs>
          <w:tab w:val="clear" w:pos="567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Għid lit-tabib</w:t>
      </w:r>
      <w:r w:rsidR="00C774CB" w:rsidRPr="00DE7664">
        <w:rPr>
          <w:szCs w:val="22"/>
          <w:lang w:val="mt-MT" w:eastAsia="ko-KR"/>
        </w:rPr>
        <w:t>/a</w:t>
      </w:r>
      <w:r w:rsidRPr="00DE7664">
        <w:rPr>
          <w:szCs w:val="22"/>
          <w:lang w:val="mt-MT" w:eastAsia="ko-KR"/>
        </w:rPr>
        <w:t xml:space="preserve"> tiegħek jekk issir tqila jew qiegħda tipprova ssir tqila, waqt li qiegħda tieħu </w:t>
      </w:r>
      <w:r w:rsidR="0017206A" w:rsidRPr="00DE7664">
        <w:rPr>
          <w:szCs w:val="22"/>
          <w:lang w:val="mt-MT" w:eastAsia="ko-KR"/>
        </w:rPr>
        <w:t xml:space="preserve">Duloxetine </w:t>
      </w:r>
      <w:r w:rsidR="00D13D65" w:rsidRPr="00D13D65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>.</w:t>
      </w:r>
      <w:r w:rsidR="002D54AC" w:rsidRPr="00DE7664">
        <w:rPr>
          <w:szCs w:val="22"/>
          <w:lang w:val="mt-MT" w:eastAsia="ko-KR"/>
        </w:rPr>
        <w:t xml:space="preserve">Ghandek biss tuża </w:t>
      </w:r>
      <w:r w:rsidR="0017206A" w:rsidRPr="00DE7664">
        <w:rPr>
          <w:szCs w:val="22"/>
          <w:lang w:val="mt-MT" w:eastAsia="ko-KR"/>
        </w:rPr>
        <w:t xml:space="preserve">Duloxetine </w:t>
      </w:r>
      <w:r w:rsidR="00D13D65" w:rsidRPr="00D13D65">
        <w:rPr>
          <w:szCs w:val="22"/>
          <w:lang w:val="en-GB" w:eastAsia="ko-KR"/>
        </w:rPr>
        <w:t>Viatris</w:t>
      </w:r>
      <w:r w:rsidR="002D54AC" w:rsidRPr="00DE7664">
        <w:rPr>
          <w:szCs w:val="22"/>
          <w:lang w:val="mt-MT" w:eastAsia="ko-KR"/>
        </w:rPr>
        <w:t xml:space="preserve"> wara li tkun iddiskutejt mat-tabib tiegħek il-benefiċċji </w:t>
      </w:r>
      <w:r w:rsidR="002A59BC" w:rsidRPr="00DE7664">
        <w:rPr>
          <w:szCs w:val="22"/>
          <w:lang w:val="mt-MT" w:eastAsia="ko-KR"/>
        </w:rPr>
        <w:t>possibbli</w:t>
      </w:r>
      <w:r w:rsidR="002D54AC" w:rsidRPr="00DE7664">
        <w:rPr>
          <w:szCs w:val="22"/>
          <w:lang w:val="mt-MT" w:eastAsia="ko-KR"/>
        </w:rPr>
        <w:t xml:space="preserve"> u </w:t>
      </w:r>
      <w:r w:rsidR="002A59BC" w:rsidRPr="00DE7664">
        <w:rPr>
          <w:szCs w:val="22"/>
          <w:lang w:val="mt-MT" w:eastAsia="ko-KR"/>
        </w:rPr>
        <w:t xml:space="preserve">kull </w:t>
      </w:r>
      <w:r w:rsidR="002D54AC" w:rsidRPr="00DE7664">
        <w:rPr>
          <w:szCs w:val="22"/>
          <w:lang w:val="mt-MT" w:eastAsia="ko-KR"/>
        </w:rPr>
        <w:t>riskj</w:t>
      </w:r>
      <w:r w:rsidR="002A59BC" w:rsidRPr="00DE7664">
        <w:rPr>
          <w:szCs w:val="22"/>
          <w:lang w:val="mt-MT" w:eastAsia="ko-KR"/>
        </w:rPr>
        <w:t>u</w:t>
      </w:r>
      <w:r w:rsidR="002D54AC" w:rsidRPr="00DE7664">
        <w:rPr>
          <w:szCs w:val="22"/>
          <w:lang w:val="mt-MT" w:eastAsia="ko-KR"/>
        </w:rPr>
        <w:t xml:space="preserve"> </w:t>
      </w:r>
      <w:r w:rsidR="002A59BC" w:rsidRPr="00DE7664">
        <w:rPr>
          <w:szCs w:val="22"/>
          <w:lang w:val="mt-MT" w:eastAsia="ko-KR"/>
        </w:rPr>
        <w:t>possibbli</w:t>
      </w:r>
      <w:r w:rsidR="002D54AC" w:rsidRPr="00DE7664">
        <w:rPr>
          <w:szCs w:val="22"/>
          <w:lang w:val="mt-MT" w:eastAsia="ko-KR"/>
        </w:rPr>
        <w:t xml:space="preserve"> għat-tarbija li għada ma twelditx.</w:t>
      </w:r>
    </w:p>
    <w:p w14:paraId="42C87418" w14:textId="77777777" w:rsidR="00E7763D" w:rsidRPr="00DE7664" w:rsidRDefault="00E7763D" w:rsidP="00C54EC1">
      <w:pPr>
        <w:suppressAutoHyphens w:val="0"/>
        <w:ind w:left="567" w:hanging="567"/>
        <w:rPr>
          <w:szCs w:val="22"/>
          <w:lang w:val="mt-MT" w:eastAsia="ko-KR"/>
        </w:rPr>
      </w:pPr>
    </w:p>
    <w:p w14:paraId="1F1AA2B3" w14:textId="2CC8F1C0" w:rsidR="00286548" w:rsidRPr="00DE7664" w:rsidRDefault="00AA15F6" w:rsidP="00C54EC1">
      <w:pPr>
        <w:pStyle w:val="ListParagraph"/>
        <w:numPr>
          <w:ilvl w:val="0"/>
          <w:numId w:val="44"/>
        </w:numPr>
        <w:tabs>
          <w:tab w:val="clear" w:pos="567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Kun ċert li l-qabla u/jew it-tabib/a jafu li qiegħda fuq </w:t>
      </w:r>
      <w:r w:rsidR="0017206A" w:rsidRPr="00DE7664">
        <w:rPr>
          <w:szCs w:val="22"/>
          <w:lang w:val="mt-MT" w:eastAsia="ko-KR"/>
        </w:rPr>
        <w:t xml:space="preserve">Duloxetine </w:t>
      </w:r>
      <w:r w:rsidR="00D13D65" w:rsidRPr="00D13D65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>. Meta jittieħdu waqt it-tqala, mediċini simili (SSRIs) jistgħu jżidu r-riskju ta’ kundizzjoni serja fit-trabi li tissejjaħ ipertensjoni pulmonarja persistenti fit-tarbija tat-twelid (</w:t>
      </w:r>
      <w:r w:rsidR="001822C8" w:rsidRPr="00DE7664">
        <w:rPr>
          <w:szCs w:val="22"/>
          <w:lang w:val="mt-MT" w:eastAsia="ko-KR"/>
        </w:rPr>
        <w:t>PPHN</w:t>
      </w:r>
      <w:r w:rsidRPr="00DE7664">
        <w:rPr>
          <w:szCs w:val="22"/>
          <w:lang w:val="mt-MT" w:eastAsia="ko-KR"/>
        </w:rPr>
        <w:t>), li ġġiegħel it-tarbija tieħu n-nifs aktar malajr</w:t>
      </w:r>
      <w:r w:rsidR="00344464" w:rsidRPr="00DE7664">
        <w:rPr>
          <w:szCs w:val="22"/>
          <w:lang w:val="mt-MT" w:eastAsia="ko-KR"/>
        </w:rPr>
        <w:t xml:space="preserve"> u </w:t>
      </w:r>
      <w:r w:rsidR="00821675" w:rsidRPr="00DE7664">
        <w:rPr>
          <w:szCs w:val="22"/>
          <w:lang w:val="mt-MT" w:eastAsia="ko-KR"/>
        </w:rPr>
        <w:t>jkollha kulur blu.</w:t>
      </w:r>
      <w:r w:rsidR="00581923" w:rsidRPr="00DE7664">
        <w:rPr>
          <w:szCs w:val="22"/>
          <w:lang w:val="mt-MT" w:eastAsia="ko-KR"/>
        </w:rPr>
        <w:t xml:space="preserve"> Dawn is-sintomi normalment jibdew </w:t>
      </w:r>
      <w:r w:rsidR="008B3573" w:rsidRPr="00DE7664">
        <w:rPr>
          <w:szCs w:val="22"/>
          <w:lang w:val="mt-MT" w:eastAsia="ko-KR"/>
        </w:rPr>
        <w:t>waqt l-ewwel 24 siegħa mit-twelid tat-tarbija. Jekk dan iseħħ lit-tarbija tiegħek, ikkuntattja lit-tabib/a jew lill-qabla tiegħek</w:t>
      </w:r>
      <w:r w:rsidR="00DF6946" w:rsidRPr="00DE7664">
        <w:rPr>
          <w:szCs w:val="22"/>
          <w:lang w:val="mt-MT" w:eastAsia="ko-KR"/>
        </w:rPr>
        <w:t xml:space="preserve"> immedjatament</w:t>
      </w:r>
      <w:r w:rsidR="008B3573" w:rsidRPr="00DE7664">
        <w:rPr>
          <w:szCs w:val="22"/>
          <w:lang w:val="mt-MT" w:eastAsia="ko-KR"/>
        </w:rPr>
        <w:t>.</w:t>
      </w:r>
    </w:p>
    <w:p w14:paraId="5BE068AB" w14:textId="77777777" w:rsidR="00FE7C60" w:rsidRPr="00DE7664" w:rsidRDefault="00FE7C60" w:rsidP="00C54EC1">
      <w:pPr>
        <w:suppressAutoHyphens w:val="0"/>
        <w:ind w:left="567" w:hanging="567"/>
        <w:rPr>
          <w:szCs w:val="22"/>
          <w:lang w:val="mt-MT" w:eastAsia="ko-KR"/>
        </w:rPr>
      </w:pPr>
    </w:p>
    <w:p w14:paraId="4B1C5870" w14:textId="33EF2ED7" w:rsidR="00286548" w:rsidRPr="00DE7664" w:rsidRDefault="00DA315A" w:rsidP="00C54EC1">
      <w:pPr>
        <w:pStyle w:val="ListParagraph"/>
        <w:numPr>
          <w:ilvl w:val="0"/>
          <w:numId w:val="44"/>
        </w:numPr>
        <w:tabs>
          <w:tab w:val="clear" w:pos="567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Jekk tieħu </w:t>
      </w:r>
      <w:r w:rsidR="0017206A" w:rsidRPr="00DE7664">
        <w:rPr>
          <w:szCs w:val="22"/>
          <w:lang w:val="mt-MT" w:eastAsia="ko-KR"/>
        </w:rPr>
        <w:t xml:space="preserve">Duloxetine </w:t>
      </w:r>
      <w:r w:rsidR="00190BC9" w:rsidRPr="00190BC9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lejn tmiem it-tqala, it-tarbija tiegħek jista’ jkollha xi sintomi meta titwieled. Dawn normalment jibdew mat-twelid jew fi ftit ġranet mit-twelid tat-tarbija. Dawn is-sintomi jistgħu jinkludu muskoli dgħajfin, tregħid, nervożità, ma tkunx tista’ tieħu l-ħalib sew, diffikultà biex tieħu n-nifs u </w:t>
      </w:r>
      <w:r w:rsidR="000529AD" w:rsidRPr="00DE7664">
        <w:rPr>
          <w:szCs w:val="22"/>
          <w:lang w:val="mt-MT" w:eastAsia="ko-KR"/>
        </w:rPr>
        <w:t>aċċessjonijiet</w:t>
      </w:r>
      <w:r w:rsidR="00FF3807" w:rsidRPr="00DE7664">
        <w:rPr>
          <w:szCs w:val="22"/>
          <w:lang w:val="mt-MT" w:eastAsia="ko-KR"/>
        </w:rPr>
        <w:t xml:space="preserve">. Jekk it-tarbija tiegħek ikollha xi wieħed minn dawn is-sintomi jew jekk </w:t>
      </w:r>
      <w:r w:rsidR="00C774CB" w:rsidRPr="00DE7664">
        <w:rPr>
          <w:szCs w:val="22"/>
          <w:lang w:val="mt-MT" w:eastAsia="ko-KR"/>
        </w:rPr>
        <w:t xml:space="preserve">qiegħda tinkwieta dwar </w:t>
      </w:r>
      <w:r w:rsidR="00FF3807" w:rsidRPr="00DE7664">
        <w:rPr>
          <w:szCs w:val="22"/>
          <w:lang w:val="mt-MT" w:eastAsia="ko-KR"/>
        </w:rPr>
        <w:t>is-saħħa tat-tarbija tiegħek , ikkuntattja lit-tabib/a jew lill-qabla tiegħek li jkunu jistgħu jgħidulek x’għandek tagħmel.</w:t>
      </w:r>
    </w:p>
    <w:p w14:paraId="1979A53E" w14:textId="77777777" w:rsidR="00FE7C60" w:rsidRPr="00DE7664" w:rsidRDefault="00FE7C60" w:rsidP="00C54EC1">
      <w:pPr>
        <w:suppressAutoHyphens w:val="0"/>
        <w:ind w:left="567" w:hanging="567"/>
        <w:rPr>
          <w:szCs w:val="22"/>
          <w:lang w:val="mt-MT" w:eastAsia="ko-KR"/>
        </w:rPr>
      </w:pPr>
    </w:p>
    <w:p w14:paraId="6AC50C38" w14:textId="79E4B908" w:rsidR="00F57027" w:rsidRPr="00DE7664" w:rsidRDefault="00F57027" w:rsidP="00C54EC1">
      <w:pPr>
        <w:pStyle w:val="ListParagraph"/>
        <w:numPr>
          <w:ilvl w:val="0"/>
          <w:numId w:val="44"/>
        </w:numPr>
        <w:suppressAutoHyphens w:val="0"/>
        <w:ind w:left="567" w:hanging="567"/>
        <w:rPr>
          <w:lang w:val="mt-MT" w:eastAsia="ko-KR"/>
        </w:rPr>
      </w:pPr>
      <w:r w:rsidRPr="00DE7664">
        <w:rPr>
          <w:lang w:val="mt-MT" w:eastAsia="ko-KR"/>
        </w:rPr>
        <w:t xml:space="preserve">Jekk tieħu </w:t>
      </w:r>
      <w:r w:rsidR="0072290C" w:rsidRPr="00DE7664">
        <w:rPr>
          <w:szCs w:val="22"/>
          <w:lang w:val="mt-MT"/>
        </w:rPr>
        <w:t xml:space="preserve">Duloxetine </w:t>
      </w:r>
      <w:r w:rsidR="00190BC9" w:rsidRPr="00190BC9">
        <w:rPr>
          <w:szCs w:val="22"/>
          <w:lang w:val="en-GB"/>
        </w:rPr>
        <w:t>Viatris</w:t>
      </w:r>
      <w:r w:rsidR="0072290C" w:rsidRPr="00DE7664" w:rsidDel="0072290C">
        <w:rPr>
          <w:lang w:val="mt-MT" w:eastAsia="ko-KR"/>
        </w:rPr>
        <w:t xml:space="preserve"> </w:t>
      </w:r>
      <w:r w:rsidRPr="00DE7664">
        <w:rPr>
          <w:lang w:val="mt-MT" w:eastAsia="ko-KR"/>
        </w:rPr>
        <w:t>lejn tmiem it-tqala, hemm żieda fir-riskju ta’ fsada eċċessiva mill-vaġina ftit wara l-ħlas, speċjalment jekk għandek passat mediku ta’ disturbi ta’ fsada. It-tabib jew il-qabla tiegħek għandhom ikunu jafu li qiegħda tieħu duloxetine sabiex ikunu jistgħu jagħtuk parir dwar x’għandek tagħmel.</w:t>
      </w:r>
    </w:p>
    <w:p w14:paraId="339BA9FB" w14:textId="77777777" w:rsidR="00312791" w:rsidRPr="00DE7664" w:rsidRDefault="00312791" w:rsidP="00C54EC1">
      <w:pPr>
        <w:suppressAutoHyphens w:val="0"/>
        <w:rPr>
          <w:lang w:val="mt-MT" w:eastAsia="ko-KR"/>
        </w:rPr>
      </w:pPr>
    </w:p>
    <w:p w14:paraId="3ED04B4C" w14:textId="569B5A52" w:rsidR="00312791" w:rsidRPr="00DE7664" w:rsidRDefault="00312791" w:rsidP="00C54EC1">
      <w:pPr>
        <w:pStyle w:val="ListParagraph"/>
        <w:numPr>
          <w:ilvl w:val="0"/>
          <w:numId w:val="44"/>
        </w:numPr>
        <w:suppressAutoHyphens w:val="0"/>
        <w:ind w:left="567" w:hanging="567"/>
        <w:rPr>
          <w:lang w:val="mt-MT" w:eastAsia="ko-KR"/>
        </w:rPr>
      </w:pPr>
      <w:r w:rsidRPr="00DE7664">
        <w:rPr>
          <w:lang w:val="mt-MT" w:eastAsia="ko-KR"/>
        </w:rPr>
        <w:lastRenderedPageBreak/>
        <w:t xml:space="preserve">Tagħrif disponibbli mill-użu ta’ </w:t>
      </w:r>
      <w:r w:rsidR="0072290C" w:rsidRPr="00DE7664">
        <w:rPr>
          <w:szCs w:val="22"/>
          <w:lang w:val="mt-MT"/>
        </w:rPr>
        <w:t>duloxetine</w:t>
      </w:r>
      <w:r w:rsidR="0072290C" w:rsidRPr="00DE7664">
        <w:rPr>
          <w:lang w:val="mt-MT" w:eastAsia="ko-KR"/>
        </w:rPr>
        <w:t xml:space="preserve"> </w:t>
      </w:r>
      <w:r w:rsidRPr="00DE7664">
        <w:rPr>
          <w:lang w:val="mt-MT" w:eastAsia="ko-KR"/>
        </w:rPr>
        <w:t xml:space="preserve">waqt l-ewwel tliet xhur ta’ tqala ma jurix, inġenerali, żieda fir-riskju fit-total ta’ difetti ta’ twelid fit-tarbija. Jekk </w:t>
      </w:r>
      <w:r w:rsidR="0072290C" w:rsidRPr="00DE7664">
        <w:rPr>
          <w:szCs w:val="22"/>
          <w:lang w:val="mt-MT"/>
        </w:rPr>
        <w:t xml:space="preserve">Duloxetine </w:t>
      </w:r>
      <w:r w:rsidR="00E80AB0" w:rsidRPr="00E80AB0">
        <w:rPr>
          <w:szCs w:val="22"/>
          <w:lang w:val="en-GB"/>
        </w:rPr>
        <w:t>Viatris</w:t>
      </w:r>
      <w:r w:rsidR="0072290C" w:rsidRPr="00DE7664">
        <w:rPr>
          <w:lang w:val="mt-MT" w:eastAsia="ko-KR"/>
        </w:rPr>
        <w:t xml:space="preserve"> </w:t>
      </w:r>
      <w:r w:rsidRPr="00DE7664">
        <w:rPr>
          <w:lang w:val="mt-MT" w:eastAsia="ko-KR"/>
        </w:rPr>
        <w:t xml:space="preserve">jittieħed waqt it-tieni nofs tat-tqala, jista’ jkun hemm żieda fir-riskju li t-tarbija titwieled kmieni (żieda ta’ 6 trabi prematuri għal kull 100 mara li tieħu </w:t>
      </w:r>
      <w:r w:rsidR="0072290C" w:rsidRPr="00DE7664">
        <w:rPr>
          <w:szCs w:val="22"/>
          <w:lang w:val="mt-MT"/>
        </w:rPr>
        <w:t>duloxetine</w:t>
      </w:r>
      <w:r w:rsidR="0072290C" w:rsidRPr="00DE7664">
        <w:rPr>
          <w:lang w:val="mt-MT" w:eastAsia="ko-KR"/>
        </w:rPr>
        <w:t xml:space="preserve"> </w:t>
      </w:r>
      <w:r w:rsidRPr="00DE7664">
        <w:rPr>
          <w:lang w:val="mt-MT" w:eastAsia="ko-KR"/>
        </w:rPr>
        <w:t>fit-tieni nofs tat-tqala), il-parti l-kbira bejn il-ġimgħat 35 u 36 ta’ tqala.</w:t>
      </w:r>
    </w:p>
    <w:p w14:paraId="2472B23D" w14:textId="77777777" w:rsidR="00F57027" w:rsidRPr="00DE7664" w:rsidRDefault="00F57027" w:rsidP="00C54EC1">
      <w:pPr>
        <w:suppressAutoHyphens w:val="0"/>
        <w:ind w:left="567" w:hanging="567"/>
        <w:rPr>
          <w:szCs w:val="22"/>
          <w:lang w:val="mt-MT" w:eastAsia="ko-KR"/>
        </w:rPr>
      </w:pPr>
    </w:p>
    <w:p w14:paraId="5F2C853B" w14:textId="54F1F0C3" w:rsidR="009C0C52" w:rsidRPr="00DE7664" w:rsidRDefault="00E7763D" w:rsidP="00C54EC1">
      <w:pPr>
        <w:pStyle w:val="ListParagraph"/>
        <w:numPr>
          <w:ilvl w:val="0"/>
          <w:numId w:val="44"/>
        </w:numPr>
        <w:tabs>
          <w:tab w:val="clear" w:pos="567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Għid lit-tabib</w:t>
      </w:r>
      <w:r w:rsidR="00C774CB" w:rsidRPr="00DE7664">
        <w:rPr>
          <w:szCs w:val="22"/>
          <w:lang w:val="mt-MT"/>
        </w:rPr>
        <w:t>/a</w:t>
      </w:r>
      <w:r w:rsidRPr="00DE7664">
        <w:rPr>
          <w:szCs w:val="22"/>
          <w:lang w:val="mt-MT"/>
        </w:rPr>
        <w:t xml:space="preserve"> tiegħek jekk </w:t>
      </w:r>
      <w:r w:rsidR="009C0C52" w:rsidRPr="00DE7664">
        <w:rPr>
          <w:szCs w:val="22"/>
          <w:lang w:val="mt-MT"/>
        </w:rPr>
        <w:t>qieg</w:t>
      </w:r>
      <w:r w:rsidR="009C0C52" w:rsidRPr="00DE7664">
        <w:rPr>
          <w:szCs w:val="22"/>
          <w:lang w:val="mt-MT" w:eastAsia="ko-KR"/>
        </w:rPr>
        <w:t xml:space="preserve">ħda tredda’. Mhuwiex rakkomandat l-użu ta’ </w:t>
      </w:r>
      <w:r w:rsidR="0017206A" w:rsidRPr="00DE7664">
        <w:rPr>
          <w:szCs w:val="22"/>
          <w:lang w:val="mt-MT" w:eastAsia="ko-KR"/>
        </w:rPr>
        <w:t xml:space="preserve">Duloxetine </w:t>
      </w:r>
      <w:r w:rsidR="009C1ACF" w:rsidRPr="009C1ACF">
        <w:rPr>
          <w:szCs w:val="22"/>
          <w:lang w:val="en-GB" w:eastAsia="ko-KR"/>
        </w:rPr>
        <w:t>Viatris</w:t>
      </w:r>
      <w:r w:rsidR="00A269E2">
        <w:rPr>
          <w:szCs w:val="22"/>
          <w:lang w:val="en-GB" w:eastAsia="ko-KR"/>
        </w:rPr>
        <w:t xml:space="preserve"> </w:t>
      </w:r>
      <w:r w:rsidR="009C0C52" w:rsidRPr="00DE7664">
        <w:rPr>
          <w:szCs w:val="22"/>
          <w:lang w:val="mt-MT" w:eastAsia="ko-KR"/>
        </w:rPr>
        <w:t>waqt it-treddigħ.</w:t>
      </w:r>
      <w:r w:rsidR="00CB2902" w:rsidRPr="00DE7664">
        <w:rPr>
          <w:szCs w:val="22"/>
          <w:lang w:val="mt-MT"/>
        </w:rPr>
        <w:t xml:space="preserve"> Għandek titlob il-parir tat-tabib jew ta’ l-ispiżjar tiegħek</w:t>
      </w:r>
    </w:p>
    <w:p w14:paraId="4A0015AE" w14:textId="77777777" w:rsidR="009C0C52" w:rsidRPr="00DE7664" w:rsidRDefault="009C0C52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</w:p>
    <w:p w14:paraId="004C879C" w14:textId="77777777" w:rsidR="00472B83" w:rsidRPr="00DE7664" w:rsidRDefault="00472B8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b/>
          <w:szCs w:val="22"/>
          <w:lang w:val="mt-MT"/>
        </w:rPr>
        <w:t>Sewqan u tħaddim ta’ magni</w:t>
      </w:r>
    </w:p>
    <w:p w14:paraId="12FB2585" w14:textId="1F0CE8BB" w:rsidR="00472B83" w:rsidRPr="00DE7664" w:rsidRDefault="005B2E17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9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Issuqx u </w:t>
      </w:r>
      <w:r w:rsidR="00472B83" w:rsidRPr="00DE7664">
        <w:rPr>
          <w:szCs w:val="22"/>
          <w:lang w:val="mt-MT"/>
        </w:rPr>
        <w:t>tagħm</w:t>
      </w:r>
      <w:r w:rsidRPr="00DE7664">
        <w:rPr>
          <w:szCs w:val="22"/>
          <w:lang w:val="mt-MT"/>
        </w:rPr>
        <w:t>i</w:t>
      </w:r>
      <w:r w:rsidR="00472B83" w:rsidRPr="00DE7664">
        <w:rPr>
          <w:szCs w:val="22"/>
          <w:lang w:val="mt-MT"/>
        </w:rPr>
        <w:t>l</w:t>
      </w:r>
      <w:r w:rsidRPr="00DE7664">
        <w:rPr>
          <w:szCs w:val="22"/>
          <w:lang w:val="mt-MT"/>
        </w:rPr>
        <w:t>x</w:t>
      </w:r>
      <w:r w:rsidR="00472B83" w:rsidRPr="00DE7664">
        <w:rPr>
          <w:szCs w:val="22"/>
          <w:lang w:val="mt-MT"/>
        </w:rPr>
        <w:t xml:space="preserve"> uż</w:t>
      </w:r>
      <w:r w:rsidRPr="00DE7664">
        <w:rPr>
          <w:szCs w:val="22"/>
          <w:lang w:val="mt-MT"/>
        </w:rPr>
        <w:t xml:space="preserve">u minn għodda jew tħaddem magni sakemm tkun taf </w:t>
      </w:r>
      <w:r w:rsidR="00E76935" w:rsidRPr="00DE7664">
        <w:rPr>
          <w:szCs w:val="22"/>
          <w:lang w:val="mt-MT"/>
        </w:rPr>
        <w:t>b’liema mod</w:t>
      </w:r>
      <w:r w:rsidRPr="00DE7664">
        <w:rPr>
          <w:szCs w:val="22"/>
          <w:lang w:val="mt-MT"/>
        </w:rPr>
        <w:t xml:space="preserve"> jaffettwak </w:t>
      </w:r>
      <w:r w:rsidR="0017206A" w:rsidRPr="00DE7664">
        <w:rPr>
          <w:szCs w:val="22"/>
          <w:lang w:val="mt-MT"/>
        </w:rPr>
        <w:t xml:space="preserve">Duloxetine </w:t>
      </w:r>
      <w:r w:rsidR="009C1ACF" w:rsidRPr="009C1ACF">
        <w:rPr>
          <w:szCs w:val="22"/>
          <w:lang w:val="en-GB"/>
        </w:rPr>
        <w:t>Viatris</w:t>
      </w:r>
      <w:r w:rsidRPr="00DE7664">
        <w:rPr>
          <w:szCs w:val="22"/>
          <w:lang w:val="mt-MT"/>
        </w:rPr>
        <w:t>.</w:t>
      </w:r>
    </w:p>
    <w:p w14:paraId="47DB1B7C" w14:textId="77777777" w:rsidR="00472B83" w:rsidRPr="00DE7664" w:rsidRDefault="00472B83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9"/>
        <w:rPr>
          <w:szCs w:val="22"/>
          <w:lang w:val="mt-MT"/>
        </w:rPr>
      </w:pPr>
    </w:p>
    <w:p w14:paraId="3BBA46C9" w14:textId="4D4915DD" w:rsidR="00472B83" w:rsidRPr="00DE7664" w:rsidRDefault="0017206A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/>
          <w:bCs/>
          <w:szCs w:val="22"/>
          <w:lang w:val="mt-MT"/>
        </w:rPr>
      </w:pPr>
      <w:r w:rsidRPr="00DE7664">
        <w:rPr>
          <w:b/>
          <w:bCs/>
          <w:szCs w:val="22"/>
          <w:lang w:val="mt-MT"/>
        </w:rPr>
        <w:t xml:space="preserve">Duloxetine </w:t>
      </w:r>
      <w:r w:rsidR="003C3E14" w:rsidRPr="003C3E14">
        <w:rPr>
          <w:b/>
          <w:bCs/>
          <w:szCs w:val="22"/>
          <w:lang w:val="en-GB"/>
        </w:rPr>
        <w:t>Viatris</w:t>
      </w:r>
      <w:r w:rsidR="00203DBE" w:rsidRPr="00DE7664">
        <w:rPr>
          <w:b/>
          <w:bCs/>
          <w:szCs w:val="22"/>
          <w:lang w:val="mt-MT"/>
        </w:rPr>
        <w:t xml:space="preserve"> fih s-sucrose</w:t>
      </w:r>
      <w:r w:rsidR="00AE6A51" w:rsidRPr="00DE7664">
        <w:rPr>
          <w:b/>
          <w:bCs/>
          <w:szCs w:val="22"/>
          <w:lang w:val="mt-MT"/>
        </w:rPr>
        <w:t xml:space="preserve"> u sodium</w:t>
      </w:r>
    </w:p>
    <w:p w14:paraId="743A57CC" w14:textId="77777777" w:rsidR="00286548" w:rsidRPr="00DE7664" w:rsidRDefault="00314B79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Jekk ġejt mg</w:t>
      </w:r>
      <w:r w:rsidRPr="00DE7664">
        <w:rPr>
          <w:szCs w:val="22"/>
          <w:lang w:val="mt-MT" w:eastAsia="ko-KR"/>
        </w:rPr>
        <w:t xml:space="preserve">ħarraf mit-tabib tiegħek li għandek xi intolleranza </w:t>
      </w:r>
      <w:r w:rsidR="005B3327" w:rsidRPr="00DE7664">
        <w:rPr>
          <w:szCs w:val="22"/>
          <w:lang w:val="mt-MT" w:eastAsia="ko-KR"/>
        </w:rPr>
        <w:t xml:space="preserve">għal xi tipi ta’ </w:t>
      </w:r>
      <w:r w:rsidR="00995568" w:rsidRPr="00DE7664">
        <w:rPr>
          <w:szCs w:val="22"/>
          <w:lang w:val="mt-MT" w:eastAsia="ko-KR"/>
        </w:rPr>
        <w:t>zokkor, ikkuntat</w:t>
      </w:r>
      <w:r w:rsidR="00110B37" w:rsidRPr="00DE7664">
        <w:rPr>
          <w:szCs w:val="22"/>
          <w:lang w:val="mt-MT" w:eastAsia="ko-KR"/>
        </w:rPr>
        <w:t>t</w:t>
      </w:r>
      <w:r w:rsidR="00995568" w:rsidRPr="00DE7664">
        <w:rPr>
          <w:szCs w:val="22"/>
          <w:lang w:val="mt-MT" w:eastAsia="ko-KR"/>
        </w:rPr>
        <w:t>ja lit-tabib tiegħek qabel ma tieħu dan il-prodott mediċinali.</w:t>
      </w:r>
    </w:p>
    <w:p w14:paraId="7D471196" w14:textId="77777777" w:rsidR="00AE6A51" w:rsidRPr="00DE7664" w:rsidRDefault="00AE6A51" w:rsidP="00C54EC1">
      <w:pPr>
        <w:tabs>
          <w:tab w:val="clear" w:pos="567"/>
        </w:tabs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Din il-mediċina fiha anqas minn 1 mmol sodium (23 mg) f’kull </w:t>
      </w:r>
      <w:r w:rsidRPr="00DE7664">
        <w:rPr>
          <w:color w:val="000000"/>
          <w:szCs w:val="22"/>
          <w:lang w:val="mt-MT"/>
        </w:rPr>
        <w:t>kapsula</w:t>
      </w:r>
      <w:r w:rsidRPr="00DE7664">
        <w:rPr>
          <w:szCs w:val="22"/>
          <w:lang w:val="mt-MT"/>
        </w:rPr>
        <w:t>, jiġifieri essenzjalment ‘ħieles mis-sodium’.</w:t>
      </w:r>
    </w:p>
    <w:p w14:paraId="2A7A97A9" w14:textId="77777777" w:rsidR="00472B83" w:rsidRPr="00DE7664" w:rsidRDefault="00472B83" w:rsidP="00C54EC1">
      <w:pPr>
        <w:numPr>
          <w:ilvl w:val="12"/>
          <w:numId w:val="0"/>
        </w:numPr>
        <w:tabs>
          <w:tab w:val="clear" w:pos="567"/>
        </w:tabs>
        <w:suppressAutoHyphens w:val="0"/>
        <w:rPr>
          <w:szCs w:val="22"/>
          <w:lang w:val="mt-MT"/>
        </w:rPr>
      </w:pPr>
    </w:p>
    <w:p w14:paraId="3C190516" w14:textId="77777777" w:rsidR="00DF3C10" w:rsidRPr="00DE7664" w:rsidRDefault="00DF3C10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26E4FCE7" w14:textId="07D8A784" w:rsidR="00DF3C10" w:rsidRPr="00DE7664" w:rsidRDefault="00DF3C10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3.</w:t>
      </w:r>
      <w:r w:rsidRPr="00DE7664">
        <w:rPr>
          <w:b/>
          <w:szCs w:val="22"/>
          <w:lang w:val="mt-MT"/>
        </w:rPr>
        <w:tab/>
        <w:t xml:space="preserve">Kif gћandek tieћu </w:t>
      </w:r>
      <w:r w:rsidR="0017206A" w:rsidRPr="00DE7664">
        <w:rPr>
          <w:b/>
          <w:szCs w:val="22"/>
          <w:lang w:val="mt-MT"/>
        </w:rPr>
        <w:t xml:space="preserve">Duloxetine </w:t>
      </w:r>
      <w:r w:rsidR="003C3E14" w:rsidRPr="003C3E14">
        <w:rPr>
          <w:b/>
          <w:szCs w:val="22"/>
          <w:lang w:val="en-GB"/>
        </w:rPr>
        <w:t>Viatris</w:t>
      </w:r>
    </w:p>
    <w:p w14:paraId="39C6F093" w14:textId="77777777" w:rsidR="00472B83" w:rsidRPr="00DE7664" w:rsidRDefault="00472B8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20081C42" w14:textId="77777777" w:rsidR="00286548" w:rsidRPr="00DE7664" w:rsidRDefault="006D799B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szCs w:val="22"/>
          <w:lang w:val="mt-MT"/>
        </w:rPr>
        <w:t>Dejjem għandek tieħu din il-mediċina skont il-parir tat-tabib jew tal-ispiżjar tiegħek. Dejjem għandek taċċerta ruħek mat-tabib jew ma’ l-ispiżjar tiegħek jekk ikollok xi dubju.</w:t>
      </w:r>
    </w:p>
    <w:p w14:paraId="7230D62E" w14:textId="77777777" w:rsidR="00DA7235" w:rsidRPr="00DE7664" w:rsidRDefault="00DA7235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</w:p>
    <w:p w14:paraId="5695AA7B" w14:textId="1D9F1978" w:rsidR="00DA7235" w:rsidRPr="00DE7664" w:rsidRDefault="0017206A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szCs w:val="22"/>
          <w:lang w:val="mt-MT" w:eastAsia="ko-KR"/>
        </w:rPr>
        <w:t xml:space="preserve">Duloxetine </w:t>
      </w:r>
      <w:r w:rsidR="003C3E14" w:rsidRPr="003C3E14">
        <w:rPr>
          <w:szCs w:val="22"/>
          <w:lang w:val="en-GB" w:eastAsia="ko-KR"/>
        </w:rPr>
        <w:t>Viatris</w:t>
      </w:r>
      <w:r w:rsidR="00DA7235" w:rsidRPr="00DE7664">
        <w:rPr>
          <w:szCs w:val="22"/>
          <w:lang w:val="mt-MT" w:eastAsia="ko-KR"/>
        </w:rPr>
        <w:t xml:space="preserve"> għandu jittieħed mill-ħalq. </w:t>
      </w:r>
      <w:r w:rsidR="00DA7235" w:rsidRPr="00DE7664">
        <w:rPr>
          <w:szCs w:val="22"/>
          <w:lang w:val="mt-MT"/>
        </w:rPr>
        <w:t>Għandek tibla’ l-kapsula tiegħek sħiħa, ma' tazza ilma.</w:t>
      </w:r>
    </w:p>
    <w:p w14:paraId="46BA0F9E" w14:textId="77777777" w:rsidR="0002733C" w:rsidRPr="00DE7664" w:rsidRDefault="0002733C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</w:p>
    <w:p w14:paraId="6AF5FF8E" w14:textId="77777777" w:rsidR="000F577C" w:rsidRPr="00DE7664" w:rsidRDefault="000F577C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i/>
          <w:szCs w:val="22"/>
          <w:lang w:val="mt-MT"/>
        </w:rPr>
      </w:pPr>
      <w:r w:rsidRPr="00DE7664">
        <w:rPr>
          <w:i/>
          <w:szCs w:val="22"/>
          <w:lang w:val="mt-MT"/>
        </w:rPr>
        <w:t>Għad-</w:t>
      </w:r>
      <w:r w:rsidR="004F5587" w:rsidRPr="00DE7664">
        <w:rPr>
          <w:i/>
          <w:szCs w:val="22"/>
          <w:lang w:val="mt-MT"/>
        </w:rPr>
        <w:t>depressjoni</w:t>
      </w:r>
      <w:r w:rsidRPr="00DE7664">
        <w:rPr>
          <w:i/>
          <w:szCs w:val="22"/>
          <w:lang w:val="mt-MT"/>
        </w:rPr>
        <w:t xml:space="preserve"> u l-uġigħ newropatiku tad-dijabete:</w:t>
      </w:r>
    </w:p>
    <w:p w14:paraId="7A59DEA6" w14:textId="7BA0D201" w:rsidR="00472B83" w:rsidRPr="00DE7664" w:rsidRDefault="00472B83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Id-doża </w:t>
      </w:r>
      <w:r w:rsidR="0027128C" w:rsidRPr="00DE7664">
        <w:rPr>
          <w:szCs w:val="22"/>
          <w:lang w:val="mt-MT"/>
        </w:rPr>
        <w:t xml:space="preserve">ta’ </w:t>
      </w:r>
      <w:r w:rsidR="0017206A" w:rsidRPr="00DE7664">
        <w:rPr>
          <w:szCs w:val="22"/>
          <w:lang w:val="mt-MT"/>
        </w:rPr>
        <w:t xml:space="preserve">Duloxetine </w:t>
      </w:r>
      <w:r w:rsidR="003C3E14" w:rsidRPr="003C3E14">
        <w:rPr>
          <w:szCs w:val="22"/>
          <w:lang w:val="en-GB"/>
        </w:rPr>
        <w:t>Viatris</w:t>
      </w:r>
      <w:r w:rsidR="0027128C" w:rsidRPr="00DE7664">
        <w:rPr>
          <w:szCs w:val="22"/>
          <w:lang w:val="mt-MT"/>
        </w:rPr>
        <w:t xml:space="preserve"> </w:t>
      </w:r>
      <w:r w:rsidRPr="00DE7664">
        <w:rPr>
          <w:szCs w:val="22"/>
          <w:lang w:val="mt-MT"/>
        </w:rPr>
        <w:t>li ssoltu ting</w:t>
      </w:r>
      <w:r w:rsidRPr="00DE7664">
        <w:rPr>
          <w:szCs w:val="22"/>
          <w:lang w:val="mt-MT" w:eastAsia="ko-KR"/>
        </w:rPr>
        <w:t>ħata</w:t>
      </w:r>
      <w:r w:rsidRPr="00DE7664">
        <w:rPr>
          <w:szCs w:val="22"/>
          <w:lang w:val="mt-MT"/>
        </w:rPr>
        <w:t xml:space="preserve"> hija</w:t>
      </w:r>
      <w:r w:rsidR="00E509CC" w:rsidRPr="00DE7664">
        <w:rPr>
          <w:szCs w:val="22"/>
          <w:lang w:val="mt-MT"/>
        </w:rPr>
        <w:t xml:space="preserve"> ta’ </w:t>
      </w:r>
      <w:r w:rsidR="00E509CC" w:rsidRPr="00DE7664">
        <w:rPr>
          <w:szCs w:val="22"/>
          <w:lang w:val="mt-MT" w:eastAsia="ko-KR"/>
        </w:rPr>
        <w:t>60</w:t>
      </w:r>
      <w:r w:rsidR="003B1062" w:rsidRPr="00DE7664">
        <w:rPr>
          <w:szCs w:val="22"/>
          <w:lang w:val="mt-MT" w:eastAsia="ko-KR"/>
        </w:rPr>
        <w:t> </w:t>
      </w:r>
      <w:r w:rsidR="00E509CC" w:rsidRPr="00DE7664">
        <w:rPr>
          <w:szCs w:val="22"/>
          <w:lang w:val="mt-MT" w:eastAsia="ko-KR"/>
        </w:rPr>
        <w:t>mg darba kuljum, iżda it-tabib jiktiblek ricetta skond id-doza li tgħodd għalik.</w:t>
      </w:r>
    </w:p>
    <w:p w14:paraId="64BF6E14" w14:textId="77777777" w:rsidR="00390CD5" w:rsidRPr="00DE7664" w:rsidRDefault="00390CD5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</w:p>
    <w:p w14:paraId="1EEEE523" w14:textId="77777777" w:rsidR="008C3C45" w:rsidRPr="00DE7664" w:rsidRDefault="008C3C45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i/>
          <w:szCs w:val="22"/>
          <w:lang w:val="mt-MT" w:eastAsia="ko-KR"/>
        </w:rPr>
      </w:pPr>
      <w:r w:rsidRPr="00DE7664">
        <w:rPr>
          <w:i/>
          <w:szCs w:val="22"/>
          <w:lang w:val="mt-MT" w:eastAsia="ko-KR"/>
        </w:rPr>
        <w:t>Għad-disturb ta’ l-ansjetà ġeneralizzata:</w:t>
      </w:r>
    </w:p>
    <w:p w14:paraId="4DD92A75" w14:textId="5A66B8AB" w:rsidR="008C3C45" w:rsidRPr="00DE7664" w:rsidRDefault="008C3C45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Normalment id-doża inizjali ta’ </w:t>
      </w:r>
      <w:r w:rsidR="0017206A" w:rsidRPr="00DE7664">
        <w:rPr>
          <w:szCs w:val="22"/>
          <w:lang w:val="mt-MT" w:eastAsia="ko-KR"/>
        </w:rPr>
        <w:t xml:space="preserve">Duloxetine </w:t>
      </w:r>
      <w:r w:rsidR="00023566" w:rsidRPr="00023566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 xml:space="preserve"> hi ta’ 30 mg darba kuljum, iżda </w:t>
      </w:r>
      <w:r w:rsidR="00F05AA5" w:rsidRPr="00DE7664">
        <w:rPr>
          <w:szCs w:val="22"/>
          <w:lang w:val="mt-MT" w:eastAsia="ko-KR"/>
        </w:rPr>
        <w:t>maż-żmien i</w:t>
      </w:r>
      <w:r w:rsidRPr="00DE7664">
        <w:rPr>
          <w:szCs w:val="22"/>
          <w:lang w:val="mt-MT" w:eastAsia="ko-KR"/>
        </w:rPr>
        <w:t xml:space="preserve">l-parti l-kbira tal-pazjenti jibdew jirċievu 60 mg darba kuljum, </w:t>
      </w:r>
      <w:r w:rsidR="00F05AA5" w:rsidRPr="00DE7664">
        <w:rPr>
          <w:szCs w:val="22"/>
          <w:lang w:val="mt-MT" w:eastAsia="ko-KR"/>
        </w:rPr>
        <w:t>madankollu</w:t>
      </w:r>
      <w:r w:rsidRPr="00DE7664">
        <w:rPr>
          <w:szCs w:val="22"/>
          <w:lang w:val="mt-MT" w:eastAsia="ko-KR"/>
        </w:rPr>
        <w:t xml:space="preserve"> t-tabib jiktiblek ricetta skond id-doza li tgħodd għalik. Id-doża tista’ tiġi aġġustata ’l fuq sa 120 mg skond ir-rispons tiegħek għal </w:t>
      </w:r>
      <w:r w:rsidR="0017206A" w:rsidRPr="00DE7664">
        <w:rPr>
          <w:szCs w:val="22"/>
          <w:lang w:val="mt-MT" w:eastAsia="ko-KR"/>
        </w:rPr>
        <w:t xml:space="preserve">Duloxetine </w:t>
      </w:r>
      <w:r w:rsidR="00023566" w:rsidRPr="00023566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>.</w:t>
      </w:r>
    </w:p>
    <w:p w14:paraId="1F3EB3EE" w14:textId="77777777" w:rsidR="00F05AA5" w:rsidRPr="00DE7664" w:rsidRDefault="00F05AA5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</w:p>
    <w:p w14:paraId="43897ABE" w14:textId="31C765AB" w:rsidR="0008431B" w:rsidRPr="00DE7664" w:rsidRDefault="0008431B" w:rsidP="00C54EC1">
      <w:pPr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Biex tiftakar tieħu </w:t>
      </w:r>
      <w:r w:rsidR="0017206A" w:rsidRPr="00DE7664">
        <w:rPr>
          <w:szCs w:val="22"/>
          <w:lang w:val="mt-MT"/>
        </w:rPr>
        <w:t xml:space="preserve">Duloxetine </w:t>
      </w:r>
      <w:r w:rsidR="00023566" w:rsidRPr="00023566">
        <w:rPr>
          <w:szCs w:val="22"/>
          <w:lang w:val="en-GB"/>
        </w:rPr>
        <w:t>Viatris</w:t>
      </w:r>
      <w:r w:rsidRPr="00DE7664">
        <w:rPr>
          <w:szCs w:val="22"/>
          <w:lang w:val="mt-MT"/>
        </w:rPr>
        <w:t>, tista’ ssibha aktar faċli li teħodha kuljum fl-istess ħinijiet.</w:t>
      </w:r>
    </w:p>
    <w:p w14:paraId="0C36973B" w14:textId="77777777" w:rsidR="0008431B" w:rsidRPr="00DE7664" w:rsidRDefault="0008431B" w:rsidP="00C54EC1">
      <w:pPr>
        <w:suppressAutoHyphens w:val="0"/>
        <w:rPr>
          <w:szCs w:val="22"/>
          <w:lang w:val="mt-MT"/>
        </w:rPr>
      </w:pPr>
    </w:p>
    <w:p w14:paraId="25545B7F" w14:textId="51B74E44" w:rsidR="006D799B" w:rsidRPr="00DE7664" w:rsidRDefault="006D799B" w:rsidP="00C54EC1">
      <w:pPr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>Tkellem mat-tabib tieg</w:t>
      </w:r>
      <w:r w:rsidRPr="00DE7664">
        <w:rPr>
          <w:szCs w:val="22"/>
          <w:lang w:val="mt-MT" w:eastAsia="ko-KR"/>
        </w:rPr>
        <w:t xml:space="preserve">ħek dwar kemm trid iddum tieħu </w:t>
      </w:r>
      <w:r w:rsidR="0017206A" w:rsidRPr="00DE7664">
        <w:rPr>
          <w:szCs w:val="22"/>
          <w:lang w:val="mt-MT" w:eastAsia="ko-KR"/>
        </w:rPr>
        <w:t xml:space="preserve">Duloxetine </w:t>
      </w:r>
      <w:r w:rsidR="00023566" w:rsidRPr="00023566">
        <w:rPr>
          <w:szCs w:val="22"/>
          <w:lang w:val="en-GB" w:eastAsia="ko-KR"/>
        </w:rPr>
        <w:t>Viatris</w:t>
      </w:r>
      <w:r w:rsidRPr="00DE7664">
        <w:rPr>
          <w:szCs w:val="22"/>
          <w:lang w:val="mt-MT" w:eastAsia="ko-KR"/>
        </w:rPr>
        <w:t>.</w:t>
      </w:r>
      <w:r w:rsidRPr="00DE7664">
        <w:rPr>
          <w:szCs w:val="22"/>
          <w:lang w:val="mt-MT"/>
        </w:rPr>
        <w:t xml:space="preserve">Tiqafx tieħu </w:t>
      </w:r>
      <w:r w:rsidR="0017206A" w:rsidRPr="00DE7664">
        <w:rPr>
          <w:szCs w:val="22"/>
          <w:lang w:val="mt-MT"/>
        </w:rPr>
        <w:t xml:space="preserve">Duloxetine </w:t>
      </w:r>
      <w:r w:rsidR="00FE1009" w:rsidRPr="00FE1009">
        <w:rPr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jew tbiddel id-doża tiegħek, mingħajr ma tkellem lit-tabib tiegħek.</w:t>
      </w:r>
      <w:r w:rsidR="00DF3C10" w:rsidRPr="00DE7664">
        <w:rPr>
          <w:szCs w:val="22"/>
          <w:lang w:val="mt-MT"/>
        </w:rPr>
        <w:t xml:space="preserve"> Li tikkura d-distrub tiegħek b’mod tajjeb huwa importanti biex tgħinek tiġi f’tiegħek. Jekk ma tiġix ikkurata, il-kondizzjoni tiegħek tista’ ma tmurx u tista’ ssir aktar serja u aktar diffiċli biex tikkuraha</w:t>
      </w:r>
    </w:p>
    <w:p w14:paraId="3046DF4B" w14:textId="77777777" w:rsidR="00277991" w:rsidRPr="00DE7664" w:rsidRDefault="00277991" w:rsidP="00C54EC1">
      <w:pPr>
        <w:suppressAutoHyphens w:val="0"/>
        <w:rPr>
          <w:szCs w:val="22"/>
          <w:lang w:val="mt-MT"/>
        </w:rPr>
      </w:pPr>
    </w:p>
    <w:p w14:paraId="29F11704" w14:textId="00426ABD" w:rsidR="00472B83" w:rsidRPr="00DE7664" w:rsidRDefault="00472B8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 xml:space="preserve">Jekk tieħu </w:t>
      </w:r>
      <w:r w:rsidR="0017206A" w:rsidRPr="00DE7664">
        <w:rPr>
          <w:b/>
          <w:szCs w:val="22"/>
          <w:lang w:val="mt-MT"/>
        </w:rPr>
        <w:t xml:space="preserve">Duloxetine </w:t>
      </w:r>
      <w:r w:rsidR="00023566" w:rsidRPr="00023566">
        <w:rPr>
          <w:b/>
          <w:szCs w:val="22"/>
          <w:lang w:val="en-GB"/>
        </w:rPr>
        <w:t>Viatris</w:t>
      </w:r>
      <w:r w:rsidRPr="00DE7664">
        <w:rPr>
          <w:b/>
          <w:szCs w:val="22"/>
          <w:lang w:val="mt-MT"/>
        </w:rPr>
        <w:t xml:space="preserve"> aktar milli suppost</w:t>
      </w:r>
    </w:p>
    <w:p w14:paraId="210CB4F8" w14:textId="0F057495" w:rsidR="0002733C" w:rsidRPr="00DE7664" w:rsidRDefault="00F70C42" w:rsidP="00C54EC1">
      <w:pPr>
        <w:pStyle w:val="BodyText2"/>
        <w:suppressAutoHyphens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Ċempel </w:t>
      </w:r>
      <w:r w:rsidR="000A1E3A" w:rsidRPr="00DE7664">
        <w:rPr>
          <w:szCs w:val="22"/>
          <w:lang w:val="mt-MT"/>
        </w:rPr>
        <w:t xml:space="preserve">immedjatament </w:t>
      </w:r>
      <w:r w:rsidR="00253430" w:rsidRPr="00DE7664">
        <w:rPr>
          <w:szCs w:val="22"/>
          <w:lang w:val="mt-MT"/>
        </w:rPr>
        <w:t>lit-</w:t>
      </w:r>
      <w:r w:rsidR="007C5E48" w:rsidRPr="00DE7664">
        <w:rPr>
          <w:szCs w:val="22"/>
          <w:lang w:val="mt-MT"/>
        </w:rPr>
        <w:t>tabib jew lill-ispiżjar tieg</w:t>
      </w:r>
      <w:r w:rsidR="007C5E48" w:rsidRPr="00DE7664">
        <w:rPr>
          <w:szCs w:val="22"/>
          <w:lang w:val="mt-MT" w:eastAsia="ko-KR"/>
        </w:rPr>
        <w:t xml:space="preserve">ħek </w:t>
      </w:r>
      <w:r w:rsidR="007C5E48" w:rsidRPr="00DE7664">
        <w:rPr>
          <w:szCs w:val="22"/>
          <w:lang w:val="mt-MT"/>
        </w:rPr>
        <w:t xml:space="preserve">jekk </w:t>
      </w:r>
      <w:r w:rsidRPr="00DE7664">
        <w:rPr>
          <w:szCs w:val="22"/>
          <w:lang w:val="mt-MT"/>
        </w:rPr>
        <w:t xml:space="preserve">tieħu aktar ammont ta' </w:t>
      </w:r>
      <w:r w:rsidR="0017206A" w:rsidRPr="00DE7664">
        <w:rPr>
          <w:szCs w:val="22"/>
          <w:lang w:val="mt-MT"/>
        </w:rPr>
        <w:t xml:space="preserve">Duloxetine </w:t>
      </w:r>
      <w:r w:rsidR="00023566" w:rsidRPr="00023566">
        <w:rPr>
          <w:szCs w:val="22"/>
          <w:lang w:val="da-DK"/>
        </w:rPr>
        <w:t>Viatris</w:t>
      </w:r>
      <w:r w:rsidRPr="00DE7664">
        <w:rPr>
          <w:szCs w:val="22"/>
          <w:lang w:val="mt-MT"/>
        </w:rPr>
        <w:t xml:space="preserve"> minn kemm </w:t>
      </w:r>
      <w:r w:rsidR="00571D78" w:rsidRPr="00DE7664">
        <w:rPr>
          <w:szCs w:val="22"/>
          <w:lang w:val="mt-MT"/>
        </w:rPr>
        <w:t>ordnalek</w:t>
      </w:r>
      <w:r w:rsidRPr="00DE7664">
        <w:rPr>
          <w:szCs w:val="22"/>
          <w:lang w:val="mt-MT"/>
        </w:rPr>
        <w:t xml:space="preserve"> it-tabib.</w:t>
      </w:r>
      <w:r w:rsidR="0002733C" w:rsidRPr="00DE7664">
        <w:rPr>
          <w:szCs w:val="22"/>
          <w:lang w:val="mt-MT"/>
        </w:rPr>
        <w:t xml:space="preserve"> Sintomi ta’ doża eċċessiva jinkludu ngħas, koma, </w:t>
      </w:r>
      <w:r w:rsidR="00753972" w:rsidRPr="00DE7664">
        <w:rPr>
          <w:szCs w:val="22"/>
          <w:lang w:val="mt-MT"/>
        </w:rPr>
        <w:t xml:space="preserve">is-sindromu ta’ serotonin (reazzjoni rari li </w:t>
      </w:r>
      <w:r w:rsidR="00753972" w:rsidRPr="00DE7664">
        <w:rPr>
          <w:szCs w:val="22"/>
          <w:lang w:val="mt-MT" w:eastAsia="ko-KR"/>
        </w:rPr>
        <w:t xml:space="preserve">tista’ tikkawża sensazzjonijiet ta’ kuntentezza kbira, ħedla, </w:t>
      </w:r>
      <w:r w:rsidR="004A3B3D" w:rsidRPr="00DE7664">
        <w:rPr>
          <w:szCs w:val="22"/>
          <w:lang w:val="mt-MT" w:eastAsia="ko-KR"/>
        </w:rPr>
        <w:t>guffaġni</w:t>
      </w:r>
      <w:r w:rsidR="00753972" w:rsidRPr="00DE7664">
        <w:rPr>
          <w:szCs w:val="22"/>
          <w:lang w:val="mt-MT" w:eastAsia="ko-KR"/>
        </w:rPr>
        <w:t xml:space="preserve">, irrekwitezza, sensazzjoni bħallikieku fis-sakra, deni, muskoli riġidi jew għarqana), </w:t>
      </w:r>
      <w:r w:rsidR="0002733C" w:rsidRPr="00DE7664">
        <w:rPr>
          <w:szCs w:val="22"/>
          <w:lang w:val="mt-MT"/>
        </w:rPr>
        <w:t>aċċessjonijiet, rimettar</w:t>
      </w:r>
      <w:r w:rsidR="0062230E" w:rsidRPr="00DE7664">
        <w:rPr>
          <w:szCs w:val="22"/>
          <w:lang w:val="mt-MT"/>
        </w:rPr>
        <w:t xml:space="preserve"> u </w:t>
      </w:r>
      <w:r w:rsidR="0002733C" w:rsidRPr="00DE7664">
        <w:rPr>
          <w:szCs w:val="22"/>
          <w:lang w:val="mt-MT"/>
        </w:rPr>
        <w:t>l-qalb tħabbat b’mod mgħaġġel</w:t>
      </w:r>
      <w:r w:rsidR="00753972" w:rsidRPr="00DE7664">
        <w:rPr>
          <w:szCs w:val="22"/>
          <w:lang w:val="mt-MT"/>
        </w:rPr>
        <w:t>.</w:t>
      </w:r>
    </w:p>
    <w:p w14:paraId="7F8750A0" w14:textId="77777777" w:rsidR="00472B83" w:rsidRPr="00DE7664" w:rsidRDefault="00472B83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052D15B8" w14:textId="5F563A24" w:rsidR="00472B83" w:rsidRPr="00DE7664" w:rsidRDefault="00472B8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b/>
          <w:szCs w:val="22"/>
          <w:lang w:val="mt-MT"/>
        </w:rPr>
        <w:lastRenderedPageBreak/>
        <w:t xml:space="preserve">Jekk tinsa tieħu </w:t>
      </w:r>
      <w:r w:rsidR="0017206A" w:rsidRPr="00DE7664">
        <w:rPr>
          <w:b/>
          <w:szCs w:val="22"/>
          <w:lang w:val="mt-MT"/>
        </w:rPr>
        <w:t xml:space="preserve">Duloxetine </w:t>
      </w:r>
      <w:r w:rsidR="003716A2" w:rsidRPr="003716A2">
        <w:rPr>
          <w:b/>
          <w:szCs w:val="22"/>
          <w:lang w:val="en-GB"/>
        </w:rPr>
        <w:t>Viatri</w:t>
      </w:r>
      <w:r w:rsidR="00172C41">
        <w:rPr>
          <w:b/>
          <w:szCs w:val="22"/>
          <w:lang w:val="en-GB"/>
        </w:rPr>
        <w:t>s</w:t>
      </w:r>
    </w:p>
    <w:p w14:paraId="2DA6F69B" w14:textId="0A016043" w:rsidR="001628B2" w:rsidRPr="00DE7664" w:rsidRDefault="001628B2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Jekk tinsa tieħu doża, ħudha eżatt kif tiftakar. Madankollu, jekk sar il-ħin għad-doża li jmissek, aqbeż id-doża li nsejt tieħu u ħu doża waħda biss bħas-soltu. </w:t>
      </w:r>
      <w:r w:rsidR="003B1062" w:rsidRPr="00DE7664">
        <w:rPr>
          <w:szCs w:val="22"/>
          <w:lang w:val="mt-MT"/>
        </w:rPr>
        <w:t xml:space="preserve">M’għandekx tieħu doża doppja biex tpatti għal doża li tkun insejt tieħu. </w:t>
      </w:r>
      <w:r w:rsidRPr="00DE7664">
        <w:rPr>
          <w:szCs w:val="22"/>
          <w:lang w:val="mt-MT"/>
        </w:rPr>
        <w:t xml:space="preserve">Tieħux </w:t>
      </w:r>
      <w:r w:rsidR="00004A9A" w:rsidRPr="00DE7664">
        <w:rPr>
          <w:szCs w:val="22"/>
          <w:lang w:val="mt-MT"/>
        </w:rPr>
        <w:t>iżjed</w:t>
      </w:r>
      <w:r w:rsidRPr="00DE7664">
        <w:rPr>
          <w:szCs w:val="22"/>
          <w:lang w:val="mt-MT"/>
        </w:rPr>
        <w:t xml:space="preserve"> mill-ammont ta' </w:t>
      </w:r>
      <w:r w:rsidR="0017206A" w:rsidRPr="00DE7664">
        <w:rPr>
          <w:szCs w:val="22"/>
          <w:lang w:val="mt-MT"/>
        </w:rPr>
        <w:t xml:space="preserve">Duloxetine </w:t>
      </w:r>
      <w:r w:rsidR="001034FA" w:rsidRPr="001034FA">
        <w:rPr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li</w:t>
      </w:r>
      <w:r w:rsidR="00C630F6" w:rsidRPr="00DE7664">
        <w:rPr>
          <w:szCs w:val="22"/>
          <w:lang w:val="mt-MT"/>
        </w:rPr>
        <w:t xml:space="preserve"> ordnalek it-tabib</w:t>
      </w:r>
      <w:r w:rsidRPr="00DE7664">
        <w:rPr>
          <w:szCs w:val="22"/>
          <w:lang w:val="mt-MT"/>
        </w:rPr>
        <w:t xml:space="preserve"> </w:t>
      </w:r>
      <w:r w:rsidR="00290687" w:rsidRPr="00DE7664">
        <w:rPr>
          <w:szCs w:val="22"/>
          <w:lang w:val="mt-MT"/>
        </w:rPr>
        <w:t>g</w:t>
      </w:r>
      <w:r w:rsidR="00290687" w:rsidRPr="00DE7664">
        <w:rPr>
          <w:szCs w:val="22"/>
          <w:lang w:val="mt-MT" w:eastAsia="ko-KR"/>
        </w:rPr>
        <w:t xml:space="preserve">ħal </w:t>
      </w:r>
      <w:r w:rsidRPr="00DE7664">
        <w:rPr>
          <w:szCs w:val="22"/>
          <w:lang w:val="mt-MT"/>
        </w:rPr>
        <w:t>ġurnata waħda.</w:t>
      </w:r>
    </w:p>
    <w:p w14:paraId="794F6C13" w14:textId="77777777" w:rsidR="00A40E6C" w:rsidRPr="00DE7664" w:rsidRDefault="00A40E6C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76F217F3" w14:textId="71D6A694" w:rsidR="00472B83" w:rsidRPr="00DE7664" w:rsidRDefault="00472B8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/>
          <w:bCs/>
          <w:szCs w:val="22"/>
          <w:lang w:val="mt-MT"/>
        </w:rPr>
      </w:pPr>
      <w:r w:rsidRPr="00DE7664">
        <w:rPr>
          <w:b/>
          <w:bCs/>
          <w:szCs w:val="22"/>
          <w:lang w:val="mt-MT"/>
        </w:rPr>
        <w:t xml:space="preserve">Jekk tieqaf tieħu </w:t>
      </w:r>
      <w:r w:rsidR="0017206A" w:rsidRPr="00DE7664">
        <w:rPr>
          <w:b/>
          <w:bCs/>
          <w:szCs w:val="22"/>
          <w:lang w:val="mt-MT"/>
        </w:rPr>
        <w:t xml:space="preserve">Duloxetine </w:t>
      </w:r>
      <w:r w:rsidR="001034FA" w:rsidRPr="001034FA">
        <w:rPr>
          <w:b/>
          <w:bCs/>
          <w:szCs w:val="22"/>
          <w:lang w:val="en-GB"/>
        </w:rPr>
        <w:t>Viatris</w:t>
      </w:r>
    </w:p>
    <w:p w14:paraId="408DB9A4" w14:textId="52C17D77" w:rsidR="00286548" w:rsidRPr="00DE7664" w:rsidRDefault="003B1062" w:rsidP="00C54EC1">
      <w:pPr>
        <w:pStyle w:val="BodyText"/>
        <w:suppressAutoHyphens w:val="0"/>
        <w:spacing w:after="0"/>
        <w:rPr>
          <w:bCs/>
          <w:szCs w:val="22"/>
          <w:lang w:val="mt-MT"/>
        </w:rPr>
      </w:pPr>
      <w:r w:rsidRPr="00DE7664">
        <w:rPr>
          <w:bCs/>
          <w:szCs w:val="22"/>
          <w:lang w:val="mt-MT"/>
        </w:rPr>
        <w:t>TIQAFX</w:t>
      </w:r>
      <w:r w:rsidR="00290687" w:rsidRPr="00DE7664">
        <w:rPr>
          <w:bCs/>
          <w:szCs w:val="22"/>
          <w:lang w:val="mt-MT"/>
        </w:rPr>
        <w:t xml:space="preserve"> tieħu l-kapsuli tiegħek mingħajr ma tie</w:t>
      </w:r>
      <w:r w:rsidR="00290687" w:rsidRPr="00DE7664">
        <w:rPr>
          <w:bCs/>
          <w:szCs w:val="22"/>
          <w:lang w:val="mt-MT" w:eastAsia="ko-KR"/>
        </w:rPr>
        <w:t>ħu l-parir tat</w:t>
      </w:r>
      <w:r w:rsidR="00290687" w:rsidRPr="00DE7664">
        <w:rPr>
          <w:bCs/>
          <w:szCs w:val="22"/>
          <w:lang w:val="mt-MT"/>
        </w:rPr>
        <w:t xml:space="preserve">-tabib anki jekk tħossok aħjar. Jekk it-tabib tiegħek jaħseb li m'għadx għandek bżonn tieħu </w:t>
      </w:r>
      <w:r w:rsidR="0017206A" w:rsidRPr="00DE7664">
        <w:rPr>
          <w:bCs/>
          <w:szCs w:val="22"/>
          <w:lang w:val="mt-MT"/>
        </w:rPr>
        <w:t xml:space="preserve">Duloxetine </w:t>
      </w:r>
      <w:r w:rsidR="00EA4F9F" w:rsidRPr="00EA4F9F">
        <w:rPr>
          <w:bCs/>
          <w:szCs w:val="22"/>
          <w:lang w:val="en-GB"/>
        </w:rPr>
        <w:t>Viatris</w:t>
      </w:r>
      <w:r w:rsidR="005C21A2" w:rsidRPr="00DE7664">
        <w:rPr>
          <w:bCs/>
          <w:szCs w:val="22"/>
          <w:lang w:val="mt-MT"/>
        </w:rPr>
        <w:t xml:space="preserve"> </w:t>
      </w:r>
      <w:r w:rsidR="00290687" w:rsidRPr="00DE7664">
        <w:rPr>
          <w:bCs/>
          <w:szCs w:val="22"/>
          <w:lang w:val="mt-MT"/>
        </w:rPr>
        <w:t>hu</w:t>
      </w:r>
      <w:r w:rsidRPr="00DE7664">
        <w:rPr>
          <w:bCs/>
          <w:szCs w:val="22"/>
          <w:lang w:val="mt-MT"/>
        </w:rPr>
        <w:t xml:space="preserve"> jew hi </w:t>
      </w:r>
      <w:r w:rsidR="00E4387A" w:rsidRPr="00DE7664">
        <w:rPr>
          <w:bCs/>
          <w:szCs w:val="22"/>
          <w:lang w:val="mt-MT"/>
        </w:rPr>
        <w:t>se jg</w:t>
      </w:r>
      <w:r w:rsidR="00E4387A" w:rsidRPr="00DE7664">
        <w:rPr>
          <w:bCs/>
          <w:szCs w:val="22"/>
          <w:lang w:val="mt-MT" w:eastAsia="ko-KR"/>
        </w:rPr>
        <w:t>ħid</w:t>
      </w:r>
      <w:r w:rsidRPr="00DE7664">
        <w:rPr>
          <w:bCs/>
          <w:szCs w:val="22"/>
          <w:lang w:val="mt-MT" w:eastAsia="ko-KR"/>
        </w:rPr>
        <w:t>u</w:t>
      </w:r>
      <w:r w:rsidR="00E4387A" w:rsidRPr="00DE7664">
        <w:rPr>
          <w:bCs/>
          <w:szCs w:val="22"/>
          <w:lang w:val="mt-MT" w:eastAsia="ko-KR"/>
        </w:rPr>
        <w:t>lek</w:t>
      </w:r>
      <w:r w:rsidR="00290687" w:rsidRPr="00DE7664">
        <w:rPr>
          <w:bCs/>
          <w:szCs w:val="22"/>
          <w:lang w:val="mt-MT"/>
        </w:rPr>
        <w:t xml:space="preserve"> biex tnaqqas id-doża f</w:t>
      </w:r>
      <w:r w:rsidR="00E4387A" w:rsidRPr="00DE7664">
        <w:rPr>
          <w:bCs/>
          <w:szCs w:val="22"/>
          <w:lang w:val="mt-MT"/>
        </w:rPr>
        <w:t>uq perijodu ta’ g</w:t>
      </w:r>
      <w:r w:rsidR="00E4387A" w:rsidRPr="00DE7664">
        <w:rPr>
          <w:bCs/>
          <w:szCs w:val="22"/>
          <w:lang w:val="mt-MT" w:eastAsia="ko-KR"/>
        </w:rPr>
        <w:t>ħallinqas</w:t>
      </w:r>
      <w:r w:rsidR="00290687" w:rsidRPr="00DE7664">
        <w:rPr>
          <w:bCs/>
          <w:szCs w:val="22"/>
          <w:lang w:val="mt-MT"/>
        </w:rPr>
        <w:t xml:space="preserve"> ġimgħatejn</w:t>
      </w:r>
      <w:r w:rsidR="00E4387A" w:rsidRPr="00DE7664">
        <w:rPr>
          <w:bCs/>
          <w:szCs w:val="22"/>
          <w:lang w:val="mt-MT"/>
        </w:rPr>
        <w:t xml:space="preserve"> qabel ma twaqqaf g</w:t>
      </w:r>
      <w:r w:rsidR="00E4387A" w:rsidRPr="00DE7664">
        <w:rPr>
          <w:bCs/>
          <w:szCs w:val="22"/>
          <w:lang w:val="mt-MT" w:eastAsia="ko-KR"/>
        </w:rPr>
        <w:t>ħal kollox il-kura</w:t>
      </w:r>
      <w:r w:rsidR="00290687" w:rsidRPr="00DE7664">
        <w:rPr>
          <w:bCs/>
          <w:szCs w:val="22"/>
          <w:lang w:val="mt-MT"/>
        </w:rPr>
        <w:t>.</w:t>
      </w:r>
    </w:p>
    <w:p w14:paraId="1817A5DE" w14:textId="77777777" w:rsidR="00BA03AD" w:rsidRPr="00DE7664" w:rsidRDefault="00BA03AD" w:rsidP="00C54EC1">
      <w:pPr>
        <w:pStyle w:val="BodyText"/>
        <w:suppressAutoHyphens w:val="0"/>
        <w:spacing w:after="0"/>
        <w:rPr>
          <w:bCs/>
          <w:szCs w:val="22"/>
          <w:lang w:val="mt-MT"/>
        </w:rPr>
      </w:pPr>
    </w:p>
    <w:p w14:paraId="5E42EE98" w14:textId="63F72841" w:rsidR="003B1062" w:rsidRPr="00DE7664" w:rsidRDefault="00E4387A" w:rsidP="00C54EC1">
      <w:pPr>
        <w:pStyle w:val="BodyText"/>
        <w:keepNext/>
        <w:suppressAutoHyphens w:val="0"/>
        <w:spacing w:after="0"/>
        <w:rPr>
          <w:bCs/>
          <w:szCs w:val="22"/>
          <w:lang w:val="mt-MT" w:eastAsia="ko-KR"/>
        </w:rPr>
      </w:pPr>
      <w:r w:rsidRPr="00DE7664">
        <w:rPr>
          <w:bCs/>
          <w:szCs w:val="22"/>
          <w:lang w:val="mt-MT"/>
        </w:rPr>
        <w:t>Xi pazjenti</w:t>
      </w:r>
      <w:r w:rsidR="00290687" w:rsidRPr="00DE7664">
        <w:rPr>
          <w:bCs/>
          <w:szCs w:val="22"/>
          <w:lang w:val="mt-MT"/>
        </w:rPr>
        <w:t xml:space="preserve"> li </w:t>
      </w:r>
      <w:r w:rsidRPr="00DE7664">
        <w:rPr>
          <w:bCs/>
          <w:szCs w:val="22"/>
          <w:lang w:val="mt-MT"/>
        </w:rPr>
        <w:t>waqqfu jie</w:t>
      </w:r>
      <w:r w:rsidRPr="00DE7664">
        <w:rPr>
          <w:bCs/>
          <w:szCs w:val="22"/>
          <w:lang w:val="mt-MT" w:eastAsia="ko-KR"/>
        </w:rPr>
        <w:t>ħdu</w:t>
      </w:r>
      <w:r w:rsidR="00290687" w:rsidRPr="00DE7664">
        <w:rPr>
          <w:bCs/>
          <w:szCs w:val="22"/>
          <w:lang w:val="mt-MT"/>
        </w:rPr>
        <w:t xml:space="preserve"> </w:t>
      </w:r>
      <w:r w:rsidR="0017206A" w:rsidRPr="00DE7664">
        <w:rPr>
          <w:bCs/>
          <w:szCs w:val="22"/>
          <w:lang w:val="mt-MT"/>
        </w:rPr>
        <w:t xml:space="preserve">Duloxetine </w:t>
      </w:r>
      <w:r w:rsidR="001034FA" w:rsidRPr="001034FA">
        <w:rPr>
          <w:bCs/>
          <w:szCs w:val="22"/>
          <w:lang w:val="en-GB"/>
        </w:rPr>
        <w:t>Viatris</w:t>
      </w:r>
      <w:r w:rsidR="00290687" w:rsidRPr="00DE7664">
        <w:rPr>
          <w:bCs/>
          <w:szCs w:val="22"/>
          <w:lang w:val="mt-MT"/>
        </w:rPr>
        <w:t xml:space="preserve"> f'daqqa </w:t>
      </w:r>
      <w:r w:rsidRPr="00DE7664">
        <w:rPr>
          <w:bCs/>
          <w:szCs w:val="22"/>
          <w:lang w:val="mt-MT"/>
        </w:rPr>
        <w:t>kellhom sintomi</w:t>
      </w:r>
      <w:r w:rsidR="00395356" w:rsidRPr="00DE7664">
        <w:rPr>
          <w:bCs/>
          <w:szCs w:val="22"/>
          <w:lang w:val="mt-MT"/>
        </w:rPr>
        <w:t xml:space="preserve"> b</w:t>
      </w:r>
      <w:r w:rsidR="00395356" w:rsidRPr="00DE7664">
        <w:rPr>
          <w:bCs/>
          <w:szCs w:val="22"/>
          <w:lang w:val="mt-MT" w:eastAsia="ko-KR"/>
        </w:rPr>
        <w:t>ħal</w:t>
      </w:r>
      <w:r w:rsidR="003B1062" w:rsidRPr="00DE7664">
        <w:rPr>
          <w:bCs/>
          <w:szCs w:val="22"/>
          <w:lang w:val="mt-MT" w:eastAsia="ko-KR"/>
        </w:rPr>
        <w:t>:</w:t>
      </w:r>
    </w:p>
    <w:p w14:paraId="48C818DB" w14:textId="77777777" w:rsidR="00286548" w:rsidRPr="00DE7664" w:rsidRDefault="00E4387A" w:rsidP="00C54EC1">
      <w:pPr>
        <w:pStyle w:val="BodyText"/>
        <w:numPr>
          <w:ilvl w:val="0"/>
          <w:numId w:val="25"/>
        </w:numPr>
        <w:tabs>
          <w:tab w:val="clear" w:pos="567"/>
          <w:tab w:val="clear" w:pos="720"/>
        </w:tabs>
        <w:suppressAutoHyphens w:val="0"/>
        <w:spacing w:after="0"/>
        <w:ind w:left="567" w:hanging="567"/>
        <w:rPr>
          <w:bCs/>
          <w:szCs w:val="22"/>
          <w:lang w:val="mt-MT"/>
        </w:rPr>
      </w:pPr>
      <w:r w:rsidRPr="00DE7664">
        <w:rPr>
          <w:bCs/>
          <w:szCs w:val="22"/>
          <w:lang w:val="mt-MT"/>
        </w:rPr>
        <w:t>sturdament</w:t>
      </w:r>
      <w:r w:rsidR="00290687" w:rsidRPr="00DE7664">
        <w:rPr>
          <w:bCs/>
          <w:szCs w:val="22"/>
          <w:lang w:val="mt-MT"/>
        </w:rPr>
        <w:t xml:space="preserve">, </w:t>
      </w:r>
      <w:r w:rsidR="00936AAA" w:rsidRPr="00DE7664">
        <w:rPr>
          <w:bCs/>
          <w:szCs w:val="22"/>
          <w:lang w:val="mt-MT"/>
        </w:rPr>
        <w:t xml:space="preserve">sensazzjonijiet ta’ tniggiż </w:t>
      </w:r>
      <w:r w:rsidR="00364CA5" w:rsidRPr="00DE7664">
        <w:rPr>
          <w:bCs/>
          <w:szCs w:val="22"/>
          <w:lang w:val="mt-MT"/>
        </w:rPr>
        <w:t>jew sensazzjonijiet bħal meta tieħu xokk elettriku (speċjalment fir-ras), problemi ta’ irqad(ħolm stramb, ħmar il-lejl, ma tkunx tista’ torqod), għeja, tħossok li trid torqod, tħossok irrekwet u aġitat, tħossok ansjuż, tħossok ħażin (dardir) jew jagħmillek ħażin (rimettar), ċaqliq (tregħid), uġigħ ta' ras, uġigħ fil-muskoli, tħossok irritabbli, dijarea, għaraq esaġerat jew vertigo.</w:t>
      </w:r>
    </w:p>
    <w:p w14:paraId="3F6E6905" w14:textId="77777777" w:rsidR="00364CA5" w:rsidRPr="00DE7664" w:rsidRDefault="00364CA5" w:rsidP="00C54EC1">
      <w:pPr>
        <w:pStyle w:val="BodyText"/>
        <w:suppressAutoHyphens w:val="0"/>
        <w:spacing w:after="0"/>
        <w:rPr>
          <w:bCs/>
          <w:szCs w:val="22"/>
          <w:lang w:val="mt-MT"/>
        </w:rPr>
      </w:pPr>
      <w:r w:rsidRPr="00DE7664">
        <w:rPr>
          <w:szCs w:val="22"/>
          <w:lang w:val="mt-MT"/>
        </w:rPr>
        <w:t>Normalment dawn is-sintomi mhumiex serji u jisparixxu fi ftit ġranet, imma jekk għandek sintomi li qeg</w:t>
      </w:r>
      <w:r w:rsidRPr="00DE7664">
        <w:rPr>
          <w:szCs w:val="22"/>
          <w:lang w:val="mt-MT" w:eastAsia="ko-KR"/>
        </w:rPr>
        <w:t>ħdin idejquk</w:t>
      </w:r>
      <w:r w:rsidRPr="00DE7664">
        <w:rPr>
          <w:szCs w:val="22"/>
          <w:lang w:val="mt-MT"/>
        </w:rPr>
        <w:t xml:space="preserve"> għandek issaqsi lit-tabib tiegħek g</w:t>
      </w:r>
      <w:r w:rsidRPr="00DE7664">
        <w:rPr>
          <w:szCs w:val="22"/>
          <w:lang w:val="mt-MT" w:eastAsia="ko-KR"/>
        </w:rPr>
        <w:t>ħal parir</w:t>
      </w:r>
      <w:r w:rsidRPr="00DE7664">
        <w:rPr>
          <w:szCs w:val="22"/>
          <w:lang w:val="mt-MT"/>
        </w:rPr>
        <w:t>.</w:t>
      </w:r>
    </w:p>
    <w:p w14:paraId="09BFA808" w14:textId="77777777" w:rsidR="00364CA5" w:rsidRPr="00DE7664" w:rsidRDefault="00364CA5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189DEBC3" w14:textId="77777777" w:rsidR="00472B83" w:rsidRPr="00DE7664" w:rsidRDefault="00364CA5" w:rsidP="00C54EC1">
      <w:pPr>
        <w:pStyle w:val="BodyText"/>
        <w:suppressAutoHyphens w:val="0"/>
        <w:spacing w:after="0"/>
        <w:rPr>
          <w:szCs w:val="22"/>
          <w:lang w:val="mt-MT"/>
        </w:rPr>
      </w:pPr>
      <w:r w:rsidRPr="00DE7664">
        <w:rPr>
          <w:szCs w:val="22"/>
          <w:lang w:val="mt-MT" w:eastAsia="ko-KR"/>
        </w:rPr>
        <w:t>Jekk għandek aktar mistoqsijiet dwar l-użu ta’ din il-mediċina, staqsi lit-tabib jew lill-ispiżjar tiegħek</w:t>
      </w:r>
      <w:r w:rsidR="00C54C1F" w:rsidRPr="00DE7664">
        <w:rPr>
          <w:szCs w:val="22"/>
          <w:lang w:val="mt-MT" w:eastAsia="ko-KR"/>
        </w:rPr>
        <w:t>.</w:t>
      </w:r>
    </w:p>
    <w:p w14:paraId="7D6A5BCC" w14:textId="77777777" w:rsidR="00B263EE" w:rsidRPr="00DE7664" w:rsidRDefault="00B263EE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745097A5" w14:textId="77777777" w:rsidR="008A0684" w:rsidRPr="00DE7664" w:rsidRDefault="008A0684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52D67C91" w14:textId="77777777" w:rsidR="00B263EE" w:rsidRPr="00DE7664" w:rsidRDefault="00B263EE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4.</w:t>
      </w:r>
      <w:r w:rsidRPr="00DE7664">
        <w:rPr>
          <w:b/>
          <w:szCs w:val="22"/>
          <w:lang w:val="mt-MT"/>
        </w:rPr>
        <w:tab/>
        <w:t>Effetti sekondarji possibbli</w:t>
      </w:r>
    </w:p>
    <w:p w14:paraId="0975A89C" w14:textId="77777777" w:rsidR="00472B83" w:rsidRPr="00DE7664" w:rsidRDefault="00472B8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9"/>
        <w:rPr>
          <w:szCs w:val="22"/>
          <w:lang w:val="mt-MT"/>
        </w:rPr>
      </w:pPr>
    </w:p>
    <w:p w14:paraId="01D22BA9" w14:textId="77777777" w:rsidR="00472B83" w:rsidRPr="00DE7664" w:rsidRDefault="001020ED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9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Bħal kull mediċina oħra, din il-mediċina tista’ tikkawża effetti sekondarji, għalkemm ma jidhrux f’ kulħadd. </w:t>
      </w:r>
      <w:r w:rsidR="008117FC" w:rsidRPr="00DE7664">
        <w:rPr>
          <w:szCs w:val="22"/>
          <w:lang w:val="mt-MT"/>
        </w:rPr>
        <w:t xml:space="preserve">Normalment dawn l-effetti huma </w:t>
      </w:r>
      <w:r w:rsidR="008117FC" w:rsidRPr="00DE7664">
        <w:rPr>
          <w:szCs w:val="22"/>
          <w:lang w:val="mt-MT" w:eastAsia="ko-KR"/>
        </w:rPr>
        <w:t>ħfief għal moderati u ħafna drabi jisparixxu wara ftit ġimgħat</w:t>
      </w:r>
      <w:r w:rsidR="005C36B3" w:rsidRPr="00DE7664">
        <w:rPr>
          <w:szCs w:val="22"/>
          <w:lang w:val="mt-MT" w:eastAsia="ko-KR"/>
        </w:rPr>
        <w:t>.</w:t>
      </w:r>
    </w:p>
    <w:p w14:paraId="76E1B4B4" w14:textId="77777777" w:rsidR="005C36B3" w:rsidRPr="00DE7664" w:rsidRDefault="005C36B3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9"/>
        <w:rPr>
          <w:szCs w:val="22"/>
          <w:lang w:val="mt-MT" w:eastAsia="ko-KR"/>
        </w:rPr>
      </w:pPr>
    </w:p>
    <w:p w14:paraId="4BDE5414" w14:textId="77777777" w:rsidR="00217DF9" w:rsidRPr="00DE7664" w:rsidRDefault="00217DF9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9"/>
        <w:rPr>
          <w:b/>
          <w:szCs w:val="22"/>
          <w:lang w:val="mt-MT" w:eastAsia="ko-KR"/>
        </w:rPr>
      </w:pPr>
      <w:r w:rsidRPr="00DE7664">
        <w:rPr>
          <w:b/>
          <w:szCs w:val="22"/>
          <w:lang w:val="mt-MT" w:eastAsia="ko-KR"/>
        </w:rPr>
        <w:t>Efetti sekondarji komuni ħafna (</w:t>
      </w:r>
      <w:r w:rsidR="00B263EE" w:rsidRPr="00DE7664">
        <w:rPr>
          <w:b/>
          <w:szCs w:val="22"/>
          <w:lang w:val="mt-MT" w:eastAsia="ko-KR"/>
        </w:rPr>
        <w:t xml:space="preserve">jistgħu </w:t>
      </w:r>
      <w:r w:rsidRPr="00DE7664">
        <w:rPr>
          <w:b/>
          <w:szCs w:val="22"/>
          <w:lang w:val="mt-MT" w:eastAsia="ko-KR"/>
        </w:rPr>
        <w:t xml:space="preserve">jaffettwaw iżjed minn </w:t>
      </w:r>
      <w:r w:rsidR="00B263EE" w:rsidRPr="00DE7664">
        <w:rPr>
          <w:b/>
          <w:szCs w:val="22"/>
          <w:lang w:val="mt-MT" w:eastAsia="ko-KR"/>
        </w:rPr>
        <w:t>persuna</w:t>
      </w:r>
      <w:r w:rsidRPr="00DE7664">
        <w:rPr>
          <w:b/>
          <w:szCs w:val="22"/>
          <w:lang w:val="mt-MT" w:eastAsia="ko-KR"/>
        </w:rPr>
        <w:t xml:space="preserve"> 1 minn kull 10)</w:t>
      </w:r>
    </w:p>
    <w:p w14:paraId="2B4C6965" w14:textId="77777777" w:rsidR="00E667AE" w:rsidRPr="00DE7664" w:rsidRDefault="00E667AE" w:rsidP="00C54EC1">
      <w:pPr>
        <w:numPr>
          <w:ilvl w:val="1"/>
          <w:numId w:val="20"/>
        </w:numPr>
        <w:tabs>
          <w:tab w:val="clear" w:pos="567"/>
          <w:tab w:val="clear" w:pos="1080"/>
        </w:tabs>
        <w:suppressAutoHyphens w:val="0"/>
        <w:ind w:left="567" w:hanging="567"/>
        <w:rPr>
          <w:b/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uġigħ ta’ ras, tħossok bi ngħas</w:t>
      </w:r>
    </w:p>
    <w:p w14:paraId="2D741146" w14:textId="77777777" w:rsidR="005C36B3" w:rsidRPr="00DE7664" w:rsidRDefault="00E260C5" w:rsidP="00C54EC1">
      <w:pPr>
        <w:numPr>
          <w:ilvl w:val="0"/>
          <w:numId w:val="20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t</w:t>
      </w:r>
      <w:r w:rsidR="005C36B3" w:rsidRPr="00DE7664">
        <w:rPr>
          <w:szCs w:val="22"/>
          <w:lang w:val="mt-MT" w:eastAsia="ko-KR"/>
        </w:rPr>
        <w:t>ħossok ma tiflaħx (</w:t>
      </w:r>
      <w:r w:rsidR="00217DF9" w:rsidRPr="00DE7664">
        <w:rPr>
          <w:szCs w:val="22"/>
          <w:lang w:val="mt-MT" w:eastAsia="ko-KR"/>
        </w:rPr>
        <w:t>tqalligħ</w:t>
      </w:r>
      <w:r w:rsidR="00303577" w:rsidRPr="00DE7664">
        <w:rPr>
          <w:szCs w:val="22"/>
          <w:lang w:val="mt-MT" w:eastAsia="ko-KR"/>
        </w:rPr>
        <w:t>)</w:t>
      </w:r>
      <w:r w:rsidR="005C36B3" w:rsidRPr="00DE7664">
        <w:rPr>
          <w:szCs w:val="22"/>
          <w:lang w:val="mt-MT" w:eastAsia="ko-KR"/>
        </w:rPr>
        <w:t>, nixfa fil-ħalq</w:t>
      </w:r>
    </w:p>
    <w:p w14:paraId="58C76C24" w14:textId="77777777" w:rsidR="005C36B3" w:rsidRPr="00DE7664" w:rsidRDefault="005C36B3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9"/>
        <w:rPr>
          <w:szCs w:val="22"/>
          <w:lang w:val="mt-MT" w:eastAsia="ko-KR"/>
        </w:rPr>
      </w:pPr>
    </w:p>
    <w:p w14:paraId="758C8661" w14:textId="77777777" w:rsidR="00217DF9" w:rsidRPr="00DE7664" w:rsidRDefault="00217DF9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9"/>
        <w:rPr>
          <w:b/>
          <w:szCs w:val="22"/>
          <w:lang w:val="mt-MT" w:eastAsia="ko-KR"/>
        </w:rPr>
      </w:pPr>
      <w:r w:rsidRPr="00DE7664">
        <w:rPr>
          <w:b/>
          <w:szCs w:val="22"/>
          <w:lang w:val="mt-MT" w:eastAsia="ko-KR"/>
        </w:rPr>
        <w:t>Effetti sekondarji komuni (</w:t>
      </w:r>
      <w:r w:rsidR="00B263EE" w:rsidRPr="00DE7664">
        <w:rPr>
          <w:b/>
          <w:szCs w:val="22"/>
          <w:lang w:val="mt-MT" w:eastAsia="ko-KR"/>
        </w:rPr>
        <w:t>jistgħu jaffettwaw sa persuna 1 minn kull 10</w:t>
      </w:r>
      <w:r w:rsidRPr="00DE7664">
        <w:rPr>
          <w:b/>
          <w:szCs w:val="22"/>
          <w:lang w:val="mt-MT" w:eastAsia="ko-KR"/>
        </w:rPr>
        <w:t>)</w:t>
      </w:r>
    </w:p>
    <w:p w14:paraId="2B0C2742" w14:textId="77777777" w:rsidR="00286548" w:rsidRPr="00DE7664" w:rsidRDefault="00E667AE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imurlek l-aptit</w:t>
      </w:r>
    </w:p>
    <w:p w14:paraId="0C4AD7BC" w14:textId="77777777" w:rsidR="00217DF9" w:rsidRPr="00DE7664" w:rsidRDefault="00E667AE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problemi biex torqod, </w:t>
      </w:r>
      <w:r w:rsidR="00217DF9" w:rsidRPr="00DE7664">
        <w:rPr>
          <w:szCs w:val="22"/>
          <w:lang w:val="mt-MT" w:eastAsia="ko-KR"/>
        </w:rPr>
        <w:t>tħossok aġitat</w:t>
      </w:r>
      <w:r w:rsidRPr="00DE7664">
        <w:rPr>
          <w:szCs w:val="22"/>
          <w:lang w:val="mt-MT" w:eastAsia="ko-KR"/>
        </w:rPr>
        <w:t>,</w:t>
      </w:r>
      <w:r w:rsidR="00217DF9" w:rsidRPr="00DE7664">
        <w:rPr>
          <w:szCs w:val="22"/>
          <w:lang w:val="mt-MT" w:eastAsia="ko-KR"/>
        </w:rPr>
        <w:t xml:space="preserve"> </w:t>
      </w:r>
      <w:r w:rsidRPr="00DE7664">
        <w:rPr>
          <w:szCs w:val="22"/>
          <w:lang w:val="mt-MT" w:eastAsia="ko-KR"/>
        </w:rPr>
        <w:t>tnaqqis fil-ħajra għas-sess, ansjetà, diffikultà jew nuqqas li tesperjenza orgażmu,</w:t>
      </w:r>
      <w:r w:rsidR="00217DF9" w:rsidRPr="00DE7664">
        <w:rPr>
          <w:szCs w:val="22"/>
          <w:lang w:val="mt-MT" w:eastAsia="ko-KR"/>
        </w:rPr>
        <w:t xml:space="preserve"> ħolm mhux tas-soltu</w:t>
      </w:r>
    </w:p>
    <w:p w14:paraId="2E430916" w14:textId="77777777" w:rsidR="00286548" w:rsidRPr="00DE7664" w:rsidRDefault="00E667AE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sturdament</w:t>
      </w:r>
      <w:r w:rsidR="007B4D2E" w:rsidRPr="00DE7664">
        <w:rPr>
          <w:szCs w:val="22"/>
          <w:lang w:val="mt-MT" w:eastAsia="ko-KR"/>
        </w:rPr>
        <w:t>,</w:t>
      </w:r>
      <w:r w:rsidRPr="00DE7664">
        <w:rPr>
          <w:szCs w:val="22"/>
          <w:lang w:val="mt-MT" w:eastAsia="ko-KR"/>
        </w:rPr>
        <w:t xml:space="preserve"> tħossok mitluq,</w:t>
      </w:r>
      <w:r w:rsidR="007B4D2E" w:rsidRPr="00DE7664">
        <w:rPr>
          <w:szCs w:val="22"/>
          <w:lang w:val="mt-MT" w:eastAsia="ko-KR"/>
        </w:rPr>
        <w:t xml:space="preserve"> </w:t>
      </w:r>
      <w:r w:rsidR="00C73DCC" w:rsidRPr="00DE7664">
        <w:rPr>
          <w:szCs w:val="22"/>
          <w:lang w:val="mt-MT" w:eastAsia="ko-KR"/>
        </w:rPr>
        <w:t>r</w:t>
      </w:r>
      <w:r w:rsidR="00217DF9" w:rsidRPr="00DE7664">
        <w:rPr>
          <w:szCs w:val="22"/>
          <w:lang w:val="mt-MT" w:eastAsia="ko-KR"/>
        </w:rPr>
        <w:t>ogħda</w:t>
      </w:r>
      <w:r w:rsidRPr="00DE7664">
        <w:rPr>
          <w:szCs w:val="22"/>
          <w:lang w:val="mt-MT" w:eastAsia="ko-KR"/>
        </w:rPr>
        <w:t xml:space="preserve">, </w:t>
      </w:r>
      <w:r w:rsidR="00217DF9" w:rsidRPr="00DE7664">
        <w:rPr>
          <w:szCs w:val="22"/>
          <w:lang w:val="mt-MT" w:eastAsia="ko-KR"/>
        </w:rPr>
        <w:t>tirżiħ, inkluż it-tirżiħ</w:t>
      </w:r>
      <w:r w:rsidR="007B4D2E" w:rsidRPr="00DE7664">
        <w:rPr>
          <w:szCs w:val="22"/>
          <w:lang w:val="mt-MT" w:eastAsia="ko-KR"/>
        </w:rPr>
        <w:t>, it-tingiż</w:t>
      </w:r>
      <w:r w:rsidR="00217DF9" w:rsidRPr="00DE7664">
        <w:rPr>
          <w:szCs w:val="22"/>
          <w:lang w:val="mt-MT" w:eastAsia="ko-KR"/>
        </w:rPr>
        <w:t xml:space="preserve"> jew </w:t>
      </w:r>
      <w:r w:rsidR="007B4D2E" w:rsidRPr="00DE7664">
        <w:rPr>
          <w:szCs w:val="22"/>
          <w:lang w:val="mt-MT" w:eastAsia="ko-KR"/>
        </w:rPr>
        <w:t>it-</w:t>
      </w:r>
      <w:r w:rsidR="00217DF9" w:rsidRPr="00DE7664">
        <w:rPr>
          <w:szCs w:val="22"/>
          <w:lang w:val="mt-MT" w:eastAsia="ko-KR"/>
        </w:rPr>
        <w:t>tnemnin tal-ġilda</w:t>
      </w:r>
    </w:p>
    <w:p w14:paraId="5CC056E6" w14:textId="77777777" w:rsidR="007B4D2E" w:rsidRPr="00DE7664" w:rsidRDefault="007B4D2E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vista mċajpra</w:t>
      </w:r>
    </w:p>
    <w:p w14:paraId="59D2A173" w14:textId="77777777" w:rsidR="007B4D2E" w:rsidRPr="00DE7664" w:rsidRDefault="007B4D2E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tinnitus (is-sensazzjoni ta’ ħsejjes fil-widnejn meta m’hemm ebda ħoss madwarek)</w:t>
      </w:r>
    </w:p>
    <w:p w14:paraId="0088A833" w14:textId="77777777" w:rsidR="007B4D2E" w:rsidRPr="00DE7664" w:rsidRDefault="007B4D2E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tħoss il-qalb tħabbat f’sidrek</w:t>
      </w:r>
    </w:p>
    <w:p w14:paraId="15A963D4" w14:textId="77777777" w:rsidR="007B4D2E" w:rsidRPr="00DE7664" w:rsidRDefault="007B4D2E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żieda fil-pressjoni tad-demm, ħmura fil-wiċċ</w:t>
      </w:r>
    </w:p>
    <w:p w14:paraId="1E677171" w14:textId="77777777" w:rsidR="007B4D2E" w:rsidRPr="00DE7664" w:rsidRDefault="007B4D2E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tittewweb iżjed mis-soltu</w:t>
      </w:r>
    </w:p>
    <w:p w14:paraId="0177CE97" w14:textId="77777777" w:rsidR="00286548" w:rsidRPr="00DE7664" w:rsidRDefault="007B4D2E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stitikezza, dijarea, uġigħ fl-istonku, tħossok ma tiflaħx (rimettar), ħruq ta’ l-istonku jew indiġestjoni, tgħaddi l-arja</w:t>
      </w:r>
    </w:p>
    <w:p w14:paraId="6C3D1A1B" w14:textId="77777777" w:rsidR="001B6484" w:rsidRPr="00DE7664" w:rsidRDefault="008B18F0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tegħreq iżjed</w:t>
      </w:r>
      <w:r w:rsidR="001B6484" w:rsidRPr="00DE7664">
        <w:rPr>
          <w:szCs w:val="22"/>
          <w:lang w:val="mt-MT" w:eastAsia="ko-KR"/>
        </w:rPr>
        <w:t>, raxx (bil-ħaqq)</w:t>
      </w:r>
    </w:p>
    <w:p w14:paraId="7F1F7C8C" w14:textId="77777777" w:rsidR="001B6484" w:rsidRPr="00DE7664" w:rsidRDefault="001B6484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uġigħ fil-muskoli, spażmu fil-muskolu</w:t>
      </w:r>
    </w:p>
    <w:p w14:paraId="75FA08DB" w14:textId="77777777" w:rsidR="008B18F0" w:rsidRPr="00DE7664" w:rsidRDefault="001B6484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uġigħ meta tgħaddi l-awrina</w:t>
      </w:r>
      <w:r w:rsidR="001020ED" w:rsidRPr="00DE7664">
        <w:rPr>
          <w:szCs w:val="22"/>
          <w:lang w:val="mt-MT" w:eastAsia="ko-KR"/>
        </w:rPr>
        <w:t>, tgħaddi l-awrina ta’ spiss</w:t>
      </w:r>
    </w:p>
    <w:p w14:paraId="1432BF75" w14:textId="77777777" w:rsidR="008B18F0" w:rsidRPr="00DE7664" w:rsidRDefault="00C73DCC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p</w:t>
      </w:r>
      <w:r w:rsidR="008B18F0" w:rsidRPr="00DE7664">
        <w:rPr>
          <w:szCs w:val="22"/>
          <w:lang w:val="mt-MT" w:eastAsia="ko-KR"/>
        </w:rPr>
        <w:t xml:space="preserve">roblemi biex ikollok erezzjoni </w:t>
      </w:r>
      <w:r w:rsidRPr="00DE7664">
        <w:rPr>
          <w:szCs w:val="22"/>
          <w:lang w:val="mt-MT" w:eastAsia="ko-KR"/>
        </w:rPr>
        <w:t xml:space="preserve">u </w:t>
      </w:r>
      <w:r w:rsidR="001B6484" w:rsidRPr="00DE7664">
        <w:rPr>
          <w:szCs w:val="22"/>
          <w:lang w:val="mt-MT" w:eastAsia="ko-KR"/>
        </w:rPr>
        <w:t>tibdil fl-eġakulazzjoni</w:t>
      </w:r>
    </w:p>
    <w:p w14:paraId="79E7B5C1" w14:textId="77777777" w:rsidR="00AB6E92" w:rsidRPr="00DE7664" w:rsidRDefault="001020ED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waqgħat (l-iżjed fl-anzjani), </w:t>
      </w:r>
      <w:r w:rsidR="00AB6E92" w:rsidRPr="00DE7664">
        <w:rPr>
          <w:szCs w:val="22"/>
          <w:lang w:val="mt-MT" w:eastAsia="ko-KR"/>
        </w:rPr>
        <w:t>għeja</w:t>
      </w:r>
    </w:p>
    <w:p w14:paraId="4934AD8A" w14:textId="77777777" w:rsidR="00286548" w:rsidRPr="00DE7664" w:rsidRDefault="004213FC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tnaqqis fil-piż</w:t>
      </w:r>
    </w:p>
    <w:p w14:paraId="04F26DDD" w14:textId="77777777" w:rsidR="000F4945" w:rsidRPr="00DE7664" w:rsidRDefault="000F4945" w:rsidP="00C54EC1">
      <w:pPr>
        <w:tabs>
          <w:tab w:val="clear" w:pos="567"/>
        </w:tabs>
        <w:suppressAutoHyphens w:val="0"/>
        <w:ind w:right="-29"/>
        <w:rPr>
          <w:szCs w:val="22"/>
          <w:lang w:val="mt-MT" w:eastAsia="ko-KR"/>
        </w:rPr>
      </w:pPr>
    </w:p>
    <w:p w14:paraId="636D6BE2" w14:textId="77777777" w:rsidR="004213FC" w:rsidRPr="00DE7664" w:rsidRDefault="001020ED" w:rsidP="00C54EC1">
      <w:pPr>
        <w:tabs>
          <w:tab w:val="clear" w:pos="567"/>
        </w:tabs>
        <w:suppressAutoHyphens w:val="0"/>
        <w:ind w:right="-29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lastRenderedPageBreak/>
        <w:t>Tfal u adolexxenti taħt it-18-il sena bid-depressjoni kkurati b’din il-mediċina kellhom xi ftit tnaqqis fil-piż fil-bidu li bdew jieħdu din il-mediċina. Wara 6 xhur ta’ kura, il-piż zied biex ġie simili għal dak ta’ tfal u adolexxenti oħra tal-istess età u sess.</w:t>
      </w:r>
    </w:p>
    <w:p w14:paraId="77D0AA92" w14:textId="77777777" w:rsidR="00B263EE" w:rsidRPr="00DE7664" w:rsidRDefault="00B263EE" w:rsidP="00C54EC1">
      <w:pPr>
        <w:tabs>
          <w:tab w:val="clear" w:pos="567"/>
        </w:tabs>
        <w:suppressAutoHyphens w:val="0"/>
        <w:ind w:right="-29"/>
        <w:rPr>
          <w:szCs w:val="22"/>
          <w:lang w:val="mt-MT" w:eastAsia="ko-KR"/>
        </w:rPr>
      </w:pPr>
    </w:p>
    <w:p w14:paraId="1B2C8B58" w14:textId="77777777" w:rsidR="00BE5469" w:rsidRPr="00DE7664" w:rsidRDefault="004213FC" w:rsidP="00C54EC1">
      <w:pPr>
        <w:keepNext/>
        <w:tabs>
          <w:tab w:val="clear" w:pos="567"/>
        </w:tabs>
        <w:suppressAutoHyphens w:val="0"/>
        <w:rPr>
          <w:b/>
          <w:szCs w:val="22"/>
          <w:lang w:val="mt-MT" w:eastAsia="ko-KR"/>
        </w:rPr>
      </w:pPr>
      <w:r w:rsidRPr="00DE7664">
        <w:rPr>
          <w:b/>
          <w:szCs w:val="22"/>
          <w:lang w:val="mt-MT" w:eastAsia="ko-KR"/>
        </w:rPr>
        <w:t>Effetti sekondarji mhux komuni</w:t>
      </w:r>
      <w:r w:rsidR="00BE5469" w:rsidRPr="00DE7664">
        <w:rPr>
          <w:b/>
          <w:szCs w:val="22"/>
          <w:lang w:val="mt-MT" w:eastAsia="ko-KR"/>
        </w:rPr>
        <w:t>(</w:t>
      </w:r>
      <w:r w:rsidR="00B263EE" w:rsidRPr="00DE7664">
        <w:rPr>
          <w:b/>
          <w:szCs w:val="22"/>
          <w:lang w:val="mt-MT" w:eastAsia="ko-KR"/>
        </w:rPr>
        <w:t>jistgħu jaffettwaw sa persuna 1 minn kull 100</w:t>
      </w:r>
      <w:r w:rsidR="00BE5469" w:rsidRPr="00DE7664">
        <w:rPr>
          <w:b/>
          <w:szCs w:val="22"/>
          <w:lang w:val="mt-MT" w:eastAsia="ko-KR"/>
        </w:rPr>
        <w:t>)</w:t>
      </w:r>
    </w:p>
    <w:p w14:paraId="16EA5C74" w14:textId="77777777" w:rsidR="00BE5469" w:rsidRPr="00DE7664" w:rsidRDefault="00A377DF" w:rsidP="00C54EC1">
      <w:pPr>
        <w:numPr>
          <w:ilvl w:val="0"/>
          <w:numId w:val="7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</w:t>
      </w:r>
      <w:r w:rsidR="00BE5469" w:rsidRPr="00DE7664">
        <w:rPr>
          <w:szCs w:val="22"/>
          <w:lang w:val="mt-MT" w:eastAsia="ko-KR"/>
        </w:rPr>
        <w:t>nfjammazzjoni tal-gerżuma</w:t>
      </w:r>
      <w:r w:rsidR="006B75C9" w:rsidRPr="00DE7664">
        <w:rPr>
          <w:szCs w:val="22"/>
          <w:lang w:val="mt-MT" w:eastAsia="ko-KR"/>
        </w:rPr>
        <w:t xml:space="preserve"> li ġġagħlek tinħanaq</w:t>
      </w:r>
    </w:p>
    <w:p w14:paraId="37E98B6F" w14:textId="77777777" w:rsidR="004C4EE7" w:rsidRPr="00DE7664" w:rsidRDefault="004C4EE7" w:rsidP="00C54EC1">
      <w:pPr>
        <w:numPr>
          <w:ilvl w:val="0"/>
          <w:numId w:val="7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ħsibijiet ta’ suwiċidju, diffikultà biex torqod, tgħażiż tas-snien, tħossok diżorjentat, nuqqas ta’ motivazzjoni</w:t>
      </w:r>
    </w:p>
    <w:p w14:paraId="1596EB22" w14:textId="77777777" w:rsidR="0007372A" w:rsidRPr="00DE7664" w:rsidRDefault="006B5534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kontrazzjoni jew ġbid</w:t>
      </w:r>
      <w:r w:rsidR="004C4EE7" w:rsidRPr="00DE7664">
        <w:rPr>
          <w:szCs w:val="22"/>
          <w:lang w:val="mt-MT" w:eastAsia="ko-KR"/>
        </w:rPr>
        <w:t xml:space="preserve"> </w:t>
      </w:r>
      <w:r w:rsidRPr="00DE7664">
        <w:rPr>
          <w:szCs w:val="22"/>
          <w:lang w:val="mt-MT" w:eastAsia="ko-KR"/>
        </w:rPr>
        <w:t xml:space="preserve">f’daqqa </w:t>
      </w:r>
      <w:r w:rsidR="004C4EE7" w:rsidRPr="00DE7664">
        <w:rPr>
          <w:szCs w:val="22"/>
          <w:lang w:val="mt-MT" w:eastAsia="ko-KR"/>
        </w:rPr>
        <w:t>involontarj</w:t>
      </w:r>
      <w:r w:rsidRPr="00DE7664">
        <w:rPr>
          <w:szCs w:val="22"/>
          <w:lang w:val="mt-MT" w:eastAsia="ko-KR"/>
        </w:rPr>
        <w:t xml:space="preserve">u </w:t>
      </w:r>
      <w:r w:rsidR="004C4EE7" w:rsidRPr="00DE7664">
        <w:rPr>
          <w:szCs w:val="22"/>
          <w:lang w:val="mt-MT" w:eastAsia="ko-KR"/>
        </w:rPr>
        <w:t xml:space="preserve">tal-muskoli, </w:t>
      </w:r>
      <w:r w:rsidRPr="00DE7664">
        <w:rPr>
          <w:szCs w:val="22"/>
          <w:lang w:val="mt-MT" w:eastAsia="ko-KR"/>
        </w:rPr>
        <w:t xml:space="preserve">sensazzjoni ta’ rrekwitezza jew </w:t>
      </w:r>
      <w:r w:rsidR="00D92ACA" w:rsidRPr="00DE7664">
        <w:rPr>
          <w:szCs w:val="22"/>
          <w:lang w:val="mt-MT"/>
        </w:rPr>
        <w:t>l-inkapaċità li wie</w:t>
      </w:r>
      <w:r w:rsidR="00D92ACA" w:rsidRPr="00DE7664">
        <w:rPr>
          <w:szCs w:val="22"/>
          <w:lang w:val="mt-MT" w:eastAsia="ko-KR"/>
        </w:rPr>
        <w:t>ħ</w:t>
      </w:r>
      <w:r w:rsidR="00D92ACA" w:rsidRPr="00DE7664">
        <w:rPr>
          <w:szCs w:val="22"/>
          <w:lang w:val="mt-MT"/>
        </w:rPr>
        <w:t>ed joqg</w:t>
      </w:r>
      <w:r w:rsidR="00D92ACA" w:rsidRPr="00DE7664">
        <w:rPr>
          <w:szCs w:val="22"/>
          <w:lang w:val="mt-MT" w:eastAsia="ko-KR"/>
        </w:rPr>
        <w:t>ħod mingħajr ma jiċċaqlaq</w:t>
      </w:r>
      <w:r w:rsidRPr="00DE7664">
        <w:rPr>
          <w:szCs w:val="22"/>
          <w:lang w:val="mt-MT" w:eastAsia="ko-KR"/>
        </w:rPr>
        <w:t>, tħossok nervuż, diffikultà biex tikkonċentra, ttiegħem l-affarijiet differenti mis-soltu</w:t>
      </w:r>
      <w:r w:rsidR="0007372A" w:rsidRPr="00DE7664">
        <w:rPr>
          <w:szCs w:val="22"/>
          <w:lang w:val="mt-MT" w:eastAsia="ko-KR"/>
        </w:rPr>
        <w:t>,</w:t>
      </w:r>
      <w:r w:rsidRPr="00DE7664">
        <w:rPr>
          <w:szCs w:val="22"/>
          <w:lang w:val="mt-MT" w:eastAsia="ko-KR"/>
        </w:rPr>
        <w:t xml:space="preserve"> diffikultà biex tikkontrolla l-movimenti</w:t>
      </w:r>
      <w:r w:rsidR="0007372A" w:rsidRPr="00DE7664">
        <w:rPr>
          <w:szCs w:val="22"/>
          <w:lang w:val="mt-MT" w:eastAsia="ko-KR"/>
        </w:rPr>
        <w:t xml:space="preserve"> eż. nuqqas ta’ koordinazzjoni jew movimenti involontarji tal-muskoli</w:t>
      </w:r>
      <w:r w:rsidR="005542DC" w:rsidRPr="00DE7664">
        <w:rPr>
          <w:szCs w:val="22"/>
          <w:lang w:val="mt-MT" w:eastAsia="ko-KR"/>
        </w:rPr>
        <w:t xml:space="preserve">, </w:t>
      </w:r>
      <w:r w:rsidR="0007372A" w:rsidRPr="00DE7664">
        <w:rPr>
          <w:szCs w:val="22"/>
          <w:lang w:val="mt-MT" w:eastAsia="ko-KR"/>
        </w:rPr>
        <w:t>is-sindromu ta’ rrekwitezza fis-saqajn, kwalità hażina ta’ irqad</w:t>
      </w:r>
    </w:p>
    <w:p w14:paraId="59C7279B" w14:textId="77777777" w:rsidR="0007372A" w:rsidRPr="00DE7664" w:rsidRDefault="0007372A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il-ħabba ta’ l-għajn tkun kbira (iċ-centru skur ta’ l-għajnejn), problemi ta’vista</w:t>
      </w:r>
    </w:p>
    <w:p w14:paraId="48473E40" w14:textId="77777777" w:rsidR="0007372A" w:rsidRPr="00DE7664" w:rsidRDefault="0007372A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sensazzjoni ta’ surdament jew </w:t>
      </w:r>
      <w:r w:rsidR="00D92ACA" w:rsidRPr="00DE7664">
        <w:rPr>
          <w:szCs w:val="22"/>
          <w:lang w:val="mt-MT" w:eastAsia="ko-KR"/>
        </w:rPr>
        <w:t>‘spinning’(</w:t>
      </w:r>
      <w:r w:rsidRPr="00DE7664">
        <w:rPr>
          <w:szCs w:val="22"/>
          <w:lang w:val="mt-MT" w:eastAsia="ko-KR"/>
        </w:rPr>
        <w:t>v</w:t>
      </w:r>
      <w:r w:rsidR="00D92ACA" w:rsidRPr="00DE7664">
        <w:rPr>
          <w:szCs w:val="22"/>
          <w:lang w:val="mt-MT" w:eastAsia="ko-KR"/>
        </w:rPr>
        <w:t>ertiġini)</w:t>
      </w:r>
      <w:r w:rsidRPr="00DE7664">
        <w:rPr>
          <w:szCs w:val="22"/>
          <w:lang w:val="mt-MT" w:eastAsia="ko-KR"/>
        </w:rPr>
        <w:t>, uġigħ fil-widnejn</w:t>
      </w:r>
    </w:p>
    <w:p w14:paraId="702BE807" w14:textId="77777777" w:rsidR="00D92ACA" w:rsidRPr="00DE7664" w:rsidRDefault="00D92ACA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tħabbit mgħaġġel u/jew irregolari tal-qalb</w:t>
      </w:r>
    </w:p>
    <w:p w14:paraId="5F713905" w14:textId="77777777" w:rsidR="00286548" w:rsidRPr="00DE7664" w:rsidRDefault="00D92ACA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ħass ħażin, sturdament,tħossok se tistordi jew tistordi meta tqum bil-wieqfa, ikollok is-swaba’ ta’ idejk u ta’ saqajk kisħin</w:t>
      </w:r>
    </w:p>
    <w:p w14:paraId="15A564FD" w14:textId="77777777" w:rsidR="00D92ACA" w:rsidRPr="00DE7664" w:rsidRDefault="00D92ACA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rassa fil-gerżuma, tinfaraġ</w:t>
      </w:r>
    </w:p>
    <w:p w14:paraId="051FEE2B" w14:textId="77777777" w:rsidR="00D92ACA" w:rsidRPr="00DE7664" w:rsidRDefault="00D92ACA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tirremetti d-demm, jew l-ippurgar</w:t>
      </w:r>
      <w:r w:rsidR="003B2CCC" w:rsidRPr="00DE7664">
        <w:rPr>
          <w:szCs w:val="22"/>
          <w:lang w:val="mt-MT" w:eastAsia="ko-KR"/>
        </w:rPr>
        <w:t xml:space="preserve"> </w:t>
      </w:r>
      <w:r w:rsidRPr="00DE7664">
        <w:rPr>
          <w:szCs w:val="22"/>
          <w:lang w:val="mt-MT" w:eastAsia="ko-KR"/>
        </w:rPr>
        <w:t>(il-feċi) ikun iswed bħall-qatran, gastro-enterite, tfewwiq</w:t>
      </w:r>
      <w:r w:rsidR="001020ED" w:rsidRPr="00DE7664">
        <w:rPr>
          <w:szCs w:val="22"/>
          <w:lang w:val="mt-MT" w:eastAsia="ko-KR"/>
        </w:rPr>
        <w:t>, diffikultà biex tibla’</w:t>
      </w:r>
    </w:p>
    <w:p w14:paraId="35009A33" w14:textId="77777777" w:rsidR="00D92ACA" w:rsidRPr="00DE7664" w:rsidRDefault="00D92ACA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infjammazzjoni tal-fwied li tista’ tkun il-kawża ta’ uġigħ addominali u li l-ġilda u l-abjad tal-għajnejn jisfaru</w:t>
      </w:r>
    </w:p>
    <w:p w14:paraId="7328614E" w14:textId="77777777" w:rsidR="00D92ACA" w:rsidRPr="00DE7664" w:rsidRDefault="00640FAB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tegħreq matul il-lejl, urtikarja, l-għaraq ixoqq għalik, sensittività għad-dawl tax-xemx, tendenza ogħla li titbenġel</w:t>
      </w:r>
    </w:p>
    <w:p w14:paraId="6F29D1D0" w14:textId="77777777" w:rsidR="00F969B9" w:rsidRPr="00DE7664" w:rsidRDefault="00F969B9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ġbid fil-muskoli, kontrazzjoni involontarja tal-muskoli</w:t>
      </w:r>
    </w:p>
    <w:p w14:paraId="326308BB" w14:textId="77777777" w:rsidR="00F969B9" w:rsidRPr="00DE7664" w:rsidRDefault="00F969B9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diffikultà jew inabbiltà biex tgħaddi l-awrina, diffikulta’ biex tibda tgħaddi l-awrina, jew ikun hemm tnaqqis fil-fluss ta’ l-awrina, il-bżonn li tgħaddi l-awrina matul il-lejl, il-bżonn li tgħaddi iżjed awrina mis-soltu, il-fluss tal-awrina jonqos</w:t>
      </w:r>
    </w:p>
    <w:p w14:paraId="1C52C4A1" w14:textId="77777777" w:rsidR="00286548" w:rsidRPr="00DE7664" w:rsidRDefault="00F969B9" w:rsidP="00C54EC1">
      <w:pPr>
        <w:numPr>
          <w:ilvl w:val="0"/>
          <w:numId w:val="7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demm mhux tas-soltu mill-vaġina, pirjids mhux tas-soltu, li jinkludu pirjids b’ħafna demm</w:t>
      </w:r>
      <w:r w:rsidR="004449E2" w:rsidRPr="00DE7664">
        <w:rPr>
          <w:szCs w:val="22"/>
          <w:lang w:val="mt-MT" w:eastAsia="ko-KR"/>
        </w:rPr>
        <w:t>, bl-uġigħ, irregolari</w:t>
      </w:r>
      <w:r w:rsidRPr="00DE7664">
        <w:rPr>
          <w:szCs w:val="22"/>
          <w:lang w:val="mt-MT" w:eastAsia="ko-KR"/>
        </w:rPr>
        <w:t xml:space="preserve"> jew li jdumu</w:t>
      </w:r>
      <w:r w:rsidR="004449E2" w:rsidRPr="00DE7664">
        <w:rPr>
          <w:szCs w:val="22"/>
          <w:lang w:val="mt-MT" w:eastAsia="ko-KR"/>
        </w:rPr>
        <w:t>, pirjids li jinqabżu jew li jkunu aktar ħfief mis-soltu</w:t>
      </w:r>
      <w:r w:rsidR="001020ED" w:rsidRPr="00DE7664">
        <w:rPr>
          <w:szCs w:val="22"/>
          <w:lang w:val="mt-MT" w:eastAsia="ko-KR"/>
        </w:rPr>
        <w:t xml:space="preserve">, </w:t>
      </w:r>
      <w:r w:rsidR="00830F2E" w:rsidRPr="00DE7664">
        <w:rPr>
          <w:szCs w:val="18"/>
          <w:lang w:val="mt-MT"/>
        </w:rPr>
        <w:t xml:space="preserve">disfunzjoni sesswali, </w:t>
      </w:r>
      <w:r w:rsidR="001020ED" w:rsidRPr="00DE7664">
        <w:rPr>
          <w:szCs w:val="22"/>
          <w:lang w:val="mt-MT" w:eastAsia="ko-KR"/>
        </w:rPr>
        <w:t>uġigħ fit-testikoli jew fl-iskrotu</w:t>
      </w:r>
    </w:p>
    <w:p w14:paraId="2E4E0E09" w14:textId="77777777" w:rsidR="004449E2" w:rsidRPr="00DE7664" w:rsidRDefault="004449E2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b/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uġigħ fis-sider, tħossok kiesaħ, għatxan, tirtogħod, tħossok sħun, il-mixi ma jkunx normali</w:t>
      </w:r>
    </w:p>
    <w:p w14:paraId="037D35EE" w14:textId="77777777" w:rsidR="00947ECE" w:rsidRPr="00DE7664" w:rsidRDefault="00947ECE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żieda fil-piż</w:t>
      </w:r>
    </w:p>
    <w:p w14:paraId="758AA9F3" w14:textId="1BD02047" w:rsidR="00F969B9" w:rsidRPr="00DE7664" w:rsidRDefault="0017206A" w:rsidP="00C54EC1">
      <w:pPr>
        <w:pStyle w:val="BodyText2"/>
        <w:numPr>
          <w:ilvl w:val="0"/>
          <w:numId w:val="7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 xml:space="preserve">Duloxetine </w:t>
      </w:r>
      <w:r w:rsidR="00FD3A5A" w:rsidRPr="00FD3A5A">
        <w:rPr>
          <w:szCs w:val="22"/>
          <w:lang w:val="da-DK" w:eastAsia="ko-KR"/>
        </w:rPr>
        <w:t>Viatris</w:t>
      </w:r>
      <w:r w:rsidR="007F090A" w:rsidRPr="00DE7664">
        <w:rPr>
          <w:szCs w:val="22"/>
          <w:lang w:val="mt-MT" w:eastAsia="ko-KR"/>
        </w:rPr>
        <w:t xml:space="preserve"> jista’ jkollu effetti li ma tkunx taf dwarhom bħal żidiet fl-enzimi tal-fwied jew fil-livelli tal-potassju, tal-creatine phosphokinase, taz-zokkor jew tal-kolesterol fid-demm</w:t>
      </w:r>
    </w:p>
    <w:p w14:paraId="63A6BBD9" w14:textId="77777777" w:rsidR="00416BB0" w:rsidRPr="00DE7664" w:rsidRDefault="00416BB0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9"/>
        <w:rPr>
          <w:szCs w:val="22"/>
          <w:lang w:val="mt-MT" w:eastAsia="ko-KR"/>
        </w:rPr>
      </w:pPr>
    </w:p>
    <w:p w14:paraId="0E815551" w14:textId="77777777" w:rsidR="00FE5DC0" w:rsidRPr="00DE7664" w:rsidRDefault="00416BB0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9"/>
        <w:rPr>
          <w:b/>
          <w:szCs w:val="22"/>
          <w:lang w:val="mt-MT" w:eastAsia="ko-KR"/>
        </w:rPr>
      </w:pPr>
      <w:r w:rsidRPr="00DE7664">
        <w:rPr>
          <w:b/>
          <w:szCs w:val="22"/>
          <w:lang w:val="mt-MT" w:eastAsia="ko-KR"/>
        </w:rPr>
        <w:t>Effetti sekondarji rari (</w:t>
      </w:r>
      <w:r w:rsidR="00614D34" w:rsidRPr="00DE7664">
        <w:rPr>
          <w:b/>
          <w:szCs w:val="22"/>
          <w:lang w:val="mt-MT" w:eastAsia="ko-KR"/>
        </w:rPr>
        <w:t>jistgħu jaffettwaw sa persuna 1 minn kull 1000</w:t>
      </w:r>
      <w:r w:rsidRPr="00DE7664">
        <w:rPr>
          <w:b/>
          <w:szCs w:val="22"/>
          <w:lang w:val="mt-MT" w:eastAsia="ko-KR"/>
        </w:rPr>
        <w:t>)</w:t>
      </w:r>
    </w:p>
    <w:p w14:paraId="12B2C3F8" w14:textId="77777777" w:rsidR="00A96050" w:rsidRPr="00DE7664" w:rsidRDefault="00A96050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reazzjoni allerġika serja li tikkawża diffikultà biex tieħu n-nifs jew sturdament b’nefħa tal-ilsien u tax-xufftejn, reazzjonijiet allerġiċi</w:t>
      </w:r>
    </w:p>
    <w:p w14:paraId="6F14B5C4" w14:textId="77777777" w:rsidR="00A96050" w:rsidRPr="00DE7664" w:rsidRDefault="00A377DF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t</w:t>
      </w:r>
      <w:r w:rsidR="002766C8" w:rsidRPr="00DE7664">
        <w:rPr>
          <w:szCs w:val="22"/>
          <w:lang w:val="mt-MT" w:eastAsia="ko-KR"/>
        </w:rPr>
        <w:t>naqqis fl-attività tal-glandola tat-tirojde</w:t>
      </w:r>
      <w:r w:rsidR="00A96050" w:rsidRPr="00DE7664">
        <w:rPr>
          <w:szCs w:val="22"/>
          <w:lang w:val="mt-MT" w:eastAsia="ko-KR"/>
        </w:rPr>
        <w:t xml:space="preserve"> li tista’ tikkawża għeja jew ġieda fil-piż</w:t>
      </w:r>
    </w:p>
    <w:p w14:paraId="088E14A5" w14:textId="77777777" w:rsidR="00A96050" w:rsidRPr="00DE7664" w:rsidRDefault="00A96050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deidratazzjoni, livelli baxxi ta’ sodium fid-demm (l-iżjed f’pazjenti anzjani; is-sintomi jistgħu jinkludu li tħossok sturdut, debboli, konfuż, bi ngħas jew għajjien ħafna jew tħossok jew tkun imdardar, sintomi aktar serji huma li jkollok ħass ħażin, aċċessjonijiet jew waqgħat), is-sindromu ta’ sekrezzjoni mhux f’loka tal-ormon anti-dijuretiku (SIADH).</w:t>
      </w:r>
    </w:p>
    <w:p w14:paraId="4DBABBE8" w14:textId="77777777" w:rsidR="00157D52" w:rsidRPr="00DE7664" w:rsidRDefault="00A96050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imġiba suwiċidali</w:t>
      </w:r>
      <w:r w:rsidR="00157D52" w:rsidRPr="00DE7664">
        <w:rPr>
          <w:szCs w:val="22"/>
          <w:lang w:val="mt-MT" w:eastAsia="ko-KR"/>
        </w:rPr>
        <w:t>,</w:t>
      </w:r>
      <w:r w:rsidRPr="00DE7664">
        <w:rPr>
          <w:szCs w:val="22"/>
          <w:lang w:val="mt-MT" w:eastAsia="ko-KR"/>
        </w:rPr>
        <w:t xml:space="preserve"> </w:t>
      </w:r>
      <w:r w:rsidR="00D4425A" w:rsidRPr="00DE7664">
        <w:rPr>
          <w:szCs w:val="22"/>
          <w:lang w:val="mt-MT" w:eastAsia="ko-KR"/>
        </w:rPr>
        <w:t>m</w:t>
      </w:r>
      <w:r w:rsidR="002766C8" w:rsidRPr="00DE7664">
        <w:rPr>
          <w:szCs w:val="22"/>
          <w:lang w:val="mt-MT" w:eastAsia="ko-KR"/>
        </w:rPr>
        <w:t xml:space="preserve">anija (tkun attiv iżżejjed, ikollok ħsibijiet li jiġru bik u jonqos il-bżonn ta’ l-irqad), </w:t>
      </w:r>
      <w:r w:rsidR="00157D52" w:rsidRPr="00DE7664">
        <w:rPr>
          <w:szCs w:val="22"/>
          <w:lang w:val="mt-MT" w:eastAsia="ko-KR"/>
        </w:rPr>
        <w:t xml:space="preserve">alluċinazzjonijiet, </w:t>
      </w:r>
      <w:r w:rsidR="002766C8" w:rsidRPr="00DE7664">
        <w:rPr>
          <w:szCs w:val="22"/>
          <w:lang w:val="mt-MT" w:eastAsia="ko-KR"/>
        </w:rPr>
        <w:t>tħossok aggressiv u rrabjat</w:t>
      </w:r>
    </w:p>
    <w:p w14:paraId="0FC79571" w14:textId="77777777" w:rsidR="00286548" w:rsidRPr="00DE7664" w:rsidRDefault="00157D52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“Is-Sindromu ta’ Serotonin” (reazzjoni rari li tista’ tikkawza sensazzjonijiet ta’ kuntentezza kbira, ħedla, guffaġni, irrekwitezza, sensazzjoni bħallikieku fis-sakra, deni, muskoli riġidi jew għarqana), aċċessjonijiet</w:t>
      </w:r>
    </w:p>
    <w:p w14:paraId="76BCC193" w14:textId="77777777" w:rsidR="002766C8" w:rsidRPr="00DE7664" w:rsidRDefault="00D4425A" w:rsidP="00C54EC1">
      <w:pPr>
        <w:pStyle w:val="BodyText2"/>
        <w:numPr>
          <w:ilvl w:val="0"/>
          <w:numId w:val="6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ż</w:t>
      </w:r>
      <w:r w:rsidR="002766C8" w:rsidRPr="00DE7664">
        <w:rPr>
          <w:szCs w:val="22"/>
          <w:lang w:val="mt-MT" w:eastAsia="ko-KR"/>
        </w:rPr>
        <w:t>ieda tal-pressjoni fl-għajnejn</w:t>
      </w:r>
      <w:r w:rsidRPr="00DE7664">
        <w:rPr>
          <w:szCs w:val="22"/>
          <w:lang w:val="mt-MT" w:eastAsia="ko-KR"/>
        </w:rPr>
        <w:t xml:space="preserve"> (glawkoma)</w:t>
      </w:r>
    </w:p>
    <w:p w14:paraId="425B2714" w14:textId="77777777" w:rsidR="00601A5E" w:rsidRPr="00DE7664" w:rsidRDefault="00601A5E" w:rsidP="00C54EC1">
      <w:pPr>
        <w:pStyle w:val="BodyText2"/>
        <w:numPr>
          <w:ilvl w:val="0"/>
          <w:numId w:val="6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lastRenderedPageBreak/>
        <w:t xml:space="preserve">infjammazzjoni fil-ħalq, tgħaddi demm ta’ kulur aħmar qawwi mal-ippurgar, </w:t>
      </w:r>
      <w:r w:rsidR="001C3828" w:rsidRPr="00DE7664">
        <w:rPr>
          <w:szCs w:val="22"/>
          <w:lang w:val="mt-MT" w:eastAsia="ko-KR"/>
        </w:rPr>
        <w:t>riħa ħażina fil-ħalq</w:t>
      </w:r>
      <w:r w:rsidR="008E50DD" w:rsidRPr="00DE7664">
        <w:rPr>
          <w:szCs w:val="22"/>
          <w:lang w:val="mt-MT" w:eastAsia="ko-KR"/>
        </w:rPr>
        <w:t>, infjammazzjoni tal-musrana l-kbira (li twassal għad-dijarea)</w:t>
      </w:r>
    </w:p>
    <w:p w14:paraId="3DF6FBB7" w14:textId="77777777" w:rsidR="001C3828" w:rsidRPr="00DE7664" w:rsidRDefault="001C3828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insuffiċjenza epatika,il-ġilda jew l-abjad tal-għajnejn jisfaru (suffejra)</w:t>
      </w:r>
    </w:p>
    <w:p w14:paraId="47235FF7" w14:textId="77777777" w:rsidR="001C3828" w:rsidRPr="00DE7664" w:rsidRDefault="001C3828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is-sindromu ta’ Stevens-Johnson (marda serja fejn ikollok ħafna nfafet fuq il-ġilda, fil-ħalq, fl-għajnejn u fuq il-ġenitali), reazzjoni allerġika serja li tista’ tikkawża nefħa tal-wiċċ jew tal-gerżuma (anġjoedima)</w:t>
      </w:r>
    </w:p>
    <w:p w14:paraId="33256152" w14:textId="77777777" w:rsidR="001C3828" w:rsidRPr="00DE7664" w:rsidRDefault="001C3828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kontrazzjoni tal-muskolu tax-xedaq</w:t>
      </w:r>
    </w:p>
    <w:p w14:paraId="3C13516B" w14:textId="77777777" w:rsidR="001C3828" w:rsidRPr="00DE7664" w:rsidRDefault="001C3828" w:rsidP="00C54EC1">
      <w:pPr>
        <w:pStyle w:val="BodyText2"/>
        <w:numPr>
          <w:ilvl w:val="0"/>
          <w:numId w:val="6"/>
        </w:numPr>
        <w:tabs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l-awrina jkollha riħa mhux tas-soltu</w:t>
      </w:r>
    </w:p>
    <w:p w14:paraId="4C274C6A" w14:textId="77777777" w:rsidR="00797807" w:rsidRPr="00DE7664" w:rsidRDefault="00C21F70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s</w:t>
      </w:r>
      <w:r w:rsidR="002766C8" w:rsidRPr="00DE7664">
        <w:rPr>
          <w:szCs w:val="22"/>
          <w:lang w:val="mt-MT" w:eastAsia="ko-KR"/>
        </w:rPr>
        <w:t>intomi tal-menopawża</w:t>
      </w:r>
      <w:r w:rsidR="00797807" w:rsidRPr="00DE7664">
        <w:rPr>
          <w:szCs w:val="22"/>
          <w:lang w:val="mt-MT" w:eastAsia="ko-KR"/>
        </w:rPr>
        <w:t>, produzzjoni li mhijiex normali ta’ ħalib mis-sider fl-irġiel u fin-nisa</w:t>
      </w:r>
    </w:p>
    <w:p w14:paraId="1AAB507B" w14:textId="77777777" w:rsidR="00274BB5" w:rsidRPr="00DE7664" w:rsidRDefault="00274BB5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sogħla, tħarħir u qtugħ ta’ nifs li jistgħu jkunu akkumpanjati minn temperatura għolja</w:t>
      </w:r>
    </w:p>
    <w:p w14:paraId="393B4D95" w14:textId="77777777" w:rsidR="00F67F3B" w:rsidRPr="00DE7664" w:rsidRDefault="00F67F3B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szCs w:val="22"/>
          <w:lang w:val="mt-MT" w:eastAsia="ko-KR"/>
        </w:rPr>
      </w:pPr>
      <w:r w:rsidRPr="00DE7664">
        <w:rPr>
          <w:szCs w:val="22"/>
          <w:lang w:val="mt-MT" w:eastAsia="ko-KR"/>
        </w:rPr>
        <w:t>fsada vaġinali eċċessiva ftit wara t-twelid (emorraġija wara l-ħlas)</w:t>
      </w:r>
    </w:p>
    <w:p w14:paraId="331C313C" w14:textId="77777777" w:rsidR="00274BB5" w:rsidRPr="00DE7664" w:rsidRDefault="00274BB5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</w:p>
    <w:p w14:paraId="5B99980C" w14:textId="77777777" w:rsidR="00623394" w:rsidRPr="00DE7664" w:rsidRDefault="00623394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9"/>
        <w:rPr>
          <w:b/>
          <w:lang w:val="mt-MT" w:eastAsia="ko-KR"/>
        </w:rPr>
      </w:pPr>
      <w:r w:rsidRPr="00DE7664">
        <w:rPr>
          <w:b/>
          <w:lang w:val="mt-MT" w:eastAsia="ko-KR"/>
        </w:rPr>
        <w:t>Effetti sekondarji rari ħafna (jistgħu jaffettwaw sa persuna 1 minn kull 10,000)</w:t>
      </w:r>
    </w:p>
    <w:p w14:paraId="2E6AE89D" w14:textId="77777777" w:rsidR="00623394" w:rsidRPr="00DE7664" w:rsidRDefault="00623394" w:rsidP="00C54EC1">
      <w:pPr>
        <w:numPr>
          <w:ilvl w:val="0"/>
          <w:numId w:val="38"/>
        </w:numPr>
        <w:tabs>
          <w:tab w:val="left" w:pos="567"/>
        </w:tabs>
        <w:suppressAutoHyphens w:val="0"/>
        <w:rPr>
          <w:szCs w:val="22"/>
          <w:lang w:val="mt-MT"/>
        </w:rPr>
      </w:pPr>
      <w:r w:rsidRPr="00DE7664">
        <w:rPr>
          <w:lang w:val="mt-MT" w:eastAsia="en-GB"/>
        </w:rPr>
        <w:t>Infjammazzjoni tal-arterji u tal-vini fil-ġilda (vaskulite kutanea)</w:t>
      </w:r>
    </w:p>
    <w:p w14:paraId="566AAA39" w14:textId="77777777" w:rsidR="00797807" w:rsidRPr="00DE7664" w:rsidRDefault="00797807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/>
          <w:szCs w:val="22"/>
          <w:lang w:val="mt-MT"/>
        </w:rPr>
      </w:pPr>
    </w:p>
    <w:p w14:paraId="3B52DDAF" w14:textId="77777777" w:rsidR="003025D8" w:rsidRPr="00DE7664" w:rsidRDefault="003025D8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/>
          <w:bCs/>
          <w:lang w:val="mt-MT"/>
        </w:rPr>
      </w:pPr>
      <w:r w:rsidRPr="00DE7664">
        <w:rPr>
          <w:b/>
          <w:bCs/>
          <w:lang w:val="mt-MT"/>
        </w:rPr>
        <w:t>Frekwenza mhux magħrufa (ma tistax tittieħed stima mid-</w:t>
      </w:r>
      <w:r w:rsidRPr="00DE7664">
        <w:rPr>
          <w:b/>
          <w:bCs/>
          <w:i/>
          <w:iCs/>
          <w:lang w:val="mt-MT"/>
        </w:rPr>
        <w:t>data</w:t>
      </w:r>
      <w:r w:rsidRPr="00DE7664">
        <w:rPr>
          <w:b/>
          <w:bCs/>
          <w:lang w:val="mt-MT"/>
        </w:rPr>
        <w:t xml:space="preserve"> disponibbli)</w:t>
      </w:r>
    </w:p>
    <w:p w14:paraId="6B3184D6" w14:textId="5EFB01C2" w:rsidR="003025D8" w:rsidRPr="00DE7664" w:rsidRDefault="003025D8" w:rsidP="00C54EC1">
      <w:pPr>
        <w:numPr>
          <w:ilvl w:val="0"/>
          <w:numId w:val="6"/>
        </w:numPr>
        <w:tabs>
          <w:tab w:val="clear" w:pos="567"/>
          <w:tab w:val="clear" w:pos="720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lang w:val="mt-MT"/>
        </w:rPr>
        <w:t xml:space="preserve">sinjali u sintomi ta’ kondizzjoni li tissejjaħ “kardjomijopatija ta’ stress” li tista’ tinkludi wġigħ </w:t>
      </w:r>
      <w:r w:rsidRPr="00DE7664">
        <w:rPr>
          <w:szCs w:val="22"/>
          <w:lang w:val="mt-MT" w:eastAsia="ko-KR"/>
        </w:rPr>
        <w:t>fis</w:t>
      </w:r>
      <w:r w:rsidRPr="00DE7664">
        <w:rPr>
          <w:lang w:val="mt-MT"/>
        </w:rPr>
        <w:t>-sider, qtugħ ta’ nifs, sturdament, ħass ħażin, taħbit mhux regolari tal-qalb.</w:t>
      </w:r>
    </w:p>
    <w:p w14:paraId="551128B8" w14:textId="77777777" w:rsidR="00A224CB" w:rsidRPr="00DE7664" w:rsidRDefault="00A224CB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b/>
          <w:bCs/>
          <w:color w:val="000000"/>
          <w:szCs w:val="22"/>
          <w:lang w:val="mt-MT"/>
        </w:rPr>
        <w:t>Rappurtar tal-effetti sekondarji</w:t>
      </w:r>
    </w:p>
    <w:p w14:paraId="0E53F6C9" w14:textId="6E53EA6E" w:rsidR="00A224CB" w:rsidRPr="00DE7664" w:rsidRDefault="00A224CB" w:rsidP="00C54EC1">
      <w:pPr>
        <w:pStyle w:val="BodytextAgency"/>
        <w:spacing w:after="0" w:line="240" w:lineRule="auto"/>
        <w:rPr>
          <w:rFonts w:ascii="Times New Roman" w:hAnsi="Times New Roman"/>
          <w:color w:val="000000"/>
          <w:sz w:val="22"/>
          <w:szCs w:val="22"/>
          <w:lang w:val="mt-MT"/>
        </w:rPr>
      </w:pPr>
      <w:r w:rsidRPr="00DE7664">
        <w:rPr>
          <w:rFonts w:ascii="Times New Roman" w:hAnsi="Times New Roman"/>
          <w:sz w:val="22"/>
          <w:szCs w:val="22"/>
          <w:lang w:val="mt-MT"/>
        </w:rPr>
        <w:t>Jekk ikollok xi effett sekondarju, kellem lit-tabib jew lill-ispiżjar tiegħek. Dan jinkludi xi effett sekondarju li mhuwiex elenkat f’dan il-fuljett.</w:t>
      </w:r>
      <w:r w:rsidRPr="00DE7664">
        <w:rPr>
          <w:rFonts w:ascii="Times New Roman" w:hAnsi="Times New Roman"/>
          <w:i/>
          <w:noProof/>
          <w:sz w:val="22"/>
          <w:szCs w:val="22"/>
          <w:lang w:val="mt-MT"/>
        </w:rPr>
        <w:t xml:space="preserve"> </w:t>
      </w:r>
      <w:r w:rsidRPr="00DE7664">
        <w:rPr>
          <w:rFonts w:ascii="Times New Roman" w:hAnsi="Times New Roman"/>
          <w:color w:val="000000"/>
          <w:sz w:val="22"/>
          <w:szCs w:val="22"/>
          <w:lang w:val="mt-MT"/>
        </w:rPr>
        <w:t xml:space="preserve">Tista’ wkoll tirrapporta effetti sekondarji direttament permezz </w:t>
      </w:r>
      <w:r w:rsidRPr="00DE7664">
        <w:rPr>
          <w:rFonts w:ascii="Times New Roman" w:hAnsi="Times New Roman"/>
          <w:color w:val="000000"/>
          <w:sz w:val="22"/>
          <w:szCs w:val="22"/>
          <w:highlight w:val="lightGray"/>
          <w:lang w:val="mt-MT"/>
        </w:rPr>
        <w:t>tas-sistema ta’ rappurtar nazzjonali imni</w:t>
      </w:r>
      <w:r w:rsidRPr="00DE7664">
        <w:rPr>
          <w:rFonts w:ascii="Times New Roman" w:hAnsi="Times New Roman"/>
          <w:sz w:val="22"/>
          <w:szCs w:val="22"/>
          <w:highlight w:val="lightGray"/>
          <w:lang w:val="mt-MT"/>
        </w:rPr>
        <w:t>żż</w:t>
      </w:r>
      <w:r w:rsidRPr="00DE7664">
        <w:rPr>
          <w:rFonts w:ascii="Times New Roman" w:hAnsi="Times New Roman"/>
          <w:color w:val="000000"/>
          <w:sz w:val="22"/>
          <w:szCs w:val="22"/>
          <w:highlight w:val="lightGray"/>
          <w:lang w:val="mt-MT"/>
        </w:rPr>
        <w:t>la f’</w:t>
      </w:r>
      <w:hyperlink r:id="rId14" w:history="1">
        <w:r w:rsidRPr="00DE7664">
          <w:rPr>
            <w:rStyle w:val="Hyperlink"/>
            <w:rFonts w:ascii="Times New Roman" w:hAnsi="Times New Roman"/>
            <w:sz w:val="22"/>
            <w:szCs w:val="22"/>
            <w:highlight w:val="lightGray"/>
            <w:lang w:val="mt-MT"/>
          </w:rPr>
          <w:t>Appendiċi V</w:t>
        </w:r>
      </w:hyperlink>
      <w:r w:rsidRPr="00DE7664">
        <w:rPr>
          <w:rFonts w:ascii="Times New Roman" w:hAnsi="Times New Roman"/>
          <w:color w:val="000000"/>
          <w:sz w:val="22"/>
          <w:szCs w:val="22"/>
          <w:lang w:val="mt-MT"/>
        </w:rPr>
        <w:t>. Billi tirrapporta l-effetti sekondarji tista’ tgħin biex tiġi pprovduta aktar informazzjoni dwar is-sigurtà ta’ din il-mediċina.</w:t>
      </w:r>
    </w:p>
    <w:p w14:paraId="462F2BA0" w14:textId="77777777" w:rsidR="005B3EEE" w:rsidRPr="00DE7664" w:rsidRDefault="005B3EEE" w:rsidP="00C54EC1">
      <w:pPr>
        <w:pStyle w:val="BodytextAgency"/>
        <w:spacing w:after="0" w:line="240" w:lineRule="auto"/>
        <w:rPr>
          <w:rFonts w:ascii="Times New Roman" w:hAnsi="Times New Roman"/>
          <w:color w:val="000000"/>
          <w:sz w:val="22"/>
          <w:szCs w:val="22"/>
          <w:lang w:val="mt-MT"/>
        </w:rPr>
      </w:pPr>
    </w:p>
    <w:p w14:paraId="1AA97238" w14:textId="77777777" w:rsidR="005B3EEE" w:rsidRPr="00DE7664" w:rsidRDefault="005B3EEE" w:rsidP="00C54EC1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  <w:lang w:val="mt-MT"/>
        </w:rPr>
      </w:pPr>
    </w:p>
    <w:p w14:paraId="718F80B1" w14:textId="1A731564" w:rsidR="00D650FA" w:rsidRPr="00DE7664" w:rsidRDefault="00D650FA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left="567" w:hanging="567"/>
        <w:rPr>
          <w:szCs w:val="22"/>
          <w:lang w:val="mt-MT"/>
        </w:rPr>
      </w:pPr>
      <w:r w:rsidRPr="00DE7664">
        <w:rPr>
          <w:b/>
          <w:szCs w:val="22"/>
          <w:lang w:val="mt-MT"/>
        </w:rPr>
        <w:t>5.</w:t>
      </w:r>
      <w:r w:rsidRPr="00DE7664">
        <w:rPr>
          <w:b/>
          <w:szCs w:val="22"/>
          <w:lang w:val="mt-MT"/>
        </w:rPr>
        <w:tab/>
        <w:t xml:space="preserve">Kif taħżen </w:t>
      </w:r>
      <w:r w:rsidR="0017206A" w:rsidRPr="00DE7664">
        <w:rPr>
          <w:b/>
          <w:szCs w:val="22"/>
          <w:lang w:val="mt-MT"/>
        </w:rPr>
        <w:t xml:space="preserve">Duloxetine </w:t>
      </w:r>
      <w:r w:rsidR="00FD3A5A" w:rsidRPr="00FD3A5A">
        <w:rPr>
          <w:b/>
          <w:szCs w:val="22"/>
          <w:lang w:val="en-GB"/>
        </w:rPr>
        <w:t>Viatris</w:t>
      </w:r>
    </w:p>
    <w:p w14:paraId="294908E7" w14:textId="77777777" w:rsidR="00472B83" w:rsidRPr="00DE7664" w:rsidRDefault="00472B83" w:rsidP="00C54EC1">
      <w:pPr>
        <w:keepNext/>
        <w:tabs>
          <w:tab w:val="clear" w:pos="567"/>
        </w:tabs>
        <w:suppressAutoHyphens w:val="0"/>
        <w:rPr>
          <w:szCs w:val="22"/>
          <w:lang w:val="mt-MT"/>
        </w:rPr>
      </w:pPr>
    </w:p>
    <w:p w14:paraId="71E75078" w14:textId="77777777" w:rsidR="00A53D22" w:rsidRPr="00DE7664" w:rsidRDefault="00A53D22" w:rsidP="00C54EC1">
      <w:pPr>
        <w:tabs>
          <w:tab w:val="clear" w:pos="567"/>
        </w:tabs>
        <w:suppressAutoHyphens w:val="0"/>
        <w:rPr>
          <w:b/>
          <w:szCs w:val="22"/>
          <w:lang w:val="mt-MT" w:eastAsia="ko-KR"/>
        </w:rPr>
      </w:pPr>
      <w:r w:rsidRPr="00DE7664">
        <w:rPr>
          <w:b/>
          <w:szCs w:val="22"/>
          <w:lang w:val="mt-MT"/>
        </w:rPr>
        <w:t xml:space="preserve">Żomm din il-mediċina fejn ma </w:t>
      </w:r>
      <w:r w:rsidR="00D650FA" w:rsidRPr="00DE7664">
        <w:rPr>
          <w:b/>
          <w:szCs w:val="22"/>
          <w:lang w:val="mt-MT"/>
        </w:rPr>
        <w:t>tidhirx</w:t>
      </w:r>
      <w:r w:rsidRPr="00DE7664">
        <w:rPr>
          <w:b/>
          <w:szCs w:val="22"/>
          <w:lang w:val="mt-MT" w:eastAsia="ko-KR"/>
        </w:rPr>
        <w:t xml:space="preserve"> u ma </w:t>
      </w:r>
      <w:r w:rsidR="00D650FA" w:rsidRPr="00DE7664">
        <w:rPr>
          <w:b/>
          <w:szCs w:val="22"/>
          <w:lang w:val="mt-MT" w:eastAsia="ko-KR"/>
        </w:rPr>
        <w:t>tintlaħaqx</w:t>
      </w:r>
      <w:r w:rsidRPr="00DE7664">
        <w:rPr>
          <w:b/>
          <w:szCs w:val="22"/>
          <w:lang w:val="mt-MT" w:eastAsia="ko-KR"/>
        </w:rPr>
        <w:t xml:space="preserve"> mit-tfal.</w:t>
      </w:r>
    </w:p>
    <w:p w14:paraId="52070188" w14:textId="77777777" w:rsidR="00A53D22" w:rsidRPr="00DE7664" w:rsidRDefault="00A53D22" w:rsidP="00C54EC1">
      <w:pPr>
        <w:numPr>
          <w:ilvl w:val="12"/>
          <w:numId w:val="0"/>
        </w:numPr>
        <w:tabs>
          <w:tab w:val="clear" w:pos="567"/>
        </w:tabs>
        <w:suppressAutoHyphens w:val="0"/>
        <w:ind w:left="567" w:right="-2" w:hanging="567"/>
        <w:rPr>
          <w:szCs w:val="22"/>
          <w:lang w:val="mt-MT"/>
        </w:rPr>
      </w:pPr>
    </w:p>
    <w:p w14:paraId="71D294A5" w14:textId="77777777" w:rsidR="00A53D22" w:rsidRPr="00DE7664" w:rsidRDefault="00A53D22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Cs/>
          <w:szCs w:val="22"/>
          <w:lang w:val="mt-MT"/>
        </w:rPr>
      </w:pPr>
      <w:r w:rsidRPr="00DE7664">
        <w:rPr>
          <w:bCs/>
          <w:szCs w:val="22"/>
          <w:lang w:val="mt-MT"/>
        </w:rPr>
        <w:t>Tużax din il-mediċina wara d-data ta’ skadenza li tidher fuq il-kartuna.</w:t>
      </w:r>
    </w:p>
    <w:p w14:paraId="369D80C4" w14:textId="77777777" w:rsidR="00A53D22" w:rsidRPr="00DE7664" w:rsidRDefault="00A53D22" w:rsidP="00C54EC1">
      <w:pPr>
        <w:numPr>
          <w:ilvl w:val="12"/>
          <w:numId w:val="0"/>
        </w:numPr>
        <w:tabs>
          <w:tab w:val="clear" w:pos="567"/>
        </w:tabs>
        <w:suppressAutoHyphens w:val="0"/>
        <w:ind w:left="567" w:right="-2" w:hanging="567"/>
        <w:rPr>
          <w:szCs w:val="22"/>
          <w:lang w:val="mt-MT"/>
        </w:rPr>
      </w:pPr>
    </w:p>
    <w:p w14:paraId="5361BEBC" w14:textId="77777777" w:rsidR="00E74A8D" w:rsidRPr="00DE7664" w:rsidRDefault="00E74A8D" w:rsidP="00C54EC1">
      <w:pPr>
        <w:suppressAutoHyphens w:val="0"/>
        <w:rPr>
          <w:lang w:val="mt-MT"/>
        </w:rPr>
      </w:pPr>
      <w:r w:rsidRPr="00DE7664">
        <w:rPr>
          <w:szCs w:val="22"/>
          <w:lang w:val="mt-MT"/>
        </w:rPr>
        <w:t>Aħżen fil-pakkett oriġinali sabiex tilqa</w:t>
      </w:r>
      <w:r w:rsidRPr="00DE7664">
        <w:rPr>
          <w:lang w:val="mt-MT"/>
        </w:rPr>
        <w:t>’</w:t>
      </w:r>
      <w:r w:rsidRPr="00DE7664">
        <w:rPr>
          <w:szCs w:val="22"/>
          <w:lang w:val="mt-MT"/>
        </w:rPr>
        <w:t xml:space="preserve"> mill-umdità.</w:t>
      </w:r>
    </w:p>
    <w:p w14:paraId="67DF22D6" w14:textId="77777777" w:rsidR="00E74A8D" w:rsidRPr="00DE7664" w:rsidRDefault="00E74A8D" w:rsidP="00C54EC1">
      <w:pPr>
        <w:suppressAutoHyphens w:val="0"/>
        <w:autoSpaceDE w:val="0"/>
        <w:autoSpaceDN w:val="0"/>
        <w:adjustRightInd w:val="0"/>
        <w:rPr>
          <w:lang w:val="mt-MT"/>
        </w:rPr>
      </w:pPr>
    </w:p>
    <w:p w14:paraId="76486533" w14:textId="77777777" w:rsidR="00E74A8D" w:rsidRPr="00DE7664" w:rsidRDefault="00E74A8D" w:rsidP="00C54EC1">
      <w:pPr>
        <w:suppressAutoHyphens w:val="0"/>
        <w:autoSpaceDE w:val="0"/>
        <w:autoSpaceDN w:val="0"/>
        <w:adjustRightInd w:val="0"/>
        <w:rPr>
          <w:lang w:val="mt-MT"/>
        </w:rPr>
      </w:pPr>
      <w:r w:rsidRPr="00DE7664">
        <w:rPr>
          <w:szCs w:val="22"/>
          <w:lang w:val="mt-MT"/>
        </w:rPr>
        <w:t>Pakketti tal-fliexken biss:</w:t>
      </w:r>
    </w:p>
    <w:p w14:paraId="525F4039" w14:textId="77777777" w:rsidR="00E74A8D" w:rsidRPr="00DE7664" w:rsidRDefault="00E74A8D" w:rsidP="00C54EC1">
      <w:pPr>
        <w:suppressAutoHyphens w:val="0"/>
        <w:autoSpaceDE w:val="0"/>
        <w:autoSpaceDN w:val="0"/>
        <w:adjustRightInd w:val="0"/>
        <w:rPr>
          <w:lang w:val="mt-MT"/>
        </w:rPr>
      </w:pPr>
      <w:r w:rsidRPr="00DE7664">
        <w:rPr>
          <w:szCs w:val="22"/>
          <w:lang w:val="mt-MT"/>
        </w:rPr>
        <w:t xml:space="preserve">Uża fi żmien </w:t>
      </w:r>
      <w:r w:rsidR="004D015C" w:rsidRPr="00DE7664">
        <w:rPr>
          <w:szCs w:val="22"/>
          <w:lang w:val="mt-MT"/>
        </w:rPr>
        <w:t xml:space="preserve">6 </w:t>
      </w:r>
      <w:r w:rsidR="005B7FD1" w:rsidRPr="00DE7664">
        <w:rPr>
          <w:szCs w:val="22"/>
          <w:lang w:val="mt-MT"/>
        </w:rPr>
        <w:t xml:space="preserve">xhur </w:t>
      </w:r>
      <w:r w:rsidRPr="00DE7664">
        <w:rPr>
          <w:szCs w:val="22"/>
          <w:lang w:val="mt-MT"/>
        </w:rPr>
        <w:t>wara li tiftħu.</w:t>
      </w:r>
    </w:p>
    <w:p w14:paraId="2B2FBDB9" w14:textId="77777777" w:rsidR="00A53D22" w:rsidRPr="00DE7664" w:rsidRDefault="00A53D22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Cs/>
          <w:szCs w:val="22"/>
          <w:lang w:val="mt-MT"/>
        </w:rPr>
      </w:pPr>
    </w:p>
    <w:p w14:paraId="618E3513" w14:textId="77777777" w:rsidR="00A53D22" w:rsidRPr="00DE7664" w:rsidRDefault="00A53D22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szCs w:val="22"/>
          <w:lang w:val="mt-MT"/>
        </w:rPr>
        <w:t>Tarmix mediċini mal-ilma tad-dranaġġ jew mal-iskart domestiku.</w:t>
      </w:r>
      <w:r w:rsidRPr="00DE7664">
        <w:rPr>
          <w:b/>
          <w:szCs w:val="22"/>
          <w:lang w:val="mt-MT"/>
        </w:rPr>
        <w:t xml:space="preserve"> </w:t>
      </w:r>
      <w:r w:rsidRPr="00DE7664">
        <w:rPr>
          <w:szCs w:val="22"/>
          <w:lang w:val="mt-MT"/>
        </w:rPr>
        <w:t>Staqsi lill-ispiżjar tiegħek dwar kif għandek tarmi mediċini li m’għadekx tuża.</w:t>
      </w:r>
      <w:r w:rsidRPr="00DE7664">
        <w:rPr>
          <w:b/>
          <w:szCs w:val="22"/>
          <w:lang w:val="mt-MT"/>
        </w:rPr>
        <w:t xml:space="preserve"> </w:t>
      </w:r>
      <w:r w:rsidRPr="00DE7664">
        <w:rPr>
          <w:szCs w:val="22"/>
          <w:lang w:val="mt-MT"/>
        </w:rPr>
        <w:t>Dawn il-miżuri jgħinu għall-protezzjoni tal-ambjent.</w:t>
      </w:r>
    </w:p>
    <w:p w14:paraId="2797160F" w14:textId="77777777" w:rsidR="00A53D22" w:rsidRPr="00DE7664" w:rsidRDefault="00A53D22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6A361676" w14:textId="77777777" w:rsidR="00484443" w:rsidRPr="00DE7664" w:rsidRDefault="00484443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3808A4FA" w14:textId="77777777" w:rsidR="00484443" w:rsidRPr="00DE7664" w:rsidRDefault="0048444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left="567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6.</w:t>
      </w:r>
      <w:r w:rsidRPr="00DE7664">
        <w:rPr>
          <w:b/>
          <w:szCs w:val="22"/>
          <w:lang w:val="mt-MT"/>
        </w:rPr>
        <w:tab/>
        <w:t>Kontenut tal-pakkett u informazzjoni oħra</w:t>
      </w:r>
    </w:p>
    <w:p w14:paraId="3EADEB2E" w14:textId="77777777" w:rsidR="00472B83" w:rsidRPr="00DE7664" w:rsidRDefault="00472B8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31240DD1" w14:textId="4C086FC0" w:rsidR="00472B83" w:rsidRPr="00DE7664" w:rsidRDefault="00472B83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left="567" w:right="-2" w:hanging="567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 xml:space="preserve">X’fih </w:t>
      </w:r>
      <w:r w:rsidR="0017206A" w:rsidRPr="00DE7664">
        <w:rPr>
          <w:b/>
          <w:szCs w:val="22"/>
          <w:lang w:val="mt-MT"/>
        </w:rPr>
        <w:t xml:space="preserve">Duloxetine </w:t>
      </w:r>
      <w:r w:rsidR="00FD3A5A" w:rsidRPr="00FD3A5A">
        <w:rPr>
          <w:b/>
          <w:szCs w:val="22"/>
          <w:lang w:val="en-GB"/>
        </w:rPr>
        <w:t>Viatris</w:t>
      </w:r>
    </w:p>
    <w:p w14:paraId="4F32D70D" w14:textId="77777777" w:rsidR="00286548" w:rsidRPr="00DE7664" w:rsidRDefault="005A796A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szCs w:val="22"/>
          <w:lang w:val="mt-MT"/>
        </w:rPr>
        <w:t>Is-sustanza attiva hi duloxetine.</w:t>
      </w:r>
    </w:p>
    <w:p w14:paraId="6C70FC8A" w14:textId="77777777" w:rsidR="003518A1" w:rsidRPr="00DE7664" w:rsidRDefault="005A796A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Kull kapsula fiha 30</w:t>
      </w:r>
      <w:r w:rsidR="00E74A8D" w:rsidRPr="00DE7664">
        <w:rPr>
          <w:szCs w:val="22"/>
          <w:lang w:val="mt-MT"/>
        </w:rPr>
        <w:t xml:space="preserve"> </w:t>
      </w:r>
      <w:r w:rsidRPr="00DE7664">
        <w:rPr>
          <w:szCs w:val="22"/>
          <w:lang w:val="mt-MT"/>
        </w:rPr>
        <w:t>mg jew 60</w:t>
      </w:r>
      <w:r w:rsidR="00A35758" w:rsidRPr="00DE7664">
        <w:rPr>
          <w:szCs w:val="22"/>
          <w:lang w:val="mt-MT"/>
        </w:rPr>
        <w:t xml:space="preserve"> </w:t>
      </w:r>
      <w:r w:rsidRPr="00DE7664">
        <w:rPr>
          <w:szCs w:val="22"/>
          <w:lang w:val="mt-MT"/>
        </w:rPr>
        <w:t xml:space="preserve">mg ta’ duloxetine </w:t>
      </w:r>
      <w:r w:rsidR="00924712" w:rsidRPr="00DE7664">
        <w:rPr>
          <w:szCs w:val="22"/>
          <w:lang w:val="mt-MT"/>
        </w:rPr>
        <w:t>(</w:t>
      </w:r>
      <w:r w:rsidRPr="00DE7664">
        <w:rPr>
          <w:szCs w:val="22"/>
          <w:lang w:val="mt-MT"/>
        </w:rPr>
        <w:t>b</w:t>
      </w:r>
      <w:r w:rsidRPr="00DE7664">
        <w:rPr>
          <w:szCs w:val="22"/>
          <w:lang w:val="mt-MT" w:eastAsia="ko-KR"/>
        </w:rPr>
        <w:t>ħala hydrochloride</w:t>
      </w:r>
      <w:r w:rsidR="00924712" w:rsidRPr="00DE7664">
        <w:rPr>
          <w:szCs w:val="22"/>
          <w:lang w:val="mt-MT" w:eastAsia="ko-KR"/>
        </w:rPr>
        <w:t>)</w:t>
      </w:r>
      <w:r w:rsidRPr="00DE7664">
        <w:rPr>
          <w:szCs w:val="22"/>
          <w:lang w:val="mt-MT" w:eastAsia="ko-KR"/>
        </w:rPr>
        <w:t>.</w:t>
      </w:r>
    </w:p>
    <w:p w14:paraId="45952CC6" w14:textId="77777777" w:rsidR="00472B83" w:rsidRPr="00DE7664" w:rsidRDefault="00472B83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06E37E7A" w14:textId="77777777" w:rsidR="00C951F5" w:rsidRPr="00DE7664" w:rsidRDefault="00C951F5" w:rsidP="00C54EC1">
      <w:pPr>
        <w:keepNext/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 w:eastAsia="ko-KR"/>
        </w:rPr>
      </w:pPr>
      <w:r w:rsidRPr="00DE7664">
        <w:rPr>
          <w:szCs w:val="22"/>
          <w:lang w:val="mt-MT"/>
        </w:rPr>
        <w:t xml:space="preserve">Is-sustanzi </w:t>
      </w:r>
      <w:r w:rsidRPr="00DE7664">
        <w:rPr>
          <w:b/>
          <w:szCs w:val="22"/>
          <w:lang w:val="mt-MT"/>
        </w:rPr>
        <w:t>l-o</w:t>
      </w:r>
      <w:r w:rsidRPr="00DE7664">
        <w:rPr>
          <w:b/>
          <w:szCs w:val="22"/>
          <w:lang w:val="mt-MT" w:eastAsia="ko-KR"/>
        </w:rPr>
        <w:t>ħra</w:t>
      </w:r>
      <w:r w:rsidRPr="00DE7664">
        <w:rPr>
          <w:szCs w:val="22"/>
          <w:lang w:val="mt-MT" w:eastAsia="ko-KR"/>
        </w:rPr>
        <w:t xml:space="preserve"> huma :</w:t>
      </w:r>
    </w:p>
    <w:p w14:paraId="6077B9ED" w14:textId="77777777" w:rsidR="00E74A8D" w:rsidRPr="00DE7664" w:rsidRDefault="00E74A8D" w:rsidP="00C54EC1">
      <w:pPr>
        <w:suppressAutoHyphens w:val="0"/>
        <w:autoSpaceDE w:val="0"/>
        <w:autoSpaceDN w:val="0"/>
        <w:adjustRightInd w:val="0"/>
        <w:rPr>
          <w:szCs w:val="22"/>
          <w:lang w:val="mt-MT"/>
        </w:rPr>
      </w:pPr>
      <w:r w:rsidRPr="00DE7664">
        <w:rPr>
          <w:i/>
          <w:szCs w:val="22"/>
          <w:lang w:val="mt-MT"/>
        </w:rPr>
        <w:t xml:space="preserve">Kontenut tal-kapsula: </w:t>
      </w:r>
      <w:r w:rsidRPr="00DE7664">
        <w:rPr>
          <w:color w:val="000000"/>
          <w:szCs w:val="22"/>
          <w:lang w:val="mt-MT"/>
        </w:rPr>
        <w:t>Sferi taz-zokkor (sucrose, maize starch), hypromellose, Macrogol, Crospovidone, talc, sucrose, hypromellose phthalate, diethyl phthalate</w:t>
      </w:r>
    </w:p>
    <w:p w14:paraId="6C24AE5C" w14:textId="77777777" w:rsidR="00E74A8D" w:rsidRPr="00DE7664" w:rsidRDefault="00E74A8D" w:rsidP="00C54EC1">
      <w:pPr>
        <w:suppressAutoHyphens w:val="0"/>
        <w:autoSpaceDE w:val="0"/>
        <w:autoSpaceDN w:val="0"/>
        <w:adjustRightInd w:val="0"/>
        <w:rPr>
          <w:szCs w:val="22"/>
          <w:lang w:val="mt-MT"/>
        </w:rPr>
      </w:pPr>
    </w:p>
    <w:p w14:paraId="5641E386" w14:textId="3F8D6240" w:rsidR="00E74A8D" w:rsidRPr="00DE7664" w:rsidRDefault="00E74A8D" w:rsidP="00C54EC1">
      <w:pPr>
        <w:keepNext/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  <w:r w:rsidRPr="00DE7664">
        <w:rPr>
          <w:i/>
          <w:szCs w:val="22"/>
          <w:lang w:val="mt-MT"/>
        </w:rPr>
        <w:lastRenderedPageBreak/>
        <w:t>Qoxra tal-kapsula:</w:t>
      </w:r>
      <w:r w:rsidRPr="00DE7664">
        <w:rPr>
          <w:szCs w:val="22"/>
          <w:lang w:val="mt-MT"/>
        </w:rPr>
        <w:t xml:space="preserve"> Brilliant blue (E133), </w:t>
      </w:r>
      <w:r w:rsidR="00A35758" w:rsidRPr="00DE7664">
        <w:rPr>
          <w:color w:val="000000"/>
          <w:lang w:val="mt-MT"/>
        </w:rPr>
        <w:t xml:space="preserve">yellow iron oxide (172) (60 mg biss), </w:t>
      </w:r>
      <w:r w:rsidRPr="00DE7664">
        <w:rPr>
          <w:szCs w:val="22"/>
          <w:lang w:val="mt-MT"/>
        </w:rPr>
        <w:t>titanium dioxide (E171), gelatin u linka tad-deheb li tista’ tittiekol</w:t>
      </w:r>
      <w:r w:rsidR="00A35758" w:rsidRPr="00DE7664">
        <w:rPr>
          <w:szCs w:val="22"/>
          <w:lang w:val="mt-MT"/>
        </w:rPr>
        <w:t xml:space="preserve"> </w:t>
      </w:r>
      <w:r w:rsidR="00A35758" w:rsidRPr="00DE7664">
        <w:rPr>
          <w:color w:val="000000"/>
          <w:lang w:val="mt-MT"/>
        </w:rPr>
        <w:t xml:space="preserve">(30 mg biss) jew </w:t>
      </w:r>
      <w:r w:rsidR="00A35758" w:rsidRPr="00DE7664">
        <w:rPr>
          <w:szCs w:val="22"/>
          <w:lang w:val="mt-MT"/>
        </w:rPr>
        <w:t>linka bajda li tista’ tittiekol</w:t>
      </w:r>
      <w:r w:rsidR="00A35758" w:rsidRPr="00DE7664">
        <w:rPr>
          <w:color w:val="000000"/>
          <w:lang w:val="mt-MT"/>
        </w:rPr>
        <w:t xml:space="preserve"> (60 mg biss)</w:t>
      </w:r>
      <w:r w:rsidRPr="00DE7664">
        <w:rPr>
          <w:szCs w:val="22"/>
          <w:lang w:val="mt-MT"/>
        </w:rPr>
        <w:t>.</w:t>
      </w:r>
    </w:p>
    <w:p w14:paraId="38C27F4B" w14:textId="77777777" w:rsidR="00E74A8D" w:rsidRPr="00DE7664" w:rsidRDefault="00E74A8D" w:rsidP="00C54EC1">
      <w:pPr>
        <w:keepNext/>
        <w:suppressAutoHyphens w:val="0"/>
        <w:autoSpaceDE w:val="0"/>
        <w:autoSpaceDN w:val="0"/>
        <w:adjustRightInd w:val="0"/>
        <w:rPr>
          <w:color w:val="000000"/>
          <w:szCs w:val="22"/>
          <w:lang w:val="mt-MT"/>
        </w:rPr>
      </w:pPr>
      <w:r w:rsidRPr="00DE7664">
        <w:rPr>
          <w:i/>
          <w:szCs w:val="22"/>
          <w:lang w:val="mt-MT"/>
        </w:rPr>
        <w:t>Linka tad-deheb li tista’ tittiekol:</w:t>
      </w:r>
      <w:r w:rsidRPr="00DE7664">
        <w:rPr>
          <w:szCs w:val="22"/>
          <w:lang w:val="mt-MT"/>
        </w:rPr>
        <w:t xml:space="preserve"> shellac, propylene glycol, strong ammonia solution, yellow iron oxide (E172).</w:t>
      </w:r>
    </w:p>
    <w:p w14:paraId="189A4481" w14:textId="77777777" w:rsidR="00E74A8D" w:rsidRPr="00DE7664" w:rsidRDefault="00A35758" w:rsidP="00C54EC1">
      <w:pPr>
        <w:keepNext/>
        <w:tabs>
          <w:tab w:val="clear" w:pos="567"/>
        </w:tabs>
        <w:suppressAutoHyphens w:val="0"/>
        <w:ind w:right="-2"/>
        <w:rPr>
          <w:i/>
          <w:szCs w:val="22"/>
          <w:lang w:val="mt-MT" w:eastAsia="ko-KR"/>
        </w:rPr>
      </w:pPr>
      <w:r w:rsidRPr="00DE7664">
        <w:rPr>
          <w:i/>
          <w:szCs w:val="22"/>
          <w:lang w:val="mt-MT"/>
        </w:rPr>
        <w:t>Linka bajda li tista’ tittiekol</w:t>
      </w:r>
      <w:r w:rsidRPr="00DE7664">
        <w:rPr>
          <w:i/>
          <w:color w:val="000000"/>
          <w:lang w:val="mt-MT"/>
        </w:rPr>
        <w:t>:</w:t>
      </w:r>
      <w:r w:rsidRPr="00DE7664">
        <w:rPr>
          <w:color w:val="000000"/>
          <w:lang w:val="mt-MT"/>
        </w:rPr>
        <w:t xml:space="preserve"> shellac, propylene glycol, sodium hydroxide, povidone, titanium dioxide (E171).</w:t>
      </w:r>
    </w:p>
    <w:p w14:paraId="7142BDAF" w14:textId="77777777" w:rsidR="00BB18C0" w:rsidRPr="00DE7664" w:rsidRDefault="00BB18C0" w:rsidP="00C54EC1">
      <w:pPr>
        <w:tabs>
          <w:tab w:val="clear" w:pos="567"/>
        </w:tabs>
        <w:suppressAutoHyphens w:val="0"/>
        <w:ind w:right="-2"/>
        <w:rPr>
          <w:b/>
          <w:szCs w:val="22"/>
          <w:lang w:val="mt-MT"/>
        </w:rPr>
      </w:pPr>
    </w:p>
    <w:p w14:paraId="2873E4F4" w14:textId="7AB3EB18" w:rsidR="00472B83" w:rsidRPr="00DE7664" w:rsidRDefault="00716CCD" w:rsidP="00C54EC1">
      <w:pPr>
        <w:keepNext/>
        <w:tabs>
          <w:tab w:val="clear" w:pos="567"/>
        </w:tabs>
        <w:suppressAutoHyphens w:val="0"/>
        <w:ind w:right="-2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 xml:space="preserve">Kif jidher </w:t>
      </w:r>
      <w:r w:rsidR="0017206A" w:rsidRPr="00DE7664">
        <w:rPr>
          <w:b/>
          <w:szCs w:val="22"/>
          <w:lang w:val="mt-MT"/>
        </w:rPr>
        <w:t xml:space="preserve">Duloxetine </w:t>
      </w:r>
      <w:r w:rsidR="00FD3A5A" w:rsidRPr="00FD3A5A">
        <w:rPr>
          <w:b/>
          <w:szCs w:val="22"/>
          <w:lang w:val="en-GB"/>
        </w:rPr>
        <w:t>Viatris</w:t>
      </w:r>
      <w:r w:rsidR="00472B83" w:rsidRPr="00DE7664">
        <w:rPr>
          <w:b/>
          <w:szCs w:val="22"/>
          <w:lang w:val="mt-MT"/>
        </w:rPr>
        <w:t xml:space="preserve"> u </w:t>
      </w:r>
      <w:r w:rsidRPr="00DE7664">
        <w:rPr>
          <w:b/>
          <w:szCs w:val="22"/>
          <w:lang w:val="mt-MT"/>
        </w:rPr>
        <w:t>l-kontenut</w:t>
      </w:r>
      <w:r w:rsidR="004835B5" w:rsidRPr="00DE7664">
        <w:rPr>
          <w:b/>
          <w:szCs w:val="22"/>
          <w:lang w:val="mt-MT"/>
        </w:rPr>
        <w:t xml:space="preserve"> tal-pakkett</w:t>
      </w:r>
    </w:p>
    <w:p w14:paraId="01231A38" w14:textId="67061101" w:rsidR="00DD3E6B" w:rsidRPr="00DE7664" w:rsidRDefault="0017206A" w:rsidP="00C54EC1">
      <w:p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FD3A5A" w:rsidRPr="00FD3A5A">
        <w:rPr>
          <w:szCs w:val="22"/>
          <w:lang w:val="en-GB"/>
        </w:rPr>
        <w:t>Viatris</w:t>
      </w:r>
      <w:r w:rsidR="00FF0AD4" w:rsidRPr="00DE7664">
        <w:rPr>
          <w:szCs w:val="22"/>
          <w:lang w:val="mt-MT"/>
        </w:rPr>
        <w:t xml:space="preserve"> </w:t>
      </w:r>
      <w:r w:rsidR="00F96D0A" w:rsidRPr="00DE7664">
        <w:rPr>
          <w:szCs w:val="22"/>
          <w:lang w:val="mt-MT"/>
        </w:rPr>
        <w:t>issibu b</w:t>
      </w:r>
      <w:r w:rsidR="00F96D0A" w:rsidRPr="00DE7664">
        <w:rPr>
          <w:szCs w:val="22"/>
          <w:lang w:val="mt-MT" w:eastAsia="ko-KR"/>
        </w:rPr>
        <w:t xml:space="preserve">ħala </w:t>
      </w:r>
      <w:r w:rsidR="00FF0AD4" w:rsidRPr="00DE7664">
        <w:rPr>
          <w:szCs w:val="22"/>
          <w:lang w:val="mt-MT"/>
        </w:rPr>
        <w:t>kapsula gastro-reżistenti, iebsa.</w:t>
      </w:r>
      <w:r w:rsidR="00C21F70" w:rsidRPr="00DE7664">
        <w:rPr>
          <w:szCs w:val="22"/>
          <w:lang w:val="mt-MT"/>
        </w:rPr>
        <w:t xml:space="preserve"> </w:t>
      </w:r>
      <w:r w:rsidR="00FF0AD4" w:rsidRPr="00DE7664">
        <w:rPr>
          <w:szCs w:val="22"/>
          <w:lang w:val="mt-MT"/>
        </w:rPr>
        <w:t xml:space="preserve">Kull kapsula ta’ </w:t>
      </w:r>
      <w:r w:rsidRPr="00DE7664">
        <w:rPr>
          <w:szCs w:val="22"/>
          <w:lang w:val="mt-MT"/>
        </w:rPr>
        <w:t xml:space="preserve">Duloxetine </w:t>
      </w:r>
      <w:r w:rsidR="00FD3A5A" w:rsidRPr="00FD3A5A">
        <w:rPr>
          <w:szCs w:val="22"/>
          <w:lang w:val="en-GB"/>
        </w:rPr>
        <w:t>Viatris</w:t>
      </w:r>
      <w:r w:rsidR="00395EB4">
        <w:rPr>
          <w:szCs w:val="22"/>
          <w:lang w:val="en-GB"/>
        </w:rPr>
        <w:t xml:space="preserve"> </w:t>
      </w:r>
      <w:r w:rsidR="00FF0AD4" w:rsidRPr="00DE7664">
        <w:rPr>
          <w:szCs w:val="22"/>
          <w:lang w:val="mt-MT"/>
        </w:rPr>
        <w:t xml:space="preserve">fiha </w:t>
      </w:r>
      <w:r w:rsidR="00DD3E6B" w:rsidRPr="00DE7664">
        <w:rPr>
          <w:szCs w:val="22"/>
          <w:lang w:val="mt-MT"/>
        </w:rPr>
        <w:t>pritkuni ta’ duloxetine hydrochloride b’kisja sabiex tipproteġihom mill-aċtu ta’ l-istonku.</w:t>
      </w:r>
    </w:p>
    <w:p w14:paraId="3AB184F3" w14:textId="77777777" w:rsidR="00DD3E6B" w:rsidRPr="00DE7664" w:rsidRDefault="00DD3E6B" w:rsidP="00C54EC1">
      <w:p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4746375E" w14:textId="3FF0CFDB" w:rsidR="00263588" w:rsidRPr="00DE7664" w:rsidRDefault="00263588" w:rsidP="00C54EC1">
      <w:p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FD3A5A" w:rsidRPr="00FD3A5A">
        <w:rPr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hu disponibbli f’2 qawwiet: </w:t>
      </w:r>
      <w:r w:rsidRPr="00DE7664">
        <w:rPr>
          <w:color w:val="000000"/>
          <w:lang w:val="mt-MT"/>
        </w:rPr>
        <w:t>30 mg and 60 mg</w:t>
      </w:r>
      <w:r w:rsidRPr="00DE7664">
        <w:rPr>
          <w:szCs w:val="22"/>
          <w:lang w:val="mt-MT"/>
        </w:rPr>
        <w:t xml:space="preserve"> </w:t>
      </w:r>
    </w:p>
    <w:p w14:paraId="6BC6F553" w14:textId="1462EC90" w:rsidR="00E74A8D" w:rsidRPr="00DE7664" w:rsidRDefault="00E74A8D" w:rsidP="00C54EC1">
      <w:pPr>
        <w:suppressAutoHyphens w:val="0"/>
        <w:autoSpaceDE w:val="0"/>
        <w:autoSpaceDN w:val="0"/>
        <w:adjustRightInd w:val="0"/>
        <w:rPr>
          <w:szCs w:val="22"/>
          <w:lang w:val="mt-MT"/>
        </w:rPr>
      </w:pPr>
      <w:r w:rsidRPr="00DE7664">
        <w:rPr>
          <w:color w:val="000000"/>
          <w:szCs w:val="22"/>
          <w:lang w:val="mt-MT"/>
        </w:rPr>
        <w:t xml:space="preserve">Il-kapsuli Duloxetine </w:t>
      </w:r>
      <w:r w:rsidR="00FD3A5A" w:rsidRPr="00FD3A5A">
        <w:rPr>
          <w:color w:val="000000"/>
          <w:szCs w:val="22"/>
          <w:lang w:val="en-GB"/>
        </w:rPr>
        <w:t>Viatris</w:t>
      </w:r>
      <w:r w:rsidRPr="00DE7664">
        <w:rPr>
          <w:color w:val="000000"/>
          <w:szCs w:val="22"/>
          <w:lang w:val="mt-MT"/>
        </w:rPr>
        <w:t xml:space="preserve"> 30 mg </w:t>
      </w:r>
      <w:r w:rsidR="00263588" w:rsidRPr="00DE7664">
        <w:rPr>
          <w:color w:val="000000"/>
          <w:szCs w:val="22"/>
          <w:lang w:val="mt-MT"/>
        </w:rPr>
        <w:t xml:space="preserve">għandhom </w:t>
      </w:r>
      <w:r w:rsidRPr="00DE7664">
        <w:rPr>
          <w:color w:val="000000"/>
          <w:szCs w:val="22"/>
          <w:lang w:val="mt-MT"/>
        </w:rPr>
        <w:t xml:space="preserve">għatu blu </w:t>
      </w:r>
      <w:r w:rsidR="00263588" w:rsidRPr="00DE7664">
        <w:rPr>
          <w:color w:val="000000"/>
          <w:szCs w:val="22"/>
          <w:lang w:val="mt-MT"/>
        </w:rPr>
        <w:t xml:space="preserve">opak </w:t>
      </w:r>
      <w:r w:rsidRPr="00DE7664">
        <w:rPr>
          <w:color w:val="000000"/>
          <w:szCs w:val="22"/>
          <w:lang w:val="mt-MT"/>
        </w:rPr>
        <w:t>u korp abjad opak, stampati b’linka tad-deheb b’MYLAN</w:t>
      </w:r>
      <w:r w:rsidRPr="00DE7664">
        <w:rPr>
          <w:color w:val="000000"/>
          <w:szCs w:val="22"/>
          <w:rtl/>
          <w:cs/>
          <w:lang w:val="mt-MT"/>
        </w:rPr>
        <w:t xml:space="preserve">’ </w:t>
      </w:r>
      <w:r w:rsidRPr="00DE7664">
        <w:rPr>
          <w:color w:val="000000"/>
          <w:szCs w:val="22"/>
          <w:lang w:val="mt-MT"/>
        </w:rPr>
        <w:t xml:space="preserve">fuq </w:t>
      </w:r>
      <w:r w:rsidRPr="00DE7664">
        <w:rPr>
          <w:color w:val="000000"/>
          <w:szCs w:val="22"/>
          <w:rtl/>
          <w:cs/>
          <w:lang w:val="mt-MT"/>
        </w:rPr>
        <w:t>‘</w:t>
      </w:r>
      <w:r w:rsidRPr="00DE7664">
        <w:rPr>
          <w:color w:val="000000"/>
          <w:szCs w:val="22"/>
          <w:lang w:val="mt-MT"/>
        </w:rPr>
        <w:t>DL 30</w:t>
      </w:r>
      <w:r w:rsidRPr="00DE7664">
        <w:rPr>
          <w:color w:val="000000"/>
          <w:szCs w:val="22"/>
          <w:rtl/>
          <w:cs/>
          <w:lang w:val="mt-MT"/>
        </w:rPr>
        <w:t xml:space="preserve">’ </w:t>
      </w:r>
      <w:r w:rsidRPr="00DE7664">
        <w:rPr>
          <w:color w:val="000000"/>
          <w:szCs w:val="22"/>
          <w:lang w:val="mt-MT"/>
        </w:rPr>
        <w:t>kemm fuq l-għatu kif ukoll fuq il-korp.</w:t>
      </w:r>
    </w:p>
    <w:p w14:paraId="4ABE6BBC" w14:textId="321A0849" w:rsidR="00263588" w:rsidRPr="00DE7664" w:rsidRDefault="00263588" w:rsidP="00C54EC1">
      <w:pPr>
        <w:suppressAutoHyphens w:val="0"/>
        <w:autoSpaceDE w:val="0"/>
        <w:autoSpaceDN w:val="0"/>
        <w:adjustRightInd w:val="0"/>
        <w:rPr>
          <w:szCs w:val="22"/>
          <w:lang w:val="mt-MT"/>
        </w:rPr>
      </w:pPr>
      <w:r w:rsidRPr="00DE7664">
        <w:rPr>
          <w:color w:val="000000"/>
          <w:szCs w:val="22"/>
          <w:lang w:val="mt-MT"/>
        </w:rPr>
        <w:t xml:space="preserve">Il-kapsuli Duloxetine </w:t>
      </w:r>
      <w:r w:rsidR="00FD3A5A" w:rsidRPr="00FD3A5A">
        <w:rPr>
          <w:color w:val="000000"/>
          <w:szCs w:val="22"/>
          <w:lang w:val="en-GB"/>
        </w:rPr>
        <w:t>Viatris</w:t>
      </w:r>
      <w:r w:rsidRPr="00DE7664">
        <w:rPr>
          <w:color w:val="000000"/>
          <w:szCs w:val="22"/>
          <w:lang w:val="mt-MT"/>
        </w:rPr>
        <w:t xml:space="preserve"> 60 mg għandhom għatu blu opak u korp isfar opak, stampati b’linka bajda b’MYLAN</w:t>
      </w:r>
      <w:r w:rsidRPr="00DE7664">
        <w:rPr>
          <w:color w:val="000000"/>
          <w:szCs w:val="22"/>
          <w:rtl/>
          <w:cs/>
          <w:lang w:val="mt-MT"/>
        </w:rPr>
        <w:t xml:space="preserve">’ </w:t>
      </w:r>
      <w:r w:rsidRPr="00DE7664">
        <w:rPr>
          <w:color w:val="000000"/>
          <w:szCs w:val="22"/>
          <w:lang w:val="mt-MT"/>
        </w:rPr>
        <w:t xml:space="preserve">fuq </w:t>
      </w:r>
      <w:r w:rsidRPr="00DE7664">
        <w:rPr>
          <w:color w:val="000000"/>
          <w:szCs w:val="22"/>
          <w:rtl/>
          <w:cs/>
          <w:lang w:val="mt-MT"/>
        </w:rPr>
        <w:t>‘</w:t>
      </w:r>
      <w:r w:rsidRPr="00DE7664">
        <w:rPr>
          <w:color w:val="000000"/>
          <w:szCs w:val="22"/>
          <w:lang w:val="mt-MT"/>
        </w:rPr>
        <w:t>DL 60</w:t>
      </w:r>
      <w:r w:rsidRPr="00DE7664">
        <w:rPr>
          <w:color w:val="000000"/>
          <w:szCs w:val="22"/>
          <w:rtl/>
          <w:cs/>
          <w:lang w:val="mt-MT"/>
        </w:rPr>
        <w:t xml:space="preserve">’ </w:t>
      </w:r>
      <w:r w:rsidRPr="00DE7664">
        <w:rPr>
          <w:color w:val="000000"/>
          <w:szCs w:val="22"/>
          <w:lang w:val="mt-MT"/>
        </w:rPr>
        <w:t>kemm fuq l-għatu kif ukoll fuq il-korp.</w:t>
      </w:r>
    </w:p>
    <w:p w14:paraId="0637EB6F" w14:textId="77777777" w:rsidR="00E74A8D" w:rsidRPr="00DE7664" w:rsidRDefault="00E74A8D" w:rsidP="00C54EC1">
      <w:pPr>
        <w:suppressAutoHyphens w:val="0"/>
        <w:autoSpaceDE w:val="0"/>
        <w:autoSpaceDN w:val="0"/>
        <w:adjustRightInd w:val="0"/>
        <w:rPr>
          <w:szCs w:val="22"/>
          <w:lang w:val="mt-MT"/>
        </w:rPr>
      </w:pPr>
    </w:p>
    <w:p w14:paraId="2A4FB686" w14:textId="2BBCA64C" w:rsidR="00E74A8D" w:rsidRPr="00DE7664" w:rsidRDefault="00E74A8D" w:rsidP="00C54EC1">
      <w:pPr>
        <w:suppressAutoHyphens w:val="0"/>
        <w:autoSpaceDE w:val="0"/>
        <w:autoSpaceDN w:val="0"/>
        <w:adjustRightInd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FD3A5A" w:rsidRPr="00FD3A5A">
        <w:rPr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30 mg hu disponibbli f’pakketti bil-folji li jkun fihom 7, </w:t>
      </w:r>
      <w:r w:rsidR="00CB415A" w:rsidRPr="00DE7664">
        <w:rPr>
          <w:szCs w:val="22"/>
          <w:lang w:val="mt-MT"/>
        </w:rPr>
        <w:t xml:space="preserve">14, </w:t>
      </w:r>
      <w:r w:rsidRPr="00DE7664">
        <w:rPr>
          <w:szCs w:val="22"/>
          <w:lang w:val="mt-MT"/>
        </w:rPr>
        <w:t>28</w:t>
      </w:r>
      <w:r w:rsidR="00603137" w:rsidRPr="00DE7664">
        <w:rPr>
          <w:szCs w:val="22"/>
          <w:lang w:val="mt-MT"/>
        </w:rPr>
        <w:t xml:space="preserve">, </w:t>
      </w:r>
      <w:r w:rsidR="00217F8A" w:rsidRPr="00DE7664">
        <w:rPr>
          <w:szCs w:val="22"/>
          <w:lang w:val="mt-MT"/>
        </w:rPr>
        <w:t xml:space="preserve">49, </w:t>
      </w:r>
      <w:r w:rsidRPr="00DE7664">
        <w:rPr>
          <w:szCs w:val="22"/>
          <w:lang w:val="mt-MT"/>
        </w:rPr>
        <w:t>98</w:t>
      </w:r>
      <w:r w:rsidR="00B518A3" w:rsidRPr="00DE7664">
        <w:rPr>
          <w:lang w:val="mt-MT" w:eastAsia="en-GB"/>
        </w:rPr>
        <w:t xml:space="preserve"> </w:t>
      </w:r>
      <w:r w:rsidR="00B518A3" w:rsidRPr="00DE7664">
        <w:rPr>
          <w:szCs w:val="22"/>
          <w:lang w:val="mt-MT" w:eastAsia=""/>
        </w:rPr>
        <w:t>u f</w:t>
      </w:r>
      <w:r w:rsidR="00B518A3" w:rsidRPr="00DE7664">
        <w:rPr>
          <w:lang w:val="mt-MT"/>
        </w:rPr>
        <w:t>’</w:t>
      </w:r>
      <w:r w:rsidR="00B518A3" w:rsidRPr="00DE7664">
        <w:rPr>
          <w:szCs w:val="22"/>
          <w:lang w:val="mt-MT" w:eastAsia=""/>
        </w:rPr>
        <w:t>pakkett multiplu ta</w:t>
      </w:r>
      <w:r w:rsidR="00B518A3" w:rsidRPr="00DE7664">
        <w:rPr>
          <w:lang w:val="mt-MT"/>
        </w:rPr>
        <w:t>’</w:t>
      </w:r>
      <w:r w:rsidR="00B518A3" w:rsidRPr="00DE7664">
        <w:rPr>
          <w:szCs w:val="22"/>
          <w:lang w:val="mt-MT" w:eastAsia=""/>
        </w:rPr>
        <w:t xml:space="preserve"> 98 li jkun fih 2 kartuniet, li kull waħda jkun fiha 49 </w:t>
      </w:r>
      <w:r w:rsidRPr="00DE7664">
        <w:rPr>
          <w:szCs w:val="22"/>
          <w:lang w:val="mt-MT"/>
        </w:rPr>
        <w:t>kapsula, f’pakketti ta’ folji perforati li jkun fihom 7 x 1, 28 x 1, 30 x 1 kapsula u fi fliexken li jkun fihom 30, 100, 250, 500 kapsula</w:t>
      </w:r>
      <w:r w:rsidR="00263588" w:rsidRPr="00DE7664">
        <w:rPr>
          <w:szCs w:val="22"/>
          <w:lang w:val="mt-MT"/>
        </w:rPr>
        <w:t xml:space="preserve"> u dessikant</w:t>
      </w:r>
      <w:r w:rsidRPr="00DE7664">
        <w:rPr>
          <w:szCs w:val="22"/>
          <w:lang w:val="mt-MT"/>
        </w:rPr>
        <w:t>.</w:t>
      </w:r>
      <w:r w:rsidR="00263588" w:rsidRPr="00DE7664">
        <w:rPr>
          <w:szCs w:val="22"/>
          <w:lang w:val="mt-MT"/>
        </w:rPr>
        <w:t xml:space="preserve"> Tikolx id-dessikant.</w:t>
      </w:r>
    </w:p>
    <w:p w14:paraId="4F1A0B2B" w14:textId="77777777" w:rsidR="0048307A" w:rsidRPr="00DE7664" w:rsidRDefault="0048307A" w:rsidP="00C54EC1">
      <w:p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352B5E51" w14:textId="7F4479E9" w:rsidR="00263588" w:rsidRPr="00DE7664" w:rsidRDefault="00263588" w:rsidP="00C54EC1">
      <w:pPr>
        <w:suppressAutoHyphens w:val="0"/>
        <w:autoSpaceDE w:val="0"/>
        <w:autoSpaceDN w:val="0"/>
        <w:adjustRightInd w:val="0"/>
        <w:rPr>
          <w:szCs w:val="22"/>
          <w:lang w:val="mt-MT"/>
        </w:rPr>
      </w:pPr>
      <w:r w:rsidRPr="00DE7664">
        <w:rPr>
          <w:szCs w:val="22"/>
          <w:lang w:val="mt-MT"/>
        </w:rPr>
        <w:t xml:space="preserve">Duloxetine </w:t>
      </w:r>
      <w:r w:rsidR="00FD3A5A" w:rsidRPr="00FD3A5A">
        <w:rPr>
          <w:szCs w:val="22"/>
          <w:lang w:val="en-GB"/>
        </w:rPr>
        <w:t>Viatris</w:t>
      </w:r>
      <w:r w:rsidRPr="00DE7664">
        <w:rPr>
          <w:szCs w:val="22"/>
          <w:lang w:val="mt-MT"/>
        </w:rPr>
        <w:t xml:space="preserve"> 60 mg hu disponibbli f’pakketti bil-folji li jkun fihom </w:t>
      </w:r>
      <w:r w:rsidR="008E236C" w:rsidRPr="00DE7664">
        <w:rPr>
          <w:szCs w:val="22"/>
          <w:lang w:val="mt-MT"/>
        </w:rPr>
        <w:t>14,</w:t>
      </w:r>
      <w:r w:rsidRPr="00DE7664">
        <w:rPr>
          <w:szCs w:val="22"/>
          <w:lang w:val="mt-MT"/>
        </w:rPr>
        <w:t xml:space="preserve"> 28</w:t>
      </w:r>
      <w:r w:rsidR="008E236C" w:rsidRPr="00DE7664">
        <w:rPr>
          <w:szCs w:val="22"/>
          <w:lang w:val="mt-MT"/>
        </w:rPr>
        <w:t xml:space="preserve">, </w:t>
      </w:r>
      <w:r w:rsidR="00217F8A" w:rsidRPr="00DE7664">
        <w:rPr>
          <w:szCs w:val="22"/>
          <w:lang w:val="mt-MT"/>
        </w:rPr>
        <w:t xml:space="preserve">49, </w:t>
      </w:r>
      <w:r w:rsidR="008E236C" w:rsidRPr="00DE7664">
        <w:rPr>
          <w:szCs w:val="22"/>
          <w:lang w:val="mt-MT"/>
        </w:rPr>
        <w:t>84</w:t>
      </w:r>
      <w:r w:rsidR="004444E3" w:rsidRPr="00DE7664">
        <w:rPr>
          <w:szCs w:val="22"/>
          <w:lang w:val="mt-MT"/>
        </w:rPr>
        <w:t xml:space="preserve">, </w:t>
      </w:r>
      <w:r w:rsidRPr="00DE7664">
        <w:rPr>
          <w:szCs w:val="22"/>
          <w:lang w:val="mt-MT"/>
        </w:rPr>
        <w:t xml:space="preserve">98 </w:t>
      </w:r>
      <w:r w:rsidR="00B518A3" w:rsidRPr="00DE7664">
        <w:rPr>
          <w:szCs w:val="22"/>
          <w:lang w:val="mt-MT" w:eastAsia=""/>
        </w:rPr>
        <w:t>u f</w:t>
      </w:r>
      <w:r w:rsidR="00B518A3" w:rsidRPr="00DE7664">
        <w:rPr>
          <w:lang w:val="mt-MT"/>
        </w:rPr>
        <w:t>’</w:t>
      </w:r>
      <w:r w:rsidR="00B518A3" w:rsidRPr="00DE7664">
        <w:rPr>
          <w:szCs w:val="22"/>
          <w:lang w:val="mt-MT" w:eastAsia=""/>
        </w:rPr>
        <w:t>pakkett multiplu ta</w:t>
      </w:r>
      <w:r w:rsidR="00B518A3" w:rsidRPr="00DE7664">
        <w:rPr>
          <w:lang w:val="mt-MT"/>
        </w:rPr>
        <w:t>’</w:t>
      </w:r>
      <w:r w:rsidR="00B518A3" w:rsidRPr="00DE7664">
        <w:rPr>
          <w:szCs w:val="22"/>
          <w:lang w:val="mt-MT" w:eastAsia=""/>
        </w:rPr>
        <w:t xml:space="preserve"> 98 li jkun fih 2 kartuniet, li kull waħda jkun fiha 49 </w:t>
      </w:r>
      <w:r w:rsidRPr="00DE7664">
        <w:rPr>
          <w:szCs w:val="22"/>
          <w:lang w:val="mt-MT"/>
        </w:rPr>
        <w:t>kapsula, f’pakketti ta’ folji perforati li jkun fihom 28 x 1, 30 x 1, u 100 x 1 kapsula u fi fliexken li jkun fihom 30, 100, 250 u 500 kapsula u dessikant. Tikolx id-dessikant.</w:t>
      </w:r>
    </w:p>
    <w:p w14:paraId="5BCE2044" w14:textId="77777777" w:rsidR="00263588" w:rsidRPr="00DE7664" w:rsidRDefault="00263588" w:rsidP="00C54EC1">
      <w:pPr>
        <w:tabs>
          <w:tab w:val="clear" w:pos="567"/>
        </w:tabs>
        <w:suppressAutoHyphens w:val="0"/>
        <w:ind w:right="-2"/>
        <w:rPr>
          <w:szCs w:val="22"/>
          <w:lang w:val="mt-MT"/>
        </w:rPr>
      </w:pPr>
    </w:p>
    <w:p w14:paraId="0DB8BE8D" w14:textId="77777777" w:rsidR="003911B0" w:rsidRPr="00DE7664" w:rsidRDefault="003911B0" w:rsidP="00C54EC1">
      <w:pPr>
        <w:tabs>
          <w:tab w:val="clear" w:pos="567"/>
        </w:tabs>
        <w:suppressAutoHyphens w:val="0"/>
        <w:rPr>
          <w:szCs w:val="22"/>
          <w:lang w:val="mt-MT" w:eastAsia="ko-KR"/>
        </w:rPr>
      </w:pPr>
      <w:r w:rsidRPr="00DE7664">
        <w:rPr>
          <w:szCs w:val="22"/>
          <w:lang w:val="mt-MT"/>
        </w:rPr>
        <w:t>Jista’ jkun li mhux il-pakketti tad-daqsijiet kollha jkunu g</w:t>
      </w:r>
      <w:r w:rsidRPr="00DE7664">
        <w:rPr>
          <w:szCs w:val="22"/>
          <w:lang w:val="mt-MT" w:eastAsia="ko-KR"/>
        </w:rPr>
        <w:t>ħall-skop kummerċjali.</w:t>
      </w:r>
    </w:p>
    <w:p w14:paraId="0372E5A4" w14:textId="77777777" w:rsidR="00472B83" w:rsidRPr="00DE7664" w:rsidRDefault="00472B83" w:rsidP="00C54EC1">
      <w:pPr>
        <w:tabs>
          <w:tab w:val="clear" w:pos="567"/>
        </w:tabs>
        <w:suppressAutoHyphens w:val="0"/>
        <w:ind w:right="-2"/>
        <w:rPr>
          <w:b/>
          <w:szCs w:val="22"/>
          <w:lang w:val="mt-MT"/>
        </w:rPr>
      </w:pPr>
    </w:p>
    <w:p w14:paraId="69E083D1" w14:textId="77777777" w:rsidR="00472B83" w:rsidRPr="00DE7664" w:rsidRDefault="006F730E" w:rsidP="00C54EC1">
      <w:pPr>
        <w:keepNext/>
        <w:tabs>
          <w:tab w:val="clear" w:pos="567"/>
        </w:tabs>
        <w:suppressAutoHyphens w:val="0"/>
        <w:ind w:right="-2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D</w:t>
      </w:r>
      <w:r w:rsidR="00472B83" w:rsidRPr="00DE7664">
        <w:rPr>
          <w:b/>
          <w:szCs w:val="22"/>
          <w:lang w:val="mt-MT"/>
        </w:rPr>
        <w:t>etentur tal-</w:t>
      </w:r>
      <w:r w:rsidRPr="00DE7664">
        <w:rPr>
          <w:b/>
          <w:szCs w:val="22"/>
          <w:lang w:val="mt-MT"/>
        </w:rPr>
        <w:t>A</w:t>
      </w:r>
      <w:r w:rsidR="00472B83" w:rsidRPr="00DE7664">
        <w:rPr>
          <w:b/>
          <w:szCs w:val="22"/>
          <w:lang w:val="mt-MT"/>
        </w:rPr>
        <w:t>wtorizzazzjoni għat-</w:t>
      </w:r>
      <w:r w:rsidRPr="00DE7664">
        <w:rPr>
          <w:b/>
          <w:szCs w:val="22"/>
          <w:lang w:val="mt-MT"/>
        </w:rPr>
        <w:t>T</w:t>
      </w:r>
      <w:r w:rsidR="00472B83" w:rsidRPr="00DE7664">
        <w:rPr>
          <w:b/>
          <w:szCs w:val="22"/>
          <w:lang w:val="mt-MT"/>
        </w:rPr>
        <w:t>qegħid fis-</w:t>
      </w:r>
      <w:r w:rsidRPr="00DE7664">
        <w:rPr>
          <w:b/>
          <w:szCs w:val="22"/>
          <w:lang w:val="mt-MT"/>
        </w:rPr>
        <w:t>S</w:t>
      </w:r>
      <w:r w:rsidR="00472B83" w:rsidRPr="00DE7664">
        <w:rPr>
          <w:b/>
          <w:szCs w:val="22"/>
          <w:lang w:val="mt-MT"/>
        </w:rPr>
        <w:t xml:space="preserve">uq u </w:t>
      </w:r>
      <w:r w:rsidR="004835B5" w:rsidRPr="00DE7664">
        <w:rPr>
          <w:b/>
          <w:szCs w:val="22"/>
          <w:lang w:val="mt-MT"/>
        </w:rPr>
        <w:t>l-Manifattur</w:t>
      </w:r>
    </w:p>
    <w:p w14:paraId="652DCE74" w14:textId="77777777" w:rsidR="00310C4C" w:rsidRPr="00DE7664" w:rsidRDefault="000416DC" w:rsidP="00C54EC1">
      <w:pPr>
        <w:suppressAutoHyphens w:val="0"/>
        <w:rPr>
          <w:szCs w:val="22"/>
          <w:lang w:val="mt-MT" w:eastAsia="ko-KR"/>
        </w:rPr>
      </w:pPr>
      <w:r w:rsidRPr="00DE7664">
        <w:rPr>
          <w:i/>
          <w:szCs w:val="22"/>
          <w:lang w:val="mt-MT"/>
        </w:rPr>
        <w:t>Detentur tal-awtorizzazzjoni g</w:t>
      </w:r>
      <w:r w:rsidR="006D4332" w:rsidRPr="00DE7664">
        <w:rPr>
          <w:i/>
          <w:szCs w:val="22"/>
          <w:lang w:val="mt-MT" w:eastAsia="ko-KR"/>
        </w:rPr>
        <w:t>ħ</w:t>
      </w:r>
      <w:r w:rsidRPr="00DE7664">
        <w:rPr>
          <w:i/>
          <w:szCs w:val="22"/>
          <w:lang w:val="mt-MT"/>
        </w:rPr>
        <w:t>at-tqeg</w:t>
      </w:r>
      <w:r w:rsidRPr="00DE7664">
        <w:rPr>
          <w:i/>
          <w:szCs w:val="22"/>
          <w:lang w:val="mt-MT" w:eastAsia="ko-KR"/>
        </w:rPr>
        <w:t>ħid fis-suq</w:t>
      </w:r>
      <w:r w:rsidRPr="00DE7664">
        <w:rPr>
          <w:szCs w:val="22"/>
          <w:lang w:val="mt-MT" w:eastAsia="ko-KR"/>
        </w:rPr>
        <w:t>:</w:t>
      </w:r>
    </w:p>
    <w:p w14:paraId="295616B4" w14:textId="050A8669" w:rsidR="003D47E1" w:rsidRPr="00DE7664" w:rsidRDefault="00ED7F59" w:rsidP="00C54EC1">
      <w:pPr>
        <w:suppressAutoHyphens w:val="0"/>
        <w:rPr>
          <w:rFonts w:eastAsia="Batang"/>
          <w:noProof w:val="0"/>
          <w:szCs w:val="22"/>
          <w:lang w:val="mt-MT" w:eastAsia="en-GB"/>
        </w:rPr>
      </w:pPr>
      <w:r w:rsidRPr="00ED7F59">
        <w:rPr>
          <w:rFonts w:eastAsia="Batang"/>
          <w:noProof w:val="0"/>
          <w:szCs w:val="22"/>
          <w:lang w:val="mt-MT" w:eastAsia="en-GB"/>
        </w:rPr>
        <w:t>Viatris</w:t>
      </w:r>
      <w:r w:rsidR="003850CB" w:rsidRPr="00DE7664">
        <w:rPr>
          <w:rFonts w:eastAsia="Batang"/>
          <w:noProof w:val="0"/>
          <w:szCs w:val="22"/>
          <w:lang w:val="mt-MT" w:eastAsia="en-GB"/>
        </w:rPr>
        <w:t xml:space="preserve"> Limited, Damastown Industrial Park, Mulhuddart, Dublin 15, DUBLIN, L-Irlanda</w:t>
      </w:r>
    </w:p>
    <w:p w14:paraId="66B1B3B5" w14:textId="77777777" w:rsidR="00E74A8D" w:rsidRPr="00DE7664" w:rsidRDefault="00E74A8D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4A48090F" w14:textId="77777777" w:rsidR="00E74A8D" w:rsidRPr="00DE7664" w:rsidRDefault="006D4332" w:rsidP="00C54EC1">
      <w:pPr>
        <w:tabs>
          <w:tab w:val="clear" w:pos="567"/>
        </w:tabs>
        <w:suppressAutoHyphens w:val="0"/>
        <w:rPr>
          <w:b/>
          <w:bCs/>
          <w:i/>
          <w:szCs w:val="22"/>
          <w:lang w:val="mt-MT"/>
        </w:rPr>
      </w:pPr>
      <w:r w:rsidRPr="00DE7664">
        <w:rPr>
          <w:i/>
          <w:szCs w:val="22"/>
          <w:lang w:val="mt-MT"/>
        </w:rPr>
        <w:t>Manifattur</w:t>
      </w:r>
      <w:r w:rsidR="00E74A8D" w:rsidRPr="00DE7664">
        <w:rPr>
          <w:i/>
          <w:szCs w:val="22"/>
          <w:lang w:val="mt-MT"/>
        </w:rPr>
        <w:t>i</w:t>
      </w:r>
      <w:r w:rsidRPr="00DE7664">
        <w:rPr>
          <w:i/>
          <w:szCs w:val="22"/>
          <w:lang w:val="mt-MT"/>
        </w:rPr>
        <w:t>:</w:t>
      </w:r>
      <w:r w:rsidRPr="00DE7664">
        <w:rPr>
          <w:b/>
          <w:bCs/>
          <w:i/>
          <w:szCs w:val="22"/>
          <w:lang w:val="mt-MT"/>
        </w:rPr>
        <w:t xml:space="preserve"> </w:t>
      </w:r>
    </w:p>
    <w:p w14:paraId="48906A47" w14:textId="609EE69E" w:rsidR="00E74A8D" w:rsidRPr="00DE7664" w:rsidDel="001C4DCE" w:rsidRDefault="00E74A8D" w:rsidP="00C54EC1">
      <w:pPr>
        <w:suppressAutoHyphens w:val="0"/>
        <w:autoSpaceDE w:val="0"/>
        <w:autoSpaceDN w:val="0"/>
        <w:adjustRightInd w:val="0"/>
        <w:rPr>
          <w:del w:id="15" w:author="Viatris" w:date="2025-09-29T10:17:00Z"/>
          <w:szCs w:val="22"/>
          <w:lang w:val="mt-MT"/>
        </w:rPr>
      </w:pPr>
      <w:del w:id="16" w:author="Viatris" w:date="2025-09-29T10:17:00Z">
        <w:r w:rsidRPr="00DE7664" w:rsidDel="001C4DCE">
          <w:rPr>
            <w:szCs w:val="22"/>
            <w:lang w:val="mt-MT"/>
          </w:rPr>
          <w:delText>McDermott Laboratories Limited t/a Gerard Laboratories</w:delText>
        </w:r>
        <w:r w:rsidR="00DC484F" w:rsidRPr="00DE7664" w:rsidDel="001C4DCE">
          <w:rPr>
            <w:rFonts w:ascii="TimesNewRoman" w:hAnsi="TimesNewRoman"/>
            <w:lang w:val="mt-MT"/>
          </w:rPr>
          <w:delText xml:space="preserve"> </w:delText>
        </w:r>
        <w:r w:rsidR="00DC484F" w:rsidRPr="00DE7664" w:rsidDel="001C4DCE">
          <w:rPr>
            <w:lang w:val="mt-MT"/>
          </w:rPr>
          <w:delText>t/a Mylan Dublin</w:delText>
        </w:r>
        <w:r w:rsidRPr="00DE7664" w:rsidDel="001C4DCE">
          <w:rPr>
            <w:szCs w:val="22"/>
            <w:lang w:val="mt-MT"/>
          </w:rPr>
          <w:delText>, Unit 35/36 Baldoyle Industrial Estate, Grange Road, Dublin 13, L-Irlanda</w:delText>
        </w:r>
      </w:del>
    </w:p>
    <w:p w14:paraId="6749F9DC" w14:textId="77777777" w:rsidR="00E74A8D" w:rsidRPr="00DE7664" w:rsidRDefault="00E74A8D" w:rsidP="00C54EC1">
      <w:pPr>
        <w:suppressAutoHyphens w:val="0"/>
        <w:autoSpaceDE w:val="0"/>
        <w:autoSpaceDN w:val="0"/>
        <w:adjustRightInd w:val="0"/>
        <w:rPr>
          <w:szCs w:val="22"/>
          <w:lang w:val="mt-MT"/>
        </w:rPr>
      </w:pPr>
    </w:p>
    <w:p w14:paraId="1C03657C" w14:textId="77777777" w:rsidR="00E74A8D" w:rsidRPr="001C4DCE" w:rsidRDefault="00E74A8D" w:rsidP="00C54EC1">
      <w:pPr>
        <w:suppressAutoHyphens w:val="0"/>
        <w:autoSpaceDE w:val="0"/>
        <w:autoSpaceDN w:val="0"/>
        <w:adjustRightInd w:val="0"/>
        <w:rPr>
          <w:szCs w:val="22"/>
          <w:lang w:val="mt-MT"/>
          <w:rPrChange w:id="17" w:author="Viatris" w:date="2025-09-29T10:17:00Z">
            <w:rPr>
              <w:szCs w:val="22"/>
              <w:highlight w:val="lightGray"/>
              <w:lang w:val="mt-MT"/>
            </w:rPr>
          </w:rPrChange>
        </w:rPr>
      </w:pPr>
      <w:r w:rsidRPr="001C4DCE">
        <w:rPr>
          <w:szCs w:val="22"/>
          <w:lang w:val="mt-MT"/>
          <w:rPrChange w:id="18" w:author="Viatris" w:date="2025-09-29T10:17:00Z">
            <w:rPr>
              <w:szCs w:val="22"/>
              <w:highlight w:val="lightGray"/>
              <w:lang w:val="mt-MT"/>
            </w:rPr>
          </w:rPrChange>
        </w:rPr>
        <w:t>Mylan Hungary Kft., Mylan utca 1, Komárom 2900, L-Ungerija</w:t>
      </w:r>
    </w:p>
    <w:p w14:paraId="4959037D" w14:textId="77777777" w:rsidR="00E74A8D" w:rsidRPr="00DE7664" w:rsidRDefault="00E74A8D" w:rsidP="00C54EC1">
      <w:pPr>
        <w:suppressAutoHyphens w:val="0"/>
        <w:autoSpaceDE w:val="0"/>
        <w:autoSpaceDN w:val="0"/>
        <w:adjustRightInd w:val="0"/>
        <w:rPr>
          <w:szCs w:val="22"/>
          <w:highlight w:val="lightGray"/>
          <w:lang w:val="mt-MT"/>
        </w:rPr>
      </w:pPr>
    </w:p>
    <w:p w14:paraId="76E7AA26" w14:textId="7847A0E3" w:rsidR="00E74A8D" w:rsidRPr="00DE7664" w:rsidRDefault="00E674AC" w:rsidP="00C54EC1">
      <w:pPr>
        <w:suppressAutoHyphens w:val="0"/>
        <w:rPr>
          <w:szCs w:val="22"/>
          <w:lang w:val="mt-MT"/>
        </w:rPr>
      </w:pPr>
      <w:r w:rsidRPr="00DE7664">
        <w:rPr>
          <w:bCs/>
          <w:highlight w:val="lightGray"/>
          <w:lang w:val="mt-MT"/>
        </w:rPr>
        <w:t>Mylan Germany GmbH, Zweigniederlassung Bad Homburg v. d. Hoehe, Benzstrasse 1, Bad Homburg v. d. Hoehe, Hessen, 61352, Il-Ġermanja</w:t>
      </w:r>
    </w:p>
    <w:p w14:paraId="3077688B" w14:textId="77777777" w:rsidR="006D4332" w:rsidRPr="00DE7664" w:rsidRDefault="006D4332" w:rsidP="00C54EC1">
      <w:pPr>
        <w:tabs>
          <w:tab w:val="clear" w:pos="567"/>
        </w:tabs>
        <w:suppressAutoHyphens w:val="0"/>
        <w:rPr>
          <w:szCs w:val="22"/>
          <w:lang w:val="mt-MT"/>
        </w:rPr>
      </w:pPr>
    </w:p>
    <w:p w14:paraId="6FF27655" w14:textId="77777777" w:rsidR="00716CCD" w:rsidRPr="00DE7664" w:rsidRDefault="00716CCD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szCs w:val="22"/>
          <w:lang w:val="mt-MT"/>
        </w:rPr>
      </w:pPr>
      <w:r w:rsidRPr="00DE7664">
        <w:rPr>
          <w:szCs w:val="22"/>
          <w:lang w:val="mt-MT"/>
        </w:rPr>
        <w:t>Għal kull tagħrif dwar din il-mediċina, jekk jogħġbok ikkuntattja lir-rappreżentant lokali tad-Detentur tal-Awtorizzazzjoni għat-Tqegħid fis-Suq:</w:t>
      </w:r>
    </w:p>
    <w:p w14:paraId="43B292EA" w14:textId="77777777" w:rsidR="00DF284B" w:rsidRPr="00DE7664" w:rsidRDefault="00DF284B" w:rsidP="00C54EC1">
      <w:pPr>
        <w:suppressAutoHyphens w:val="0"/>
        <w:rPr>
          <w:snapToGrid w:val="0"/>
          <w:szCs w:val="22"/>
          <w:lang w:val="mt-MT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B63449" w:rsidRPr="00DE7664" w14:paraId="2CA05E71" w14:textId="77777777" w:rsidTr="002A1662">
        <w:trPr>
          <w:cantSplit/>
        </w:trPr>
        <w:tc>
          <w:tcPr>
            <w:tcW w:w="4678" w:type="dxa"/>
          </w:tcPr>
          <w:p w14:paraId="514210B4" w14:textId="77777777" w:rsidR="00B63449" w:rsidRPr="00DE7664" w:rsidRDefault="00B63449" w:rsidP="00C54EC1">
            <w:pPr>
              <w:pStyle w:val="MGGTextLeft"/>
              <w:keepNext/>
              <w:keepLines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België/Belgique/Belgien</w:t>
            </w:r>
          </w:p>
          <w:p w14:paraId="6E87BC07" w14:textId="7754221B" w:rsidR="00B63449" w:rsidRPr="00DE7664" w:rsidRDefault="00B63449" w:rsidP="00C54EC1">
            <w:pPr>
              <w:pStyle w:val="MGGTextLeft"/>
              <w:keepNext/>
              <w:keepLines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Viatris</w:t>
            </w:r>
          </w:p>
          <w:p w14:paraId="6845554C" w14:textId="77777777" w:rsidR="00B63449" w:rsidRPr="00DE7664" w:rsidRDefault="00B63449" w:rsidP="00C54EC1">
            <w:pPr>
              <w:pStyle w:val="MGGTextLeft"/>
              <w:keepNext/>
              <w:keepLines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Tél/Tel: + 32 (0)2 658 61 00</w:t>
            </w:r>
          </w:p>
          <w:p w14:paraId="46E62F15" w14:textId="77777777" w:rsidR="00B63449" w:rsidRPr="00DE7664" w:rsidRDefault="00B63449" w:rsidP="00C54EC1">
            <w:pPr>
              <w:pStyle w:val="MGGTextLeft"/>
              <w:keepNext/>
              <w:keepLines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</w:tcPr>
          <w:p w14:paraId="07A916BE" w14:textId="77777777" w:rsidR="00B63449" w:rsidRPr="00DE7664" w:rsidRDefault="00B63449" w:rsidP="00C54EC1">
            <w:pPr>
              <w:pStyle w:val="MGGTextLeft"/>
              <w:keepNext/>
              <w:keepLines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Lietuva</w:t>
            </w:r>
          </w:p>
          <w:p w14:paraId="7CDA2FE4" w14:textId="71AD4DF5" w:rsidR="00B63449" w:rsidRPr="00DE7664" w:rsidRDefault="00B63449" w:rsidP="00C54EC1">
            <w:pPr>
              <w:pStyle w:val="MGGTextLeft"/>
              <w:keepNext/>
              <w:keepLines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rStyle w:val="normaltextrun"/>
                <w:color w:val="000000" w:themeColor="text1"/>
                <w:sz w:val="22"/>
                <w:szCs w:val="22"/>
                <w:shd w:val="clear" w:color="auto" w:fill="FFFFFF"/>
                <w:lang w:val="mt-MT"/>
              </w:rPr>
              <w:t>V</w:t>
            </w:r>
            <w:r w:rsidRPr="00DE7664">
              <w:rPr>
                <w:rStyle w:val="normaltextrun"/>
                <w:color w:val="000000" w:themeColor="text1"/>
                <w:shd w:val="clear" w:color="auto" w:fill="FFFFFF"/>
                <w:lang w:val="mt-MT"/>
              </w:rPr>
              <w:t>iatris</w:t>
            </w:r>
            <w:r w:rsidRPr="00DE7664">
              <w:rPr>
                <w:rStyle w:val="normaltextrun"/>
                <w:color w:val="000000" w:themeColor="text1"/>
                <w:sz w:val="22"/>
                <w:szCs w:val="22"/>
                <w:shd w:val="clear" w:color="auto" w:fill="FFFFFF"/>
                <w:lang w:val="mt-MT"/>
              </w:rPr>
              <w:t xml:space="preserve"> UAB</w:t>
            </w:r>
            <w:r w:rsidRPr="00DE7664">
              <w:rPr>
                <w:rStyle w:val="eop"/>
                <w:color w:val="000000" w:themeColor="text1"/>
                <w:sz w:val="22"/>
                <w:szCs w:val="22"/>
                <w:shd w:val="clear" w:color="auto" w:fill="FFFFFF"/>
                <w:lang w:val="mt-MT"/>
              </w:rPr>
              <w:t> </w:t>
            </w:r>
          </w:p>
          <w:p w14:paraId="596C38DC" w14:textId="61C5E525" w:rsidR="00B63449" w:rsidRPr="00DE7664" w:rsidRDefault="00B63449" w:rsidP="00C54EC1">
            <w:pPr>
              <w:pStyle w:val="MGGTextLeft"/>
              <w:keepNext/>
              <w:keepLines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Tel: +370 5 205 1288</w:t>
            </w:r>
          </w:p>
          <w:p w14:paraId="27CE33A7" w14:textId="77777777" w:rsidR="00B63449" w:rsidRPr="00DE7664" w:rsidRDefault="00B63449" w:rsidP="00C54EC1">
            <w:pPr>
              <w:pStyle w:val="MGGTextLeft"/>
              <w:keepNext/>
              <w:keepLines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43ADD391" w14:textId="77777777" w:rsidTr="002A1662">
        <w:trPr>
          <w:cantSplit/>
        </w:trPr>
        <w:tc>
          <w:tcPr>
            <w:tcW w:w="4678" w:type="dxa"/>
          </w:tcPr>
          <w:p w14:paraId="1F53E78D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България</w:t>
            </w:r>
          </w:p>
          <w:p w14:paraId="70E6BF2C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rPr>
                <w:sz w:val="22"/>
                <w:lang w:val="mt-MT"/>
              </w:rPr>
            </w:pPr>
            <w:r w:rsidRPr="00DE7664">
              <w:rPr>
                <w:sz w:val="22"/>
                <w:lang w:val="mt-MT"/>
              </w:rPr>
              <w:t>Майлан ЕООД</w:t>
            </w:r>
          </w:p>
          <w:p w14:paraId="5F40E89A" w14:textId="62F1FC22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Тел</w:t>
            </w:r>
            <w:r w:rsidR="00F7073D" w:rsidRPr="00DE7664">
              <w:rPr>
                <w:sz w:val="22"/>
                <w:szCs w:val="22"/>
                <w:lang w:val="mt-MT"/>
              </w:rPr>
              <w:t>.</w:t>
            </w:r>
            <w:r w:rsidRPr="00DE7664">
              <w:rPr>
                <w:sz w:val="22"/>
                <w:szCs w:val="22"/>
                <w:lang w:val="mt-MT"/>
              </w:rPr>
              <w:t>: +359 2 44 55 400</w:t>
            </w:r>
          </w:p>
          <w:p w14:paraId="58285242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</w:tcPr>
          <w:p w14:paraId="1DE8808D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Luxembourg/Luxemburg</w:t>
            </w:r>
          </w:p>
          <w:p w14:paraId="7B985B24" w14:textId="20949C6D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>Viatris</w:t>
            </w:r>
          </w:p>
          <w:p w14:paraId="1EED5D94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>Tél/Tel: + 32 (0)2 658 61 00</w:t>
            </w:r>
          </w:p>
          <w:p w14:paraId="132BC704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(</w:t>
            </w:r>
            <w:r w:rsidRPr="00DE7664">
              <w:rPr>
                <w:noProof/>
                <w:sz w:val="22"/>
                <w:szCs w:val="22"/>
                <w:lang w:val="mt-MT"/>
              </w:rPr>
              <w:t>Belgique/Belgien</w:t>
            </w:r>
            <w:r w:rsidRPr="00DE7664">
              <w:rPr>
                <w:sz w:val="22"/>
                <w:szCs w:val="22"/>
                <w:lang w:val="mt-MT"/>
              </w:rPr>
              <w:t>)</w:t>
            </w:r>
          </w:p>
          <w:p w14:paraId="117EAC8A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0D53A434" w14:textId="77777777" w:rsidTr="002A1662">
        <w:trPr>
          <w:cantSplit/>
        </w:trPr>
        <w:tc>
          <w:tcPr>
            <w:tcW w:w="4678" w:type="dxa"/>
          </w:tcPr>
          <w:p w14:paraId="7E9A4CAB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sz w:val="22"/>
                <w:szCs w:val="22"/>
                <w:lang w:val="mt-MT"/>
              </w:rPr>
              <w:lastRenderedPageBreak/>
              <w:t>Č</w:t>
            </w:r>
            <w:r w:rsidRPr="00DE7664">
              <w:rPr>
                <w:b/>
                <w:bCs/>
                <w:sz w:val="22"/>
                <w:szCs w:val="22"/>
                <w:lang w:val="mt-MT"/>
              </w:rPr>
              <w:t>eská republika</w:t>
            </w:r>
          </w:p>
          <w:p w14:paraId="007C4B03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Viatris CZ s.r.o.</w:t>
            </w:r>
          </w:p>
          <w:p w14:paraId="3B56748D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Tel: +420 222 004 400</w:t>
            </w:r>
          </w:p>
          <w:p w14:paraId="7EC2237B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hideMark/>
          </w:tcPr>
          <w:p w14:paraId="78D81E51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Magyarország</w:t>
            </w:r>
          </w:p>
          <w:p w14:paraId="160FF45A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>Viatris Healthcare Kft.</w:t>
            </w:r>
          </w:p>
          <w:p w14:paraId="7D1DDBF6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color w:val="000000"/>
                <w:sz w:val="22"/>
                <w:szCs w:val="22"/>
                <w:lang w:val="mt-MT" w:eastAsia="hu-HU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>Tel</w:t>
            </w:r>
            <w:r w:rsidRPr="00DE7664">
              <w:rPr>
                <w:rStyle w:val="normaltextrun"/>
                <w:sz w:val="22"/>
                <w:szCs w:val="22"/>
                <w:bdr w:val="none" w:sz="0" w:space="0" w:color="auto" w:frame="1"/>
                <w:lang w:val="mt-MT"/>
              </w:rPr>
              <w:t>.</w:t>
            </w:r>
            <w:r w:rsidRPr="00DE7664">
              <w:rPr>
                <w:noProof/>
                <w:sz w:val="22"/>
                <w:szCs w:val="22"/>
                <w:lang w:val="mt-MT"/>
              </w:rPr>
              <w:t xml:space="preserve">: </w:t>
            </w:r>
            <w:r w:rsidRPr="00DE7664">
              <w:rPr>
                <w:color w:val="000000"/>
                <w:sz w:val="22"/>
                <w:szCs w:val="22"/>
                <w:lang w:val="mt-MT" w:eastAsia="hu-HU"/>
              </w:rPr>
              <w:t>+ 36 1 465 2100</w:t>
            </w:r>
          </w:p>
          <w:p w14:paraId="4943699A" w14:textId="77777777" w:rsidR="00A461CE" w:rsidRPr="00DE7664" w:rsidRDefault="00A461CE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  <w:p w14:paraId="7D8C6034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1A42D9A9" w14:textId="77777777" w:rsidTr="002A1662">
        <w:trPr>
          <w:cantSplit/>
        </w:trPr>
        <w:tc>
          <w:tcPr>
            <w:tcW w:w="4678" w:type="dxa"/>
          </w:tcPr>
          <w:p w14:paraId="5CCF155D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Danmark</w:t>
            </w:r>
          </w:p>
          <w:p w14:paraId="0F736CA7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Viatris ApS</w:t>
            </w:r>
          </w:p>
          <w:p w14:paraId="5A1BEA4E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Tlf: +45 28 11 69 32</w:t>
            </w:r>
          </w:p>
          <w:p w14:paraId="7BF88F8B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</w:tcPr>
          <w:p w14:paraId="09A7C634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Malta</w:t>
            </w:r>
          </w:p>
          <w:p w14:paraId="046B725D" w14:textId="77777777" w:rsidR="00B63449" w:rsidRPr="00DE7664" w:rsidRDefault="00B63449" w:rsidP="00C54EC1">
            <w:pPr>
              <w:pStyle w:val="NormalWeb"/>
              <w:suppressAutoHyphens w:val="0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V.J. Salomone Pharma Ltd.</w:t>
            </w:r>
          </w:p>
          <w:p w14:paraId="290F197A" w14:textId="77777777" w:rsidR="00B63449" w:rsidRPr="00DE7664" w:rsidRDefault="00B63449" w:rsidP="00C54EC1">
            <w:pPr>
              <w:pStyle w:val="NormalWeb"/>
              <w:suppressAutoHyphens w:val="0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Tel: + 356 21 22 01 74</w:t>
            </w:r>
          </w:p>
          <w:p w14:paraId="43511FEF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6FDF50BA" w14:textId="77777777" w:rsidTr="002A1662">
        <w:trPr>
          <w:cantSplit/>
        </w:trPr>
        <w:tc>
          <w:tcPr>
            <w:tcW w:w="4678" w:type="dxa"/>
          </w:tcPr>
          <w:p w14:paraId="11A4E6F6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Deutschland</w:t>
            </w:r>
          </w:p>
          <w:p w14:paraId="7E3D388A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Viatris Healthcare GmbH</w:t>
            </w:r>
          </w:p>
          <w:p w14:paraId="0DAF09C9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Tel: +49 800 0700 800</w:t>
            </w:r>
          </w:p>
          <w:p w14:paraId="0F171D0B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hideMark/>
          </w:tcPr>
          <w:p w14:paraId="04C1EB3E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Nederland</w:t>
            </w:r>
          </w:p>
          <w:p w14:paraId="1E6A5E80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Mylan BV</w:t>
            </w:r>
          </w:p>
          <w:p w14:paraId="71B81815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noProof/>
                <w:sz w:val="22"/>
                <w:szCs w:val="22"/>
                <w:lang w:val="mt-MT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>Tel: +31 (0)20 426 3300</w:t>
            </w:r>
          </w:p>
          <w:p w14:paraId="304A7FFC" w14:textId="77777777" w:rsidR="00A461CE" w:rsidRPr="00DE7664" w:rsidRDefault="00A461CE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noProof/>
                <w:sz w:val="22"/>
                <w:szCs w:val="22"/>
                <w:lang w:val="mt-MT"/>
              </w:rPr>
            </w:pPr>
          </w:p>
          <w:p w14:paraId="3E80D7B0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6641743B" w14:textId="77777777" w:rsidTr="002A1662">
        <w:trPr>
          <w:cantSplit/>
        </w:trPr>
        <w:tc>
          <w:tcPr>
            <w:tcW w:w="4678" w:type="dxa"/>
          </w:tcPr>
          <w:p w14:paraId="6528EEF2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Eesti</w:t>
            </w:r>
          </w:p>
          <w:p w14:paraId="6E63B206" w14:textId="0041D526" w:rsidR="00B63449" w:rsidRPr="00DE7664" w:rsidRDefault="00B63449" w:rsidP="00C54EC1">
            <w:pPr>
              <w:pStyle w:val="MGGTextLeft"/>
              <w:tabs>
                <w:tab w:val="left" w:pos="567"/>
              </w:tabs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 xml:space="preserve">Viatris OÜ </w:t>
            </w:r>
          </w:p>
          <w:p w14:paraId="01B1708B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Tel: +372 6363 052</w:t>
            </w:r>
          </w:p>
          <w:p w14:paraId="0F372864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</w:tcPr>
          <w:p w14:paraId="52153808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Norge</w:t>
            </w:r>
          </w:p>
          <w:p w14:paraId="13136220" w14:textId="77777777" w:rsidR="00B63449" w:rsidRPr="00DE7664" w:rsidRDefault="00B63449" w:rsidP="00C54EC1">
            <w:pPr>
              <w:pStyle w:val="MGGTextLeft"/>
              <w:rPr>
                <w:sz w:val="22"/>
                <w:lang w:val="mt-MT"/>
              </w:rPr>
            </w:pPr>
            <w:r w:rsidRPr="00DE7664">
              <w:rPr>
                <w:sz w:val="22"/>
                <w:lang w:val="mt-MT"/>
              </w:rPr>
              <w:t>Viatris AS</w:t>
            </w:r>
          </w:p>
          <w:p w14:paraId="69A82995" w14:textId="77777777" w:rsidR="00B63449" w:rsidRPr="00DE7664" w:rsidRDefault="00B63449" w:rsidP="00C54EC1">
            <w:pPr>
              <w:pStyle w:val="MGGTextLeft"/>
              <w:rPr>
                <w:sz w:val="22"/>
                <w:lang w:val="mt-MT"/>
              </w:rPr>
            </w:pPr>
            <w:r w:rsidRPr="00DE7664">
              <w:rPr>
                <w:sz w:val="22"/>
                <w:lang w:val="mt-MT"/>
              </w:rPr>
              <w:t>Tlf: +47 66 75 33 00</w:t>
            </w:r>
          </w:p>
          <w:p w14:paraId="73502FAA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012D3873" w14:textId="77777777" w:rsidTr="002A1662">
        <w:trPr>
          <w:cantSplit/>
        </w:trPr>
        <w:tc>
          <w:tcPr>
            <w:tcW w:w="4678" w:type="dxa"/>
          </w:tcPr>
          <w:p w14:paraId="7814F5CA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 xml:space="preserve">Ελλάδα </w:t>
            </w:r>
          </w:p>
          <w:p w14:paraId="572637F9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 xml:space="preserve">Viatris Hellas Ltd </w:t>
            </w:r>
          </w:p>
          <w:p w14:paraId="703E3361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Τηλ: +30 2100 100 002</w:t>
            </w:r>
          </w:p>
          <w:p w14:paraId="1D460DF8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</w:tcPr>
          <w:p w14:paraId="2392B524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Österreich</w:t>
            </w:r>
          </w:p>
          <w:p w14:paraId="4E3BFBF2" w14:textId="789AB438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>Viatris Austria GmbH</w:t>
            </w:r>
          </w:p>
          <w:p w14:paraId="6E3D52E5" w14:textId="7FF4B2E6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>Tel: +43 1 86390</w:t>
            </w:r>
          </w:p>
          <w:p w14:paraId="41A20F2E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0134D4CE" w14:textId="77777777" w:rsidTr="002A1662">
        <w:trPr>
          <w:cantSplit/>
        </w:trPr>
        <w:tc>
          <w:tcPr>
            <w:tcW w:w="4678" w:type="dxa"/>
          </w:tcPr>
          <w:p w14:paraId="3EDB33FF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España</w:t>
            </w:r>
          </w:p>
          <w:p w14:paraId="7A669B85" w14:textId="532BC23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Viatris Pharmaceuticals, S.L.</w:t>
            </w:r>
          </w:p>
          <w:p w14:paraId="4D693979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 xml:space="preserve">Tel: </w:t>
            </w:r>
            <w:r w:rsidRPr="00DE7664">
              <w:rPr>
                <w:color w:val="000000"/>
                <w:sz w:val="22"/>
                <w:szCs w:val="22"/>
                <w:lang w:val="mt-MT"/>
              </w:rPr>
              <w:t>+ 34 900 102 712</w:t>
            </w:r>
          </w:p>
          <w:p w14:paraId="58CEB00C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</w:tcPr>
          <w:p w14:paraId="0C449514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Polska</w:t>
            </w:r>
          </w:p>
          <w:p w14:paraId="3E17D624" w14:textId="50C6A12E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Viatris Healthcare Sp. z o.o.</w:t>
            </w:r>
          </w:p>
          <w:p w14:paraId="337EED8F" w14:textId="477424A9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bCs/>
                <w:iCs/>
                <w:noProof/>
                <w:sz w:val="22"/>
                <w:szCs w:val="22"/>
                <w:lang w:val="mt-MT"/>
              </w:rPr>
              <w:t>Tel</w:t>
            </w:r>
            <w:r w:rsidR="00F7073D" w:rsidRPr="00DE7664">
              <w:rPr>
                <w:bCs/>
                <w:iCs/>
                <w:noProof/>
                <w:sz w:val="22"/>
                <w:szCs w:val="22"/>
                <w:lang w:val="mt-MT"/>
              </w:rPr>
              <w:t>.</w:t>
            </w:r>
            <w:r w:rsidRPr="00DE7664">
              <w:rPr>
                <w:bCs/>
                <w:iCs/>
                <w:noProof/>
                <w:sz w:val="22"/>
                <w:szCs w:val="22"/>
                <w:lang w:val="mt-MT"/>
              </w:rPr>
              <w:t>: + 48 22 546 64 00</w:t>
            </w:r>
          </w:p>
          <w:p w14:paraId="276C4F8E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1D2B9BE9" w14:textId="77777777" w:rsidTr="002A1662">
        <w:trPr>
          <w:cantSplit/>
        </w:trPr>
        <w:tc>
          <w:tcPr>
            <w:tcW w:w="4678" w:type="dxa"/>
          </w:tcPr>
          <w:p w14:paraId="62D48A9F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France</w:t>
            </w:r>
          </w:p>
          <w:p w14:paraId="0ED6E0EA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Viatris Santé</w:t>
            </w:r>
          </w:p>
          <w:p w14:paraId="647F2634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>T</w:t>
            </w:r>
            <w:r w:rsidRPr="00DE7664">
              <w:rPr>
                <w:sz w:val="22"/>
                <w:szCs w:val="22"/>
                <w:lang w:val="mt-MT"/>
              </w:rPr>
              <w:t>é</w:t>
            </w:r>
            <w:r w:rsidRPr="00DE7664">
              <w:rPr>
                <w:noProof/>
                <w:sz w:val="22"/>
                <w:szCs w:val="22"/>
                <w:lang w:val="mt-MT"/>
              </w:rPr>
              <w:t>l: +33 4 37 25 75 00</w:t>
            </w:r>
          </w:p>
          <w:p w14:paraId="7CE997BE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</w:tcPr>
          <w:p w14:paraId="286F41B8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Portugal</w:t>
            </w:r>
          </w:p>
          <w:p w14:paraId="4F3906AF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highlight w:val="yellow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Mylan, Lda.</w:t>
            </w:r>
          </w:p>
          <w:p w14:paraId="59C2556B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>Tel: + 351 214 127 200</w:t>
            </w:r>
          </w:p>
          <w:p w14:paraId="0F53CEA7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0C609C72" w14:textId="77777777" w:rsidTr="002A1662">
        <w:trPr>
          <w:cantSplit/>
        </w:trPr>
        <w:tc>
          <w:tcPr>
            <w:tcW w:w="4678" w:type="dxa"/>
            <w:hideMark/>
          </w:tcPr>
          <w:p w14:paraId="2D08F8D0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Hrvatska</w:t>
            </w:r>
          </w:p>
          <w:p w14:paraId="4C3DFBC2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Cs/>
                <w:sz w:val="22"/>
                <w:szCs w:val="22"/>
                <w:lang w:val="mt-MT"/>
              </w:rPr>
            </w:pPr>
            <w:r w:rsidRPr="00DE7664">
              <w:rPr>
                <w:bCs/>
                <w:sz w:val="22"/>
                <w:szCs w:val="22"/>
                <w:lang w:val="mt-MT"/>
              </w:rPr>
              <w:t xml:space="preserve">Viatris </w:t>
            </w:r>
            <w:r w:rsidRPr="00DE7664">
              <w:rPr>
                <w:sz w:val="22"/>
                <w:lang w:val="mt-MT"/>
              </w:rPr>
              <w:t xml:space="preserve">Hrvatska </w:t>
            </w:r>
            <w:r w:rsidRPr="00DE7664">
              <w:rPr>
                <w:bCs/>
                <w:sz w:val="22"/>
                <w:szCs w:val="22"/>
                <w:lang w:val="mt-MT"/>
              </w:rPr>
              <w:t>d.o.o.</w:t>
            </w:r>
          </w:p>
          <w:p w14:paraId="00F02429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Cs/>
                <w:sz w:val="22"/>
                <w:szCs w:val="22"/>
                <w:lang w:val="mt-MT"/>
              </w:rPr>
            </w:pPr>
            <w:r w:rsidRPr="00DE7664">
              <w:rPr>
                <w:bCs/>
                <w:sz w:val="22"/>
                <w:szCs w:val="22"/>
                <w:lang w:val="mt-MT"/>
              </w:rPr>
              <w:t>Tel: +385 1 23 50 599</w:t>
            </w:r>
          </w:p>
          <w:p w14:paraId="74F73F19" w14:textId="77777777" w:rsidR="00A461CE" w:rsidRPr="00DE7664" w:rsidRDefault="00A461CE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Cs/>
                <w:sz w:val="22"/>
                <w:szCs w:val="22"/>
                <w:lang w:val="mt-MT"/>
              </w:rPr>
            </w:pPr>
          </w:p>
          <w:p w14:paraId="17A7F4D7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</w:tcPr>
          <w:p w14:paraId="21689B93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România</w:t>
            </w:r>
          </w:p>
          <w:p w14:paraId="45250F9C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>BGP Products SRL</w:t>
            </w:r>
          </w:p>
          <w:p w14:paraId="39D4B484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>Tel: + 4 0372 579 000</w:t>
            </w:r>
          </w:p>
          <w:p w14:paraId="301E1035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69F1701B" w14:textId="77777777" w:rsidTr="002A1662">
        <w:trPr>
          <w:cantSplit/>
        </w:trPr>
        <w:tc>
          <w:tcPr>
            <w:tcW w:w="4678" w:type="dxa"/>
            <w:hideMark/>
          </w:tcPr>
          <w:p w14:paraId="715E770F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Ireland</w:t>
            </w:r>
          </w:p>
          <w:p w14:paraId="500A7CC0" w14:textId="7FD31F7D" w:rsidR="00B63449" w:rsidRPr="00DE7664" w:rsidRDefault="000C00AD" w:rsidP="00C54EC1">
            <w:pPr>
              <w:pStyle w:val="NormalWeb"/>
              <w:suppressAutoHyphens w:val="0"/>
              <w:rPr>
                <w:sz w:val="22"/>
                <w:szCs w:val="22"/>
                <w:lang w:val="mt-MT"/>
              </w:rPr>
            </w:pPr>
            <w:r w:rsidRPr="000C00AD">
              <w:rPr>
                <w:sz w:val="22"/>
                <w:szCs w:val="22"/>
                <w:lang w:val="mt-MT"/>
              </w:rPr>
              <w:t>Viatris</w:t>
            </w:r>
            <w:r>
              <w:rPr>
                <w:sz w:val="22"/>
                <w:szCs w:val="22"/>
                <w:lang w:val="mt-MT"/>
              </w:rPr>
              <w:t xml:space="preserve"> </w:t>
            </w:r>
            <w:r w:rsidR="00B63449" w:rsidRPr="00DE7664">
              <w:rPr>
                <w:sz w:val="22"/>
                <w:szCs w:val="22"/>
                <w:lang w:val="mt-MT"/>
              </w:rPr>
              <w:t>Limited</w:t>
            </w:r>
          </w:p>
          <w:p w14:paraId="3D60A6CB" w14:textId="77777777" w:rsidR="00B63449" w:rsidRPr="00DE7664" w:rsidRDefault="00B63449" w:rsidP="00C54EC1">
            <w:pPr>
              <w:suppressAutoHyphens w:val="0"/>
              <w:rPr>
                <w:lang w:val="mt-MT" w:eastAsia="en-GB"/>
              </w:rPr>
            </w:pPr>
            <w:r w:rsidRPr="00DE7664">
              <w:rPr>
                <w:lang w:val="mt-MT" w:eastAsia="en-GB"/>
              </w:rPr>
              <w:t>Tel: +353 1 8711600</w:t>
            </w:r>
          </w:p>
          <w:p w14:paraId="49DAA258" w14:textId="77777777" w:rsidR="00A461CE" w:rsidRPr="00DE7664" w:rsidRDefault="00A461CE" w:rsidP="00C54EC1">
            <w:pPr>
              <w:suppressAutoHyphens w:val="0"/>
              <w:rPr>
                <w:sz w:val="20"/>
                <w:lang w:val="mt-MT"/>
              </w:rPr>
            </w:pPr>
          </w:p>
          <w:p w14:paraId="3FEB99CE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</w:tcPr>
          <w:p w14:paraId="4C78486E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Slovenija</w:t>
            </w:r>
          </w:p>
          <w:p w14:paraId="3D7F8093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Viatris d.o.o.</w:t>
            </w:r>
          </w:p>
          <w:p w14:paraId="5F744E5C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0"/>
                <w:szCs w:val="22"/>
                <w:lang w:val="mt-MT"/>
              </w:rPr>
            </w:pPr>
            <w:r w:rsidRPr="00DE7664">
              <w:rPr>
                <w:sz w:val="22"/>
                <w:lang w:val="mt-MT"/>
              </w:rPr>
              <w:t>Tel: +386 1 23 63 180</w:t>
            </w:r>
          </w:p>
          <w:p w14:paraId="0BEEF9CA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52EC926C" w14:textId="77777777" w:rsidTr="002A1662">
        <w:trPr>
          <w:cantSplit/>
        </w:trPr>
        <w:tc>
          <w:tcPr>
            <w:tcW w:w="4678" w:type="dxa"/>
          </w:tcPr>
          <w:p w14:paraId="6E669EB6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Ísland</w:t>
            </w:r>
          </w:p>
          <w:p w14:paraId="71E3A353" w14:textId="77777777" w:rsidR="00B63449" w:rsidRPr="00DE7664" w:rsidRDefault="00B63449" w:rsidP="00C54EC1">
            <w:pPr>
              <w:pStyle w:val="MGGTextLeft"/>
              <w:rPr>
                <w:sz w:val="22"/>
                <w:lang w:val="mt-MT"/>
              </w:rPr>
            </w:pPr>
            <w:r w:rsidRPr="00DE7664">
              <w:rPr>
                <w:sz w:val="22"/>
                <w:lang w:val="mt-MT"/>
              </w:rPr>
              <w:t>Icepharma hf.</w:t>
            </w:r>
          </w:p>
          <w:p w14:paraId="44FDA70E" w14:textId="77777777" w:rsidR="00B63449" w:rsidRPr="00DE7664" w:rsidRDefault="00B63449" w:rsidP="00C54EC1">
            <w:pPr>
              <w:pStyle w:val="MGGTextLeft"/>
              <w:rPr>
                <w:sz w:val="22"/>
                <w:lang w:val="mt-MT"/>
              </w:rPr>
            </w:pPr>
            <w:r w:rsidRPr="00DE7664">
              <w:rPr>
                <w:sz w:val="22"/>
                <w:lang w:val="mt-MT"/>
              </w:rPr>
              <w:t>Sími: +354 540 8000</w:t>
            </w:r>
          </w:p>
          <w:p w14:paraId="51FEA052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hideMark/>
          </w:tcPr>
          <w:p w14:paraId="30595AA2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Slovenská republika</w:t>
            </w:r>
          </w:p>
          <w:p w14:paraId="6EF6C174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Viatris Slovakia s.r.o.</w:t>
            </w:r>
          </w:p>
          <w:p w14:paraId="0B687FB9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noProof/>
                <w:sz w:val="22"/>
                <w:szCs w:val="22"/>
                <w:lang w:val="mt-MT"/>
              </w:rPr>
            </w:pPr>
            <w:r w:rsidRPr="00DE7664">
              <w:rPr>
                <w:noProof/>
                <w:sz w:val="22"/>
                <w:szCs w:val="22"/>
                <w:lang w:val="mt-MT"/>
              </w:rPr>
              <w:t>Tel: +421 2 32 199 100</w:t>
            </w:r>
          </w:p>
          <w:p w14:paraId="13600336" w14:textId="77777777" w:rsidR="00A461CE" w:rsidRPr="00DE7664" w:rsidRDefault="00A461CE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noProof/>
                <w:sz w:val="22"/>
                <w:szCs w:val="22"/>
                <w:lang w:val="mt-MT"/>
              </w:rPr>
            </w:pPr>
          </w:p>
          <w:p w14:paraId="42F883FE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199E33EF" w14:textId="77777777" w:rsidTr="002A1662">
        <w:trPr>
          <w:cantSplit/>
        </w:trPr>
        <w:tc>
          <w:tcPr>
            <w:tcW w:w="4678" w:type="dxa"/>
          </w:tcPr>
          <w:p w14:paraId="58BA0955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lastRenderedPageBreak/>
              <w:t>Italia</w:t>
            </w:r>
          </w:p>
          <w:p w14:paraId="7404E262" w14:textId="6F223C72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Viatris Italia S.r.l.</w:t>
            </w:r>
          </w:p>
          <w:p w14:paraId="7A6DC801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Tel: +39 02 612 46921</w:t>
            </w:r>
          </w:p>
          <w:p w14:paraId="609EB8AF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shd w:val="clear" w:color="auto" w:fill="auto"/>
          </w:tcPr>
          <w:p w14:paraId="44200830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Suomi/Finland</w:t>
            </w:r>
          </w:p>
          <w:p w14:paraId="1BE6E185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rPr>
                <w:rStyle w:val="Strong"/>
                <w:b w:val="0"/>
                <w:sz w:val="22"/>
                <w:szCs w:val="22"/>
                <w:bdr w:val="none" w:sz="0" w:space="0" w:color="auto" w:frame="1"/>
                <w:shd w:val="clear" w:color="auto" w:fill="FFFFFF"/>
                <w:lang w:val="mt-MT"/>
              </w:rPr>
            </w:pPr>
            <w:r w:rsidRPr="00DE7664">
              <w:rPr>
                <w:rStyle w:val="Strong"/>
                <w:sz w:val="22"/>
                <w:szCs w:val="22"/>
                <w:bdr w:val="none" w:sz="0" w:space="0" w:color="auto" w:frame="1"/>
                <w:shd w:val="clear" w:color="auto" w:fill="FFFFFF"/>
                <w:lang w:val="mt-MT"/>
              </w:rPr>
              <w:t>Viatris Oy</w:t>
            </w:r>
          </w:p>
          <w:p w14:paraId="03667B1E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rStyle w:val="Strong"/>
                <w:b w:val="0"/>
                <w:bCs/>
                <w:sz w:val="22"/>
                <w:szCs w:val="22"/>
                <w:bdr w:val="none" w:sz="0" w:space="0" w:color="auto" w:frame="1"/>
                <w:shd w:val="clear" w:color="auto" w:fill="FFFFFF"/>
                <w:lang w:val="mt-MT"/>
              </w:rPr>
              <w:t>Puh/Tel:</w:t>
            </w:r>
            <w:r w:rsidRPr="00DE7664">
              <w:rPr>
                <w:rStyle w:val="Strong"/>
                <w:sz w:val="22"/>
                <w:szCs w:val="22"/>
                <w:bdr w:val="none" w:sz="0" w:space="0" w:color="auto" w:frame="1"/>
                <w:shd w:val="clear" w:color="auto" w:fill="FFFFFF"/>
                <w:lang w:val="mt-MT"/>
              </w:rPr>
              <w:t xml:space="preserve"> </w:t>
            </w:r>
            <w:r w:rsidRPr="00DE7664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  <w:lang w:val="mt-MT"/>
              </w:rPr>
              <w:t>+358 20 720 9555</w:t>
            </w:r>
          </w:p>
          <w:p w14:paraId="0D8DF289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0F9363DD" w14:textId="77777777" w:rsidTr="002A1662">
        <w:trPr>
          <w:cantSplit/>
        </w:trPr>
        <w:tc>
          <w:tcPr>
            <w:tcW w:w="4678" w:type="dxa"/>
          </w:tcPr>
          <w:p w14:paraId="653B1A35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Κύπρος</w:t>
            </w:r>
          </w:p>
          <w:p w14:paraId="276960E9" w14:textId="5941AF02" w:rsidR="00B63449" w:rsidDel="001C4DCE" w:rsidRDefault="001C4DCE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del w:id="19" w:author="Viatris" w:date="2025-09-29T10:17:00Z"/>
                <w:sz w:val="22"/>
                <w:szCs w:val="22"/>
                <w:lang w:val="mt-MT"/>
              </w:rPr>
            </w:pPr>
            <w:ins w:id="20" w:author="Viatris" w:date="2025-09-29T10:18:00Z">
              <w:r w:rsidRPr="001C4DCE">
                <w:rPr>
                  <w:sz w:val="22"/>
                  <w:szCs w:val="22"/>
                  <w:lang w:val="mt-MT"/>
                </w:rPr>
                <w:t xml:space="preserve">CPO Pharmaceuticals Limited </w:t>
              </w:r>
            </w:ins>
            <w:del w:id="21" w:author="Viatris" w:date="2025-09-29T10:17:00Z">
              <w:r w:rsidR="00B63449" w:rsidRPr="00DE7664" w:rsidDel="001C4DCE">
                <w:rPr>
                  <w:sz w:val="22"/>
                  <w:szCs w:val="22"/>
                  <w:lang w:val="mt-MT"/>
                </w:rPr>
                <w:delText xml:space="preserve">GPA Pharmaceuticals Ltd </w:delText>
              </w:r>
            </w:del>
          </w:p>
          <w:p w14:paraId="392E6221" w14:textId="77777777" w:rsidR="001C4DCE" w:rsidRPr="00DE7664" w:rsidRDefault="001C4DCE" w:rsidP="00C54EC1">
            <w:pPr>
              <w:pStyle w:val="MGGTextLeft"/>
              <w:tabs>
                <w:tab w:val="left" w:pos="567"/>
              </w:tabs>
              <w:rPr>
                <w:ins w:id="22" w:author="Viatris" w:date="2025-09-29T10:18:00Z"/>
                <w:sz w:val="22"/>
                <w:szCs w:val="22"/>
                <w:lang w:val="mt-MT"/>
              </w:rPr>
            </w:pPr>
          </w:p>
          <w:p w14:paraId="10B79593" w14:textId="192F0F88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Τηλ: +357 22863100</w:t>
            </w:r>
          </w:p>
          <w:p w14:paraId="6DF1F474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</w:tcPr>
          <w:p w14:paraId="763BEDFD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Sverige</w:t>
            </w:r>
          </w:p>
          <w:p w14:paraId="7425F9D2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 xml:space="preserve">Viatris AB </w:t>
            </w:r>
          </w:p>
          <w:p w14:paraId="6FEDD151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Tel: + 46 (0)8 630 19 00</w:t>
            </w:r>
          </w:p>
          <w:p w14:paraId="1183FD26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  <w:tr w:rsidR="00B63449" w:rsidRPr="00DE7664" w14:paraId="31E456C0" w14:textId="77777777" w:rsidTr="002A1662">
        <w:trPr>
          <w:cantSplit/>
        </w:trPr>
        <w:tc>
          <w:tcPr>
            <w:tcW w:w="4678" w:type="dxa"/>
          </w:tcPr>
          <w:p w14:paraId="246ACC96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b/>
                <w:bCs/>
                <w:sz w:val="22"/>
                <w:szCs w:val="22"/>
                <w:lang w:val="mt-MT"/>
              </w:rPr>
            </w:pPr>
            <w:r w:rsidRPr="00DE7664">
              <w:rPr>
                <w:b/>
                <w:bCs/>
                <w:sz w:val="22"/>
                <w:szCs w:val="22"/>
                <w:lang w:val="mt-MT"/>
              </w:rPr>
              <w:t>Latvija</w:t>
            </w:r>
          </w:p>
          <w:p w14:paraId="30374BEB" w14:textId="160265D3" w:rsidR="00B63449" w:rsidRPr="00DE7664" w:rsidRDefault="00B63449" w:rsidP="00C54EC1">
            <w:pPr>
              <w:pStyle w:val="NormalWeb"/>
              <w:suppressAutoHyphens w:val="0"/>
              <w:rPr>
                <w:sz w:val="22"/>
                <w:lang w:val="mt-MT"/>
              </w:rPr>
            </w:pPr>
            <w:r w:rsidRPr="00DE7664">
              <w:rPr>
                <w:sz w:val="22"/>
                <w:lang w:val="mt-MT"/>
              </w:rPr>
              <w:t>Viatris SIA</w:t>
            </w:r>
          </w:p>
          <w:p w14:paraId="54683D67" w14:textId="77777777" w:rsidR="00B63449" w:rsidRPr="00DE7664" w:rsidRDefault="00B63449" w:rsidP="00C54EC1">
            <w:pPr>
              <w:pStyle w:val="NormalWeb"/>
              <w:suppressAutoHyphens w:val="0"/>
              <w:rPr>
                <w:sz w:val="22"/>
                <w:szCs w:val="22"/>
                <w:lang w:val="mt-MT"/>
              </w:rPr>
            </w:pPr>
            <w:r w:rsidRPr="00DE7664">
              <w:rPr>
                <w:sz w:val="22"/>
                <w:szCs w:val="22"/>
                <w:lang w:val="mt-MT"/>
              </w:rPr>
              <w:t>Tel: + 371 676 055 80</w:t>
            </w:r>
          </w:p>
          <w:p w14:paraId="3E0879C0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4678" w:type="dxa"/>
            <w:hideMark/>
          </w:tcPr>
          <w:p w14:paraId="6172B52F" w14:textId="77777777" w:rsidR="00A461CE" w:rsidRPr="00DE7664" w:rsidRDefault="00A461CE" w:rsidP="00C54EC1">
            <w:pPr>
              <w:suppressAutoHyphens w:val="0"/>
              <w:rPr>
                <w:lang w:val="mt-MT" w:eastAsia="en-GB"/>
              </w:rPr>
            </w:pPr>
          </w:p>
          <w:p w14:paraId="5B46457B" w14:textId="77777777" w:rsidR="00B63449" w:rsidRPr="00DE7664" w:rsidRDefault="00B63449" w:rsidP="00C54EC1">
            <w:pPr>
              <w:pStyle w:val="MGGTextLeft"/>
              <w:tabs>
                <w:tab w:val="left" w:pos="567"/>
              </w:tabs>
              <w:spacing w:line="276" w:lineRule="auto"/>
              <w:rPr>
                <w:sz w:val="22"/>
                <w:szCs w:val="22"/>
                <w:lang w:val="mt-MT"/>
              </w:rPr>
            </w:pPr>
          </w:p>
        </w:tc>
      </w:tr>
    </w:tbl>
    <w:p w14:paraId="3C71CC7D" w14:textId="77777777" w:rsidR="00472B83" w:rsidRPr="00DE7664" w:rsidRDefault="00472B83" w:rsidP="00C54EC1">
      <w:pPr>
        <w:numPr>
          <w:ilvl w:val="12"/>
          <w:numId w:val="0"/>
        </w:numPr>
        <w:suppressAutoHyphens w:val="0"/>
        <w:ind w:right="-2"/>
        <w:rPr>
          <w:szCs w:val="22"/>
          <w:lang w:val="mt-MT"/>
        </w:rPr>
      </w:pPr>
    </w:p>
    <w:p w14:paraId="74BE99DE" w14:textId="77777777" w:rsidR="00E74A8D" w:rsidRPr="00DE7664" w:rsidRDefault="00E74A8D" w:rsidP="00C54EC1">
      <w:pPr>
        <w:numPr>
          <w:ilvl w:val="12"/>
          <w:numId w:val="0"/>
        </w:numPr>
        <w:suppressAutoHyphens w:val="0"/>
        <w:ind w:right="-2"/>
        <w:rPr>
          <w:b/>
          <w:szCs w:val="22"/>
          <w:lang w:val="mt-MT"/>
        </w:rPr>
      </w:pPr>
      <w:r w:rsidRPr="00DE7664">
        <w:rPr>
          <w:b/>
          <w:szCs w:val="22"/>
          <w:lang w:val="mt-MT"/>
        </w:rPr>
        <w:t>Dan il-fuljett kien rivedut l-aħħar f</w:t>
      </w:r>
      <w:r w:rsidRPr="00DE7664">
        <w:rPr>
          <w:b/>
          <w:szCs w:val="22"/>
          <w:rtl/>
          <w:cs/>
          <w:lang w:val="mt-MT"/>
        </w:rPr>
        <w:t>’</w:t>
      </w:r>
    </w:p>
    <w:p w14:paraId="4F21DE45" w14:textId="77777777" w:rsidR="00080B17" w:rsidRPr="00DE7664" w:rsidRDefault="00080B17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bCs/>
          <w:szCs w:val="22"/>
          <w:lang w:val="mt-MT"/>
        </w:rPr>
      </w:pPr>
    </w:p>
    <w:p w14:paraId="6158EA63" w14:textId="7F8DDAB9" w:rsidR="00472B83" w:rsidRPr="00DE7664" w:rsidRDefault="00174518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color w:val="0000FF"/>
          <w:szCs w:val="22"/>
          <w:lang w:val="mt-MT"/>
        </w:rPr>
      </w:pPr>
      <w:r w:rsidRPr="00DE7664">
        <w:rPr>
          <w:szCs w:val="22"/>
          <w:lang w:val="mt-MT"/>
        </w:rPr>
        <w:t>Informazzjoni dettaljata dwar din il-mediċina tinsab fuq is-sit elettroniku tal-Aġenzija Ewropea għall-Mediċini</w:t>
      </w:r>
      <w:r w:rsidRPr="00DE7664">
        <w:rPr>
          <w:b/>
          <w:szCs w:val="22"/>
          <w:lang w:val="mt-MT"/>
        </w:rPr>
        <w:t xml:space="preserve"> </w:t>
      </w:r>
      <w:hyperlink r:id="rId15" w:history="1">
        <w:r w:rsidR="005B3EEE" w:rsidRPr="00DE7664">
          <w:rPr>
            <w:rStyle w:val="Hyperlink"/>
            <w:szCs w:val="22"/>
            <w:lang w:val="mt-MT"/>
          </w:rPr>
          <w:t>http://www.ema.europa.eu/</w:t>
        </w:r>
      </w:hyperlink>
      <w:r w:rsidRPr="00DE7664">
        <w:rPr>
          <w:color w:val="0000FF"/>
          <w:szCs w:val="22"/>
          <w:lang w:val="mt-MT"/>
        </w:rPr>
        <w:t>.</w:t>
      </w:r>
    </w:p>
    <w:p w14:paraId="264AA749" w14:textId="77777777" w:rsidR="00A461CE" w:rsidRPr="00DE7664" w:rsidRDefault="00A461CE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color w:val="0000FF"/>
          <w:szCs w:val="22"/>
          <w:lang w:val="mt-MT"/>
        </w:rPr>
      </w:pPr>
    </w:p>
    <w:p w14:paraId="0CD2B103" w14:textId="77777777" w:rsidR="00A461CE" w:rsidRPr="00DE7664" w:rsidRDefault="00A461CE" w:rsidP="00C54EC1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color w:val="0000FF"/>
          <w:szCs w:val="22"/>
          <w:lang w:val="mt-MT"/>
        </w:rPr>
      </w:pPr>
    </w:p>
    <w:sectPr w:rsidR="00A461CE" w:rsidRPr="00DE7664" w:rsidSect="002A1662">
      <w:footerReference w:type="default" r:id="rId16"/>
      <w:footerReference w:type="first" r:id="rId17"/>
      <w:endnotePr>
        <w:numFmt w:val="decimal"/>
      </w:endnotePr>
      <w:type w:val="continuous"/>
      <w:pgSz w:w="12242" w:h="15842" w:code="1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7DD79" w14:textId="77777777" w:rsidR="00653300" w:rsidRDefault="00653300" w:rsidP="00A324DE">
      <w:pPr>
        <w:pStyle w:val="BodyText"/>
      </w:pPr>
      <w:r>
        <w:separator/>
      </w:r>
    </w:p>
  </w:endnote>
  <w:endnote w:type="continuationSeparator" w:id="0">
    <w:p w14:paraId="2A2FCD2E" w14:textId="77777777" w:rsidR="00653300" w:rsidRDefault="00653300" w:rsidP="00A324DE">
      <w:pPr>
        <w:pStyle w:val="BodyText"/>
      </w:pPr>
      <w:r>
        <w:continuationSeparator/>
      </w:r>
    </w:p>
  </w:endnote>
  <w:endnote w:type="continuationNotice" w:id="1">
    <w:p w14:paraId="37ABA436" w14:textId="77777777" w:rsidR="00653300" w:rsidRDefault="006533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92B54" w14:textId="77777777" w:rsidR="00AA5E2A" w:rsidRDefault="00AA5E2A">
    <w:pPr>
      <w:pStyle w:val="Footer"/>
      <w:tabs>
        <w:tab w:val="clear" w:pos="8930"/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12CC">
      <w:rPr>
        <w:rStyle w:val="PageNumber"/>
      </w:rPr>
      <w:t>70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7C4A2" w14:textId="77777777" w:rsidR="00AA5E2A" w:rsidRDefault="00AA5E2A">
    <w:pPr>
      <w:pStyle w:val="Footer"/>
      <w:tabs>
        <w:tab w:val="clear" w:pos="8930"/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12CC">
      <w:rPr>
        <w:rStyle w:val="PageNumber"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B6A2C" w14:textId="77777777" w:rsidR="00653300" w:rsidRDefault="00653300" w:rsidP="00A324DE">
      <w:pPr>
        <w:pStyle w:val="BodyText"/>
      </w:pPr>
      <w:r>
        <w:separator/>
      </w:r>
    </w:p>
  </w:footnote>
  <w:footnote w:type="continuationSeparator" w:id="0">
    <w:p w14:paraId="232434BD" w14:textId="77777777" w:rsidR="00653300" w:rsidRDefault="00653300" w:rsidP="00A324DE">
      <w:pPr>
        <w:pStyle w:val="BodyText"/>
      </w:pPr>
      <w:r>
        <w:continuationSeparator/>
      </w:r>
    </w:p>
  </w:footnote>
  <w:footnote w:type="continuationNotice" w:id="1">
    <w:p w14:paraId="32821AC7" w14:textId="77777777" w:rsidR="00653300" w:rsidRDefault="006533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D4B8E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98B9C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39A447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D241E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A8112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D854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32274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BA6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0CB85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EC4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</w:abstractNum>
  <w:abstractNum w:abstractNumId="12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ascii="Symbol" w:hAnsi="Symbol" w:cs="Symbol" w:hint="default"/>
      </w:rPr>
    </w:lvl>
  </w:abstractNum>
  <w:abstractNum w:abstractNumId="13" w15:restartNumberingAfterBreak="0">
    <w:nsid w:val="05A95EB1"/>
    <w:multiLevelType w:val="hybridMultilevel"/>
    <w:tmpl w:val="6D56E25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C66FD3"/>
    <w:multiLevelType w:val="multilevel"/>
    <w:tmpl w:val="8EBC343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0AD12727"/>
    <w:multiLevelType w:val="hybridMultilevel"/>
    <w:tmpl w:val="3A8A169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251047"/>
    <w:multiLevelType w:val="hybridMultilevel"/>
    <w:tmpl w:val="AB2428AE"/>
    <w:lvl w:ilvl="0" w:tplc="F4B45C8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AE821F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931C5C"/>
    <w:multiLevelType w:val="hybridMultilevel"/>
    <w:tmpl w:val="663C6B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9359C5"/>
    <w:multiLevelType w:val="multilevel"/>
    <w:tmpl w:val="406E155C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9" w15:restartNumberingAfterBreak="0">
    <w:nsid w:val="259B54C9"/>
    <w:multiLevelType w:val="hybridMultilevel"/>
    <w:tmpl w:val="D2EA12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3374A9"/>
    <w:multiLevelType w:val="hybridMultilevel"/>
    <w:tmpl w:val="DDD8292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D96073"/>
    <w:multiLevelType w:val="hybridMultilevel"/>
    <w:tmpl w:val="CA663CC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8F014D1"/>
    <w:multiLevelType w:val="hybridMultilevel"/>
    <w:tmpl w:val="71CE4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C58ED"/>
    <w:multiLevelType w:val="hybridMultilevel"/>
    <w:tmpl w:val="57F4AA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DE5CBB"/>
    <w:multiLevelType w:val="multilevel"/>
    <w:tmpl w:val="537AE8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5" w15:restartNumberingAfterBreak="0">
    <w:nsid w:val="3DDC5029"/>
    <w:multiLevelType w:val="hybridMultilevel"/>
    <w:tmpl w:val="5FA811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8448E4"/>
    <w:multiLevelType w:val="hybridMultilevel"/>
    <w:tmpl w:val="8F92425E"/>
    <w:lvl w:ilvl="0" w:tplc="FFFFFFFF">
      <w:start w:val="1"/>
      <w:numFmt w:val="bullet"/>
      <w:pStyle w:val="Bullet"/>
      <w:lvlText w:val="●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0141AC"/>
    <w:multiLevelType w:val="hybridMultilevel"/>
    <w:tmpl w:val="9A4E28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6238C3"/>
    <w:multiLevelType w:val="hybridMultilevel"/>
    <w:tmpl w:val="8FDED234"/>
    <w:lvl w:ilvl="0" w:tplc="A7B41C64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45820F98">
      <w:start w:val="1"/>
      <w:numFmt w:val="bullet"/>
      <w:lvlRestart w:val="0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9554AD"/>
    <w:multiLevelType w:val="hybridMultilevel"/>
    <w:tmpl w:val="A63A93C8"/>
    <w:lvl w:ilvl="0" w:tplc="FFFFFFFF">
      <w:start w:val="1"/>
      <w:numFmt w:val="upperLetter"/>
      <w:lvlText w:val="%1."/>
      <w:lvlJc w:val="left"/>
      <w:pPr>
        <w:ind w:left="915" w:hanging="55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467B9C"/>
    <w:multiLevelType w:val="hybridMultilevel"/>
    <w:tmpl w:val="0518C3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B2172EB"/>
    <w:multiLevelType w:val="hybridMultilevel"/>
    <w:tmpl w:val="B5062FCC"/>
    <w:lvl w:ilvl="0" w:tplc="CB9A6F8C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F5357B5"/>
    <w:multiLevelType w:val="hybridMultilevel"/>
    <w:tmpl w:val="EC3E95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616C44"/>
    <w:multiLevelType w:val="hybridMultilevel"/>
    <w:tmpl w:val="331882E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DB1317"/>
    <w:multiLevelType w:val="hybridMultilevel"/>
    <w:tmpl w:val="04F0C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CD56EA"/>
    <w:multiLevelType w:val="hybridMultilevel"/>
    <w:tmpl w:val="817AA84A"/>
    <w:lvl w:ilvl="0" w:tplc="995AB98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1B5169"/>
    <w:multiLevelType w:val="hybridMultilevel"/>
    <w:tmpl w:val="A92A508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B2037F"/>
    <w:multiLevelType w:val="hybridMultilevel"/>
    <w:tmpl w:val="D9CE5284"/>
    <w:lvl w:ilvl="0" w:tplc="3EC6B046">
      <w:start w:val="1"/>
      <w:numFmt w:val="upperLetter"/>
      <w:lvlText w:val="%1."/>
      <w:lvlJc w:val="left"/>
      <w:pPr>
        <w:ind w:left="357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77" w:hanging="360"/>
      </w:pPr>
    </w:lvl>
    <w:lvl w:ilvl="2" w:tplc="0809001B" w:tentative="1">
      <w:start w:val="1"/>
      <w:numFmt w:val="lowerRoman"/>
      <w:lvlText w:val="%3."/>
      <w:lvlJc w:val="right"/>
      <w:pPr>
        <w:ind w:left="1797" w:hanging="180"/>
      </w:pPr>
    </w:lvl>
    <w:lvl w:ilvl="3" w:tplc="0809000F" w:tentative="1">
      <w:start w:val="1"/>
      <w:numFmt w:val="decimal"/>
      <w:lvlText w:val="%4."/>
      <w:lvlJc w:val="left"/>
      <w:pPr>
        <w:ind w:left="2517" w:hanging="360"/>
      </w:pPr>
    </w:lvl>
    <w:lvl w:ilvl="4" w:tplc="08090019" w:tentative="1">
      <w:start w:val="1"/>
      <w:numFmt w:val="lowerLetter"/>
      <w:lvlText w:val="%5."/>
      <w:lvlJc w:val="left"/>
      <w:pPr>
        <w:ind w:left="3237" w:hanging="360"/>
      </w:pPr>
    </w:lvl>
    <w:lvl w:ilvl="5" w:tplc="0809001B" w:tentative="1">
      <w:start w:val="1"/>
      <w:numFmt w:val="lowerRoman"/>
      <w:lvlText w:val="%6."/>
      <w:lvlJc w:val="right"/>
      <w:pPr>
        <w:ind w:left="3957" w:hanging="180"/>
      </w:pPr>
    </w:lvl>
    <w:lvl w:ilvl="6" w:tplc="0809000F" w:tentative="1">
      <w:start w:val="1"/>
      <w:numFmt w:val="decimal"/>
      <w:lvlText w:val="%7."/>
      <w:lvlJc w:val="left"/>
      <w:pPr>
        <w:ind w:left="4677" w:hanging="360"/>
      </w:pPr>
    </w:lvl>
    <w:lvl w:ilvl="7" w:tplc="08090019" w:tentative="1">
      <w:start w:val="1"/>
      <w:numFmt w:val="lowerLetter"/>
      <w:lvlText w:val="%8."/>
      <w:lvlJc w:val="left"/>
      <w:pPr>
        <w:ind w:left="5397" w:hanging="360"/>
      </w:pPr>
    </w:lvl>
    <w:lvl w:ilvl="8" w:tplc="080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8" w15:restartNumberingAfterBreak="0">
    <w:nsid w:val="61D4443E"/>
    <w:multiLevelType w:val="hybridMultilevel"/>
    <w:tmpl w:val="B8C295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6C393E"/>
    <w:multiLevelType w:val="hybridMultilevel"/>
    <w:tmpl w:val="1A082AE4"/>
    <w:lvl w:ilvl="0" w:tplc="FFFFFFFF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1" w15:restartNumberingAfterBreak="0">
    <w:nsid w:val="68997E3A"/>
    <w:multiLevelType w:val="multilevel"/>
    <w:tmpl w:val="9CEEC2B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2" w15:restartNumberingAfterBreak="0">
    <w:nsid w:val="68E600F6"/>
    <w:multiLevelType w:val="hybridMultilevel"/>
    <w:tmpl w:val="EC9A6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B34FA5"/>
    <w:multiLevelType w:val="hybridMultilevel"/>
    <w:tmpl w:val="575619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2A19B4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3652AC"/>
    <w:multiLevelType w:val="hybridMultilevel"/>
    <w:tmpl w:val="CEE6D24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72430E"/>
    <w:multiLevelType w:val="hybridMultilevel"/>
    <w:tmpl w:val="77DCB1C4"/>
    <w:lvl w:ilvl="0" w:tplc="188E5B20">
      <w:start w:val="1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666197">
    <w:abstractNumId w:val="1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98112997">
    <w:abstractNumId w:val="21"/>
  </w:num>
  <w:num w:numId="3" w16cid:durableId="618530286">
    <w:abstractNumId w:val="16"/>
  </w:num>
  <w:num w:numId="4" w16cid:durableId="1871651103">
    <w:abstractNumId w:val="41"/>
  </w:num>
  <w:num w:numId="5" w16cid:durableId="1564757877">
    <w:abstractNumId w:val="14"/>
  </w:num>
  <w:num w:numId="6" w16cid:durableId="1909072602">
    <w:abstractNumId w:val="22"/>
  </w:num>
  <w:num w:numId="7" w16cid:durableId="1058210448">
    <w:abstractNumId w:val="17"/>
  </w:num>
  <w:num w:numId="8" w16cid:durableId="1546675067">
    <w:abstractNumId w:val="9"/>
  </w:num>
  <w:num w:numId="9" w16cid:durableId="147403068">
    <w:abstractNumId w:val="7"/>
  </w:num>
  <w:num w:numId="10" w16cid:durableId="1113675642">
    <w:abstractNumId w:val="6"/>
  </w:num>
  <w:num w:numId="11" w16cid:durableId="810899769">
    <w:abstractNumId w:val="5"/>
  </w:num>
  <w:num w:numId="12" w16cid:durableId="2132504842">
    <w:abstractNumId w:val="4"/>
  </w:num>
  <w:num w:numId="13" w16cid:durableId="1701856511">
    <w:abstractNumId w:val="8"/>
  </w:num>
  <w:num w:numId="14" w16cid:durableId="1210414723">
    <w:abstractNumId w:val="3"/>
  </w:num>
  <w:num w:numId="15" w16cid:durableId="256252367">
    <w:abstractNumId w:val="2"/>
  </w:num>
  <w:num w:numId="16" w16cid:durableId="1996717916">
    <w:abstractNumId w:val="1"/>
  </w:num>
  <w:num w:numId="17" w16cid:durableId="1072391613">
    <w:abstractNumId w:val="0"/>
  </w:num>
  <w:num w:numId="18" w16cid:durableId="793211247">
    <w:abstractNumId w:val="32"/>
  </w:num>
  <w:num w:numId="19" w16cid:durableId="1375076668">
    <w:abstractNumId w:val="38"/>
  </w:num>
  <w:num w:numId="20" w16cid:durableId="1354570179">
    <w:abstractNumId w:val="44"/>
  </w:num>
  <w:num w:numId="21" w16cid:durableId="1755010737">
    <w:abstractNumId w:val="18"/>
  </w:num>
  <w:num w:numId="22" w16cid:durableId="2142452104">
    <w:abstractNumId w:val="24"/>
  </w:num>
  <w:num w:numId="23" w16cid:durableId="514655105">
    <w:abstractNumId w:val="20"/>
  </w:num>
  <w:num w:numId="24" w16cid:durableId="2097826711">
    <w:abstractNumId w:val="1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5" w16cid:durableId="2016612174">
    <w:abstractNumId w:val="25"/>
  </w:num>
  <w:num w:numId="26" w16cid:durableId="1527671556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14321150">
    <w:abstractNumId w:val="27"/>
  </w:num>
  <w:num w:numId="28" w16cid:durableId="1222133423">
    <w:abstractNumId w:val="40"/>
    <w:lvlOverride w:ilvl="0">
      <w:startOverride w:val="5"/>
    </w:lvlOverride>
  </w:num>
  <w:num w:numId="29" w16cid:durableId="1820415145">
    <w:abstractNumId w:val="26"/>
  </w:num>
  <w:num w:numId="30" w16cid:durableId="1981375199">
    <w:abstractNumId w:val="42"/>
  </w:num>
  <w:num w:numId="31" w16cid:durableId="1872183865">
    <w:abstractNumId w:val="29"/>
  </w:num>
  <w:num w:numId="32" w16cid:durableId="939215585">
    <w:abstractNumId w:val="39"/>
  </w:num>
  <w:num w:numId="33" w16cid:durableId="502740853">
    <w:abstractNumId w:val="37"/>
  </w:num>
  <w:num w:numId="34" w16cid:durableId="848178287">
    <w:abstractNumId w:val="33"/>
  </w:num>
  <w:num w:numId="35" w16cid:durableId="2012294857">
    <w:abstractNumId w:val="36"/>
  </w:num>
  <w:num w:numId="36" w16cid:durableId="1219779503">
    <w:abstractNumId w:val="35"/>
  </w:num>
  <w:num w:numId="37" w16cid:durableId="531694300">
    <w:abstractNumId w:val="13"/>
  </w:num>
  <w:num w:numId="38" w16cid:durableId="41557612">
    <w:abstractNumId w:val="28"/>
  </w:num>
  <w:num w:numId="39" w16cid:durableId="1764493593">
    <w:abstractNumId w:val="15"/>
  </w:num>
  <w:num w:numId="40" w16cid:durableId="154802344">
    <w:abstractNumId w:val="45"/>
  </w:num>
  <w:num w:numId="41" w16cid:durableId="438260821">
    <w:abstractNumId w:val="31"/>
  </w:num>
  <w:num w:numId="42" w16cid:durableId="621572434">
    <w:abstractNumId w:val="12"/>
  </w:num>
  <w:num w:numId="43" w16cid:durableId="588855482">
    <w:abstractNumId w:val="11"/>
  </w:num>
  <w:num w:numId="44" w16cid:durableId="1011220917">
    <w:abstractNumId w:val="30"/>
  </w:num>
  <w:num w:numId="45" w16cid:durableId="1661763113">
    <w:abstractNumId w:val="19"/>
  </w:num>
  <w:num w:numId="46" w16cid:durableId="1233392743">
    <w:abstractNumId w:val="34"/>
  </w:num>
  <w:num w:numId="47" w16cid:durableId="1189639805">
    <w:abstractNumId w:val="46"/>
  </w:num>
  <w:num w:numId="48" w16cid:durableId="664938412">
    <w:abstractNumId w:val="23"/>
  </w:num>
  <w:numIdMacAtCleanup w:val="2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iatris">
    <w15:presenceInfo w15:providerId="None" w15:userId="Viatri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83"/>
    <w:rsid w:val="000007CC"/>
    <w:rsid w:val="000009B6"/>
    <w:rsid w:val="000029FD"/>
    <w:rsid w:val="000031F9"/>
    <w:rsid w:val="00004A9A"/>
    <w:rsid w:val="00004CD1"/>
    <w:rsid w:val="000061C0"/>
    <w:rsid w:val="0001365B"/>
    <w:rsid w:val="00014272"/>
    <w:rsid w:val="00014976"/>
    <w:rsid w:val="00015083"/>
    <w:rsid w:val="000164CB"/>
    <w:rsid w:val="00016848"/>
    <w:rsid w:val="000205F1"/>
    <w:rsid w:val="00021DD3"/>
    <w:rsid w:val="00022241"/>
    <w:rsid w:val="000225BE"/>
    <w:rsid w:val="0002326D"/>
    <w:rsid w:val="00023566"/>
    <w:rsid w:val="00024532"/>
    <w:rsid w:val="0002659A"/>
    <w:rsid w:val="00026A5F"/>
    <w:rsid w:val="0002733C"/>
    <w:rsid w:val="00030659"/>
    <w:rsid w:val="00031146"/>
    <w:rsid w:val="000332E4"/>
    <w:rsid w:val="00035B0F"/>
    <w:rsid w:val="0003654C"/>
    <w:rsid w:val="00036597"/>
    <w:rsid w:val="000372BE"/>
    <w:rsid w:val="00040EBC"/>
    <w:rsid w:val="000416DC"/>
    <w:rsid w:val="0004193F"/>
    <w:rsid w:val="00043BB0"/>
    <w:rsid w:val="0004673E"/>
    <w:rsid w:val="00046B08"/>
    <w:rsid w:val="0004710F"/>
    <w:rsid w:val="00047385"/>
    <w:rsid w:val="00047F7D"/>
    <w:rsid w:val="000508FA"/>
    <w:rsid w:val="00050931"/>
    <w:rsid w:val="000529AD"/>
    <w:rsid w:val="00053AF7"/>
    <w:rsid w:val="00053DDD"/>
    <w:rsid w:val="000546A1"/>
    <w:rsid w:val="00055162"/>
    <w:rsid w:val="000579D8"/>
    <w:rsid w:val="000601FA"/>
    <w:rsid w:val="00061AD7"/>
    <w:rsid w:val="00061B88"/>
    <w:rsid w:val="00063AB4"/>
    <w:rsid w:val="00063D9B"/>
    <w:rsid w:val="000659DF"/>
    <w:rsid w:val="00067B9A"/>
    <w:rsid w:val="00070CC6"/>
    <w:rsid w:val="00071952"/>
    <w:rsid w:val="0007372A"/>
    <w:rsid w:val="00075BDF"/>
    <w:rsid w:val="00076F72"/>
    <w:rsid w:val="00077F15"/>
    <w:rsid w:val="00080A62"/>
    <w:rsid w:val="00080B17"/>
    <w:rsid w:val="00081C32"/>
    <w:rsid w:val="00081C9E"/>
    <w:rsid w:val="0008260A"/>
    <w:rsid w:val="00083B15"/>
    <w:rsid w:val="000842D5"/>
    <w:rsid w:val="0008431B"/>
    <w:rsid w:val="0008607C"/>
    <w:rsid w:val="00086E97"/>
    <w:rsid w:val="00087283"/>
    <w:rsid w:val="00087A30"/>
    <w:rsid w:val="00087CD5"/>
    <w:rsid w:val="00092B77"/>
    <w:rsid w:val="00093DDF"/>
    <w:rsid w:val="0009435D"/>
    <w:rsid w:val="00094D82"/>
    <w:rsid w:val="000957EA"/>
    <w:rsid w:val="00097B28"/>
    <w:rsid w:val="00097D27"/>
    <w:rsid w:val="000A1E3A"/>
    <w:rsid w:val="000A29A3"/>
    <w:rsid w:val="000A655C"/>
    <w:rsid w:val="000A6AD2"/>
    <w:rsid w:val="000A6BE0"/>
    <w:rsid w:val="000B22EB"/>
    <w:rsid w:val="000B4574"/>
    <w:rsid w:val="000B6177"/>
    <w:rsid w:val="000B69B4"/>
    <w:rsid w:val="000C00AD"/>
    <w:rsid w:val="000C100C"/>
    <w:rsid w:val="000C1EC1"/>
    <w:rsid w:val="000C312F"/>
    <w:rsid w:val="000C57E5"/>
    <w:rsid w:val="000C6D43"/>
    <w:rsid w:val="000D2073"/>
    <w:rsid w:val="000D3A31"/>
    <w:rsid w:val="000D58A3"/>
    <w:rsid w:val="000D6B3E"/>
    <w:rsid w:val="000D72B5"/>
    <w:rsid w:val="000E0473"/>
    <w:rsid w:val="000E18D3"/>
    <w:rsid w:val="000E1C38"/>
    <w:rsid w:val="000E2106"/>
    <w:rsid w:val="000E36C9"/>
    <w:rsid w:val="000E4DA5"/>
    <w:rsid w:val="000E603A"/>
    <w:rsid w:val="000E7DF9"/>
    <w:rsid w:val="000F36F6"/>
    <w:rsid w:val="000F4325"/>
    <w:rsid w:val="000F4814"/>
    <w:rsid w:val="000F4945"/>
    <w:rsid w:val="000F4AB2"/>
    <w:rsid w:val="000F54EF"/>
    <w:rsid w:val="000F577C"/>
    <w:rsid w:val="000F5CB2"/>
    <w:rsid w:val="0010042D"/>
    <w:rsid w:val="001020ED"/>
    <w:rsid w:val="001028C7"/>
    <w:rsid w:val="001034FA"/>
    <w:rsid w:val="0010472F"/>
    <w:rsid w:val="001069E6"/>
    <w:rsid w:val="001100EC"/>
    <w:rsid w:val="00110B37"/>
    <w:rsid w:val="00110DC9"/>
    <w:rsid w:val="00111544"/>
    <w:rsid w:val="00111830"/>
    <w:rsid w:val="00112F4C"/>
    <w:rsid w:val="001135FB"/>
    <w:rsid w:val="00114CAD"/>
    <w:rsid w:val="001174A0"/>
    <w:rsid w:val="00121035"/>
    <w:rsid w:val="00122845"/>
    <w:rsid w:val="00124DFA"/>
    <w:rsid w:val="00126DE3"/>
    <w:rsid w:val="001279F2"/>
    <w:rsid w:val="00131379"/>
    <w:rsid w:val="00132815"/>
    <w:rsid w:val="00135229"/>
    <w:rsid w:val="00135961"/>
    <w:rsid w:val="00146566"/>
    <w:rsid w:val="00147AF7"/>
    <w:rsid w:val="00150E88"/>
    <w:rsid w:val="0015125A"/>
    <w:rsid w:val="001526AC"/>
    <w:rsid w:val="001541D2"/>
    <w:rsid w:val="00154619"/>
    <w:rsid w:val="00155AE2"/>
    <w:rsid w:val="00155D4E"/>
    <w:rsid w:val="0015622F"/>
    <w:rsid w:val="00157206"/>
    <w:rsid w:val="00157D52"/>
    <w:rsid w:val="00160C97"/>
    <w:rsid w:val="001611D0"/>
    <w:rsid w:val="001628B2"/>
    <w:rsid w:val="00162D0F"/>
    <w:rsid w:val="00164EB3"/>
    <w:rsid w:val="001657F3"/>
    <w:rsid w:val="00165D22"/>
    <w:rsid w:val="00167524"/>
    <w:rsid w:val="00167B37"/>
    <w:rsid w:val="0017206A"/>
    <w:rsid w:val="00172BDA"/>
    <w:rsid w:val="00172C41"/>
    <w:rsid w:val="0017336E"/>
    <w:rsid w:val="0017348E"/>
    <w:rsid w:val="00174518"/>
    <w:rsid w:val="00174A27"/>
    <w:rsid w:val="00175430"/>
    <w:rsid w:val="001759F7"/>
    <w:rsid w:val="00175F28"/>
    <w:rsid w:val="00176AAF"/>
    <w:rsid w:val="00181859"/>
    <w:rsid w:val="001822C8"/>
    <w:rsid w:val="00183E37"/>
    <w:rsid w:val="00185543"/>
    <w:rsid w:val="001901B8"/>
    <w:rsid w:val="00190BC9"/>
    <w:rsid w:val="00190C83"/>
    <w:rsid w:val="0019229D"/>
    <w:rsid w:val="00192A50"/>
    <w:rsid w:val="00193E62"/>
    <w:rsid w:val="00194799"/>
    <w:rsid w:val="00194B60"/>
    <w:rsid w:val="00196885"/>
    <w:rsid w:val="00196D9B"/>
    <w:rsid w:val="00196FD1"/>
    <w:rsid w:val="00197B08"/>
    <w:rsid w:val="00197BB3"/>
    <w:rsid w:val="001A06BD"/>
    <w:rsid w:val="001A1195"/>
    <w:rsid w:val="001A28A3"/>
    <w:rsid w:val="001A3456"/>
    <w:rsid w:val="001A3651"/>
    <w:rsid w:val="001B0EFA"/>
    <w:rsid w:val="001B1E15"/>
    <w:rsid w:val="001B267A"/>
    <w:rsid w:val="001B276E"/>
    <w:rsid w:val="001B2F96"/>
    <w:rsid w:val="001B32BE"/>
    <w:rsid w:val="001B35E5"/>
    <w:rsid w:val="001B5142"/>
    <w:rsid w:val="001B5A52"/>
    <w:rsid w:val="001B6484"/>
    <w:rsid w:val="001B686B"/>
    <w:rsid w:val="001C0076"/>
    <w:rsid w:val="001C0523"/>
    <w:rsid w:val="001C0E6B"/>
    <w:rsid w:val="001C20AB"/>
    <w:rsid w:val="001C2C29"/>
    <w:rsid w:val="001C2CC3"/>
    <w:rsid w:val="001C3828"/>
    <w:rsid w:val="001C4DCE"/>
    <w:rsid w:val="001C6EF3"/>
    <w:rsid w:val="001D1568"/>
    <w:rsid w:val="001D22E0"/>
    <w:rsid w:val="001D49F0"/>
    <w:rsid w:val="001D539B"/>
    <w:rsid w:val="001D5B86"/>
    <w:rsid w:val="001D6B79"/>
    <w:rsid w:val="001D6ED7"/>
    <w:rsid w:val="001D77B7"/>
    <w:rsid w:val="001E035B"/>
    <w:rsid w:val="001E0442"/>
    <w:rsid w:val="001F210F"/>
    <w:rsid w:val="001F3FAF"/>
    <w:rsid w:val="001F60A4"/>
    <w:rsid w:val="001F6E95"/>
    <w:rsid w:val="001F6F9A"/>
    <w:rsid w:val="001F6FA3"/>
    <w:rsid w:val="001F72DD"/>
    <w:rsid w:val="001F777F"/>
    <w:rsid w:val="00201C8D"/>
    <w:rsid w:val="00201FD2"/>
    <w:rsid w:val="0020313F"/>
    <w:rsid w:val="002034F5"/>
    <w:rsid w:val="00203738"/>
    <w:rsid w:val="00203DBE"/>
    <w:rsid w:val="00203DF5"/>
    <w:rsid w:val="00204ECA"/>
    <w:rsid w:val="0020632E"/>
    <w:rsid w:val="00206C21"/>
    <w:rsid w:val="00210630"/>
    <w:rsid w:val="0021324E"/>
    <w:rsid w:val="00215D7A"/>
    <w:rsid w:val="00216AF7"/>
    <w:rsid w:val="00217DF9"/>
    <w:rsid w:val="00217F8A"/>
    <w:rsid w:val="00220279"/>
    <w:rsid w:val="00220930"/>
    <w:rsid w:val="002215CA"/>
    <w:rsid w:val="00221D25"/>
    <w:rsid w:val="00221EA4"/>
    <w:rsid w:val="002271C5"/>
    <w:rsid w:val="0022746F"/>
    <w:rsid w:val="0023145F"/>
    <w:rsid w:val="00233102"/>
    <w:rsid w:val="00233F95"/>
    <w:rsid w:val="00234ECF"/>
    <w:rsid w:val="00236C42"/>
    <w:rsid w:val="00236DDF"/>
    <w:rsid w:val="0023711D"/>
    <w:rsid w:val="00237E2F"/>
    <w:rsid w:val="0024060D"/>
    <w:rsid w:val="002424FE"/>
    <w:rsid w:val="00243B5B"/>
    <w:rsid w:val="00244018"/>
    <w:rsid w:val="002453EC"/>
    <w:rsid w:val="00246D94"/>
    <w:rsid w:val="00247A51"/>
    <w:rsid w:val="00250BCC"/>
    <w:rsid w:val="00251CF5"/>
    <w:rsid w:val="00253430"/>
    <w:rsid w:val="00254D55"/>
    <w:rsid w:val="00256CD7"/>
    <w:rsid w:val="00257B89"/>
    <w:rsid w:val="00257D17"/>
    <w:rsid w:val="0026045E"/>
    <w:rsid w:val="002604C3"/>
    <w:rsid w:val="00260DF5"/>
    <w:rsid w:val="00262360"/>
    <w:rsid w:val="00263588"/>
    <w:rsid w:val="00264878"/>
    <w:rsid w:val="00264969"/>
    <w:rsid w:val="002667D0"/>
    <w:rsid w:val="002673FE"/>
    <w:rsid w:val="00267A53"/>
    <w:rsid w:val="00267E8B"/>
    <w:rsid w:val="00267F82"/>
    <w:rsid w:val="002704B4"/>
    <w:rsid w:val="0027073B"/>
    <w:rsid w:val="00270A76"/>
    <w:rsid w:val="00270FBF"/>
    <w:rsid w:val="0027128C"/>
    <w:rsid w:val="00271C8C"/>
    <w:rsid w:val="002739B3"/>
    <w:rsid w:val="00273ADE"/>
    <w:rsid w:val="00274BB5"/>
    <w:rsid w:val="002754D7"/>
    <w:rsid w:val="002766C8"/>
    <w:rsid w:val="002777E1"/>
    <w:rsid w:val="00277991"/>
    <w:rsid w:val="002820AB"/>
    <w:rsid w:val="00282327"/>
    <w:rsid w:val="0028261D"/>
    <w:rsid w:val="00283F22"/>
    <w:rsid w:val="002840A3"/>
    <w:rsid w:val="002843FB"/>
    <w:rsid w:val="002844E8"/>
    <w:rsid w:val="00286548"/>
    <w:rsid w:val="00287E1B"/>
    <w:rsid w:val="00290687"/>
    <w:rsid w:val="00291BC9"/>
    <w:rsid w:val="002923FA"/>
    <w:rsid w:val="00293411"/>
    <w:rsid w:val="00293578"/>
    <w:rsid w:val="00295FAA"/>
    <w:rsid w:val="00297581"/>
    <w:rsid w:val="002A07A0"/>
    <w:rsid w:val="002A0ADE"/>
    <w:rsid w:val="002A1662"/>
    <w:rsid w:val="002A3730"/>
    <w:rsid w:val="002A3F87"/>
    <w:rsid w:val="002A4E3A"/>
    <w:rsid w:val="002A59BC"/>
    <w:rsid w:val="002A5ADC"/>
    <w:rsid w:val="002A7F56"/>
    <w:rsid w:val="002B22B4"/>
    <w:rsid w:val="002B4F36"/>
    <w:rsid w:val="002B55F9"/>
    <w:rsid w:val="002C04E9"/>
    <w:rsid w:val="002C0569"/>
    <w:rsid w:val="002C0E1E"/>
    <w:rsid w:val="002C1210"/>
    <w:rsid w:val="002C192D"/>
    <w:rsid w:val="002C1B78"/>
    <w:rsid w:val="002C2E46"/>
    <w:rsid w:val="002C3217"/>
    <w:rsid w:val="002C3422"/>
    <w:rsid w:val="002C4232"/>
    <w:rsid w:val="002C5277"/>
    <w:rsid w:val="002C54C1"/>
    <w:rsid w:val="002C6FBA"/>
    <w:rsid w:val="002C731E"/>
    <w:rsid w:val="002D00E9"/>
    <w:rsid w:val="002D2510"/>
    <w:rsid w:val="002D4D14"/>
    <w:rsid w:val="002D54AC"/>
    <w:rsid w:val="002D5BB2"/>
    <w:rsid w:val="002D60C4"/>
    <w:rsid w:val="002D6854"/>
    <w:rsid w:val="002D73C3"/>
    <w:rsid w:val="002D77FA"/>
    <w:rsid w:val="002D7DC1"/>
    <w:rsid w:val="002D7F8B"/>
    <w:rsid w:val="002E0489"/>
    <w:rsid w:val="002E0DF1"/>
    <w:rsid w:val="002E2B8D"/>
    <w:rsid w:val="002E3DEC"/>
    <w:rsid w:val="002E4435"/>
    <w:rsid w:val="002E4589"/>
    <w:rsid w:val="002E58B4"/>
    <w:rsid w:val="002E6B34"/>
    <w:rsid w:val="002E781B"/>
    <w:rsid w:val="002F0F23"/>
    <w:rsid w:val="002F250D"/>
    <w:rsid w:val="002F5770"/>
    <w:rsid w:val="002F7804"/>
    <w:rsid w:val="002F7EA4"/>
    <w:rsid w:val="00300615"/>
    <w:rsid w:val="0030105A"/>
    <w:rsid w:val="00301D16"/>
    <w:rsid w:val="00301E7D"/>
    <w:rsid w:val="003025D8"/>
    <w:rsid w:val="00303577"/>
    <w:rsid w:val="003046B6"/>
    <w:rsid w:val="00304F26"/>
    <w:rsid w:val="00310C4C"/>
    <w:rsid w:val="00311374"/>
    <w:rsid w:val="00312791"/>
    <w:rsid w:val="00314B79"/>
    <w:rsid w:val="00314C78"/>
    <w:rsid w:val="0031661C"/>
    <w:rsid w:val="00317132"/>
    <w:rsid w:val="00320695"/>
    <w:rsid w:val="003206CB"/>
    <w:rsid w:val="00320C33"/>
    <w:rsid w:val="00321A97"/>
    <w:rsid w:val="00322AAA"/>
    <w:rsid w:val="0032375C"/>
    <w:rsid w:val="00323C44"/>
    <w:rsid w:val="003241FD"/>
    <w:rsid w:val="003250B2"/>
    <w:rsid w:val="0032531C"/>
    <w:rsid w:val="00325573"/>
    <w:rsid w:val="00325602"/>
    <w:rsid w:val="00325F99"/>
    <w:rsid w:val="003338E2"/>
    <w:rsid w:val="00334957"/>
    <w:rsid w:val="00334EED"/>
    <w:rsid w:val="003357B8"/>
    <w:rsid w:val="00340BA4"/>
    <w:rsid w:val="003419DF"/>
    <w:rsid w:val="00342396"/>
    <w:rsid w:val="0034362A"/>
    <w:rsid w:val="003439D8"/>
    <w:rsid w:val="00343E3A"/>
    <w:rsid w:val="00344464"/>
    <w:rsid w:val="00344FB9"/>
    <w:rsid w:val="003460BD"/>
    <w:rsid w:val="003518A1"/>
    <w:rsid w:val="00352742"/>
    <w:rsid w:val="00354C1E"/>
    <w:rsid w:val="003568A5"/>
    <w:rsid w:val="0036128F"/>
    <w:rsid w:val="00362577"/>
    <w:rsid w:val="00362821"/>
    <w:rsid w:val="00364CA5"/>
    <w:rsid w:val="0036521A"/>
    <w:rsid w:val="00365BC0"/>
    <w:rsid w:val="00366DE7"/>
    <w:rsid w:val="003707B0"/>
    <w:rsid w:val="00371543"/>
    <w:rsid w:val="003716A2"/>
    <w:rsid w:val="003726A8"/>
    <w:rsid w:val="003769A9"/>
    <w:rsid w:val="00376B73"/>
    <w:rsid w:val="00377A1D"/>
    <w:rsid w:val="00380F95"/>
    <w:rsid w:val="00380FD7"/>
    <w:rsid w:val="00381214"/>
    <w:rsid w:val="0038188D"/>
    <w:rsid w:val="00382121"/>
    <w:rsid w:val="003850CB"/>
    <w:rsid w:val="003864F5"/>
    <w:rsid w:val="00386E56"/>
    <w:rsid w:val="00387A3F"/>
    <w:rsid w:val="00390CD5"/>
    <w:rsid w:val="003911B0"/>
    <w:rsid w:val="00391692"/>
    <w:rsid w:val="00392272"/>
    <w:rsid w:val="0039374C"/>
    <w:rsid w:val="00394543"/>
    <w:rsid w:val="00395356"/>
    <w:rsid w:val="0039535F"/>
    <w:rsid w:val="00395EB4"/>
    <w:rsid w:val="00396F42"/>
    <w:rsid w:val="003A0A36"/>
    <w:rsid w:val="003A1178"/>
    <w:rsid w:val="003A26D3"/>
    <w:rsid w:val="003A3368"/>
    <w:rsid w:val="003B0161"/>
    <w:rsid w:val="003B1062"/>
    <w:rsid w:val="003B1886"/>
    <w:rsid w:val="003B2CCC"/>
    <w:rsid w:val="003B4D7B"/>
    <w:rsid w:val="003B4E8B"/>
    <w:rsid w:val="003B6354"/>
    <w:rsid w:val="003C2FFB"/>
    <w:rsid w:val="003C34A6"/>
    <w:rsid w:val="003C3E14"/>
    <w:rsid w:val="003C3E33"/>
    <w:rsid w:val="003C3F04"/>
    <w:rsid w:val="003C57B5"/>
    <w:rsid w:val="003C75E0"/>
    <w:rsid w:val="003D10CA"/>
    <w:rsid w:val="003D47E1"/>
    <w:rsid w:val="003D57B0"/>
    <w:rsid w:val="003D59D8"/>
    <w:rsid w:val="003D62CD"/>
    <w:rsid w:val="003D6677"/>
    <w:rsid w:val="003D7A77"/>
    <w:rsid w:val="003E14EA"/>
    <w:rsid w:val="003E1678"/>
    <w:rsid w:val="003E283F"/>
    <w:rsid w:val="003E31C5"/>
    <w:rsid w:val="003E4D86"/>
    <w:rsid w:val="003E7EB1"/>
    <w:rsid w:val="003F14C6"/>
    <w:rsid w:val="003F172E"/>
    <w:rsid w:val="003F36F2"/>
    <w:rsid w:val="003F3D17"/>
    <w:rsid w:val="003F49A9"/>
    <w:rsid w:val="003F5788"/>
    <w:rsid w:val="003F59F7"/>
    <w:rsid w:val="003F5A6A"/>
    <w:rsid w:val="003F5FA2"/>
    <w:rsid w:val="003F6537"/>
    <w:rsid w:val="003F66F0"/>
    <w:rsid w:val="003F791C"/>
    <w:rsid w:val="0040260E"/>
    <w:rsid w:val="00405361"/>
    <w:rsid w:val="0040602C"/>
    <w:rsid w:val="004073F7"/>
    <w:rsid w:val="004078B3"/>
    <w:rsid w:val="004105F0"/>
    <w:rsid w:val="00412246"/>
    <w:rsid w:val="00412E46"/>
    <w:rsid w:val="0041471C"/>
    <w:rsid w:val="00414A6C"/>
    <w:rsid w:val="00415DAF"/>
    <w:rsid w:val="004165FA"/>
    <w:rsid w:val="00416BB0"/>
    <w:rsid w:val="004173EF"/>
    <w:rsid w:val="00417869"/>
    <w:rsid w:val="00417C7E"/>
    <w:rsid w:val="004208CA"/>
    <w:rsid w:val="004213FC"/>
    <w:rsid w:val="00421F5A"/>
    <w:rsid w:val="0042563F"/>
    <w:rsid w:val="00425B9C"/>
    <w:rsid w:val="004301F9"/>
    <w:rsid w:val="004309B9"/>
    <w:rsid w:val="004317FA"/>
    <w:rsid w:val="00433AED"/>
    <w:rsid w:val="00434D22"/>
    <w:rsid w:val="00436DE8"/>
    <w:rsid w:val="00437481"/>
    <w:rsid w:val="00441C88"/>
    <w:rsid w:val="004427AA"/>
    <w:rsid w:val="00442E49"/>
    <w:rsid w:val="0044356A"/>
    <w:rsid w:val="004439C7"/>
    <w:rsid w:val="00444218"/>
    <w:rsid w:val="004444E3"/>
    <w:rsid w:val="004449E2"/>
    <w:rsid w:val="00446411"/>
    <w:rsid w:val="00446B47"/>
    <w:rsid w:val="00447904"/>
    <w:rsid w:val="00450091"/>
    <w:rsid w:val="00450987"/>
    <w:rsid w:val="00450FF1"/>
    <w:rsid w:val="0045135E"/>
    <w:rsid w:val="00451513"/>
    <w:rsid w:val="00453070"/>
    <w:rsid w:val="00453B0D"/>
    <w:rsid w:val="00455ADC"/>
    <w:rsid w:val="0045727D"/>
    <w:rsid w:val="004573E5"/>
    <w:rsid w:val="00462557"/>
    <w:rsid w:val="00462AB4"/>
    <w:rsid w:val="00470804"/>
    <w:rsid w:val="00470CF5"/>
    <w:rsid w:val="00470F17"/>
    <w:rsid w:val="00471E95"/>
    <w:rsid w:val="00472B83"/>
    <w:rsid w:val="00473ED7"/>
    <w:rsid w:val="0047595A"/>
    <w:rsid w:val="00475A0D"/>
    <w:rsid w:val="00476C18"/>
    <w:rsid w:val="00476D79"/>
    <w:rsid w:val="0048081F"/>
    <w:rsid w:val="0048088F"/>
    <w:rsid w:val="0048307A"/>
    <w:rsid w:val="004835B5"/>
    <w:rsid w:val="00484443"/>
    <w:rsid w:val="00484610"/>
    <w:rsid w:val="00490B87"/>
    <w:rsid w:val="0049202C"/>
    <w:rsid w:val="00496DBA"/>
    <w:rsid w:val="004970E3"/>
    <w:rsid w:val="00497356"/>
    <w:rsid w:val="0049790A"/>
    <w:rsid w:val="004A0C93"/>
    <w:rsid w:val="004A177D"/>
    <w:rsid w:val="004A28C8"/>
    <w:rsid w:val="004A38E5"/>
    <w:rsid w:val="004A3B3D"/>
    <w:rsid w:val="004A477A"/>
    <w:rsid w:val="004A55B4"/>
    <w:rsid w:val="004B0C9F"/>
    <w:rsid w:val="004B2032"/>
    <w:rsid w:val="004B4A5F"/>
    <w:rsid w:val="004B689D"/>
    <w:rsid w:val="004B78CF"/>
    <w:rsid w:val="004C0A0F"/>
    <w:rsid w:val="004C1E47"/>
    <w:rsid w:val="004C225F"/>
    <w:rsid w:val="004C24BE"/>
    <w:rsid w:val="004C327E"/>
    <w:rsid w:val="004C32F7"/>
    <w:rsid w:val="004C3658"/>
    <w:rsid w:val="004C3CBB"/>
    <w:rsid w:val="004C4E3B"/>
    <w:rsid w:val="004C4EE7"/>
    <w:rsid w:val="004C53C8"/>
    <w:rsid w:val="004C62D7"/>
    <w:rsid w:val="004C6F66"/>
    <w:rsid w:val="004C73A0"/>
    <w:rsid w:val="004D015C"/>
    <w:rsid w:val="004D0C06"/>
    <w:rsid w:val="004D45F2"/>
    <w:rsid w:val="004D5350"/>
    <w:rsid w:val="004D571A"/>
    <w:rsid w:val="004D57AD"/>
    <w:rsid w:val="004D6432"/>
    <w:rsid w:val="004E1CBE"/>
    <w:rsid w:val="004E1EB8"/>
    <w:rsid w:val="004E1EF9"/>
    <w:rsid w:val="004E22AB"/>
    <w:rsid w:val="004E52EE"/>
    <w:rsid w:val="004E6456"/>
    <w:rsid w:val="004E725B"/>
    <w:rsid w:val="004F0AF1"/>
    <w:rsid w:val="004F1389"/>
    <w:rsid w:val="004F1515"/>
    <w:rsid w:val="004F1946"/>
    <w:rsid w:val="004F3FE9"/>
    <w:rsid w:val="004F4178"/>
    <w:rsid w:val="004F5587"/>
    <w:rsid w:val="004F5795"/>
    <w:rsid w:val="004F601E"/>
    <w:rsid w:val="00500D45"/>
    <w:rsid w:val="0050115B"/>
    <w:rsid w:val="0050192C"/>
    <w:rsid w:val="00502710"/>
    <w:rsid w:val="00502F03"/>
    <w:rsid w:val="0050347E"/>
    <w:rsid w:val="00503A00"/>
    <w:rsid w:val="0050486F"/>
    <w:rsid w:val="005071D3"/>
    <w:rsid w:val="00510100"/>
    <w:rsid w:val="00511D3D"/>
    <w:rsid w:val="00512BD9"/>
    <w:rsid w:val="00513980"/>
    <w:rsid w:val="005143C0"/>
    <w:rsid w:val="00514B54"/>
    <w:rsid w:val="005155F4"/>
    <w:rsid w:val="00515DE1"/>
    <w:rsid w:val="00516F5C"/>
    <w:rsid w:val="005173FB"/>
    <w:rsid w:val="00520B27"/>
    <w:rsid w:val="00521833"/>
    <w:rsid w:val="00521DF0"/>
    <w:rsid w:val="00524392"/>
    <w:rsid w:val="00524559"/>
    <w:rsid w:val="00525203"/>
    <w:rsid w:val="00526418"/>
    <w:rsid w:val="00526F14"/>
    <w:rsid w:val="005272CA"/>
    <w:rsid w:val="00531814"/>
    <w:rsid w:val="00533540"/>
    <w:rsid w:val="00533A74"/>
    <w:rsid w:val="00533AA1"/>
    <w:rsid w:val="00534CC8"/>
    <w:rsid w:val="00536605"/>
    <w:rsid w:val="00536FA8"/>
    <w:rsid w:val="0054065D"/>
    <w:rsid w:val="00540A93"/>
    <w:rsid w:val="005428BD"/>
    <w:rsid w:val="005439EE"/>
    <w:rsid w:val="00544A84"/>
    <w:rsid w:val="00544FE3"/>
    <w:rsid w:val="005478B7"/>
    <w:rsid w:val="005504B6"/>
    <w:rsid w:val="00551165"/>
    <w:rsid w:val="00551455"/>
    <w:rsid w:val="00552913"/>
    <w:rsid w:val="005542DC"/>
    <w:rsid w:val="005543A9"/>
    <w:rsid w:val="005568F2"/>
    <w:rsid w:val="005573F8"/>
    <w:rsid w:val="00557C6A"/>
    <w:rsid w:val="00560960"/>
    <w:rsid w:val="00562C13"/>
    <w:rsid w:val="00562F62"/>
    <w:rsid w:val="00563663"/>
    <w:rsid w:val="00563A44"/>
    <w:rsid w:val="00565355"/>
    <w:rsid w:val="00566B75"/>
    <w:rsid w:val="00570D0E"/>
    <w:rsid w:val="00571D78"/>
    <w:rsid w:val="00573293"/>
    <w:rsid w:val="005754F0"/>
    <w:rsid w:val="00576650"/>
    <w:rsid w:val="005768BE"/>
    <w:rsid w:val="0058044A"/>
    <w:rsid w:val="00581923"/>
    <w:rsid w:val="005826A0"/>
    <w:rsid w:val="00583F00"/>
    <w:rsid w:val="00584E39"/>
    <w:rsid w:val="00585425"/>
    <w:rsid w:val="005864BC"/>
    <w:rsid w:val="00590D22"/>
    <w:rsid w:val="00594CEC"/>
    <w:rsid w:val="0059554F"/>
    <w:rsid w:val="00595EF1"/>
    <w:rsid w:val="0059613D"/>
    <w:rsid w:val="00597124"/>
    <w:rsid w:val="00597172"/>
    <w:rsid w:val="005978CB"/>
    <w:rsid w:val="005A03E1"/>
    <w:rsid w:val="005A158D"/>
    <w:rsid w:val="005A2980"/>
    <w:rsid w:val="005A367F"/>
    <w:rsid w:val="005A3C29"/>
    <w:rsid w:val="005A401A"/>
    <w:rsid w:val="005A6A34"/>
    <w:rsid w:val="005A796A"/>
    <w:rsid w:val="005A7A56"/>
    <w:rsid w:val="005B2E17"/>
    <w:rsid w:val="005B3327"/>
    <w:rsid w:val="005B3E59"/>
    <w:rsid w:val="005B3EEE"/>
    <w:rsid w:val="005B40D3"/>
    <w:rsid w:val="005B4C82"/>
    <w:rsid w:val="005B4FC5"/>
    <w:rsid w:val="005B5270"/>
    <w:rsid w:val="005B724A"/>
    <w:rsid w:val="005B7276"/>
    <w:rsid w:val="005B7742"/>
    <w:rsid w:val="005B7FD1"/>
    <w:rsid w:val="005C035C"/>
    <w:rsid w:val="005C0F76"/>
    <w:rsid w:val="005C173E"/>
    <w:rsid w:val="005C21A2"/>
    <w:rsid w:val="005C36B3"/>
    <w:rsid w:val="005C3FB5"/>
    <w:rsid w:val="005C63D1"/>
    <w:rsid w:val="005C6948"/>
    <w:rsid w:val="005C775A"/>
    <w:rsid w:val="005D3D50"/>
    <w:rsid w:val="005D49C2"/>
    <w:rsid w:val="005D6CDD"/>
    <w:rsid w:val="005D6F83"/>
    <w:rsid w:val="005D7C70"/>
    <w:rsid w:val="005D7E86"/>
    <w:rsid w:val="005E0F3D"/>
    <w:rsid w:val="005E1070"/>
    <w:rsid w:val="005E114B"/>
    <w:rsid w:val="005E2922"/>
    <w:rsid w:val="005E366E"/>
    <w:rsid w:val="005E56D5"/>
    <w:rsid w:val="005E6550"/>
    <w:rsid w:val="005E6F05"/>
    <w:rsid w:val="005E7BF7"/>
    <w:rsid w:val="005F014F"/>
    <w:rsid w:val="005F1300"/>
    <w:rsid w:val="005F5CA6"/>
    <w:rsid w:val="005F6B32"/>
    <w:rsid w:val="005F6BD9"/>
    <w:rsid w:val="006012C6"/>
    <w:rsid w:val="00601A5E"/>
    <w:rsid w:val="006021B9"/>
    <w:rsid w:val="00602C39"/>
    <w:rsid w:val="00603137"/>
    <w:rsid w:val="0060325E"/>
    <w:rsid w:val="006054C5"/>
    <w:rsid w:val="0061003B"/>
    <w:rsid w:val="00614D34"/>
    <w:rsid w:val="00615C5A"/>
    <w:rsid w:val="00616F67"/>
    <w:rsid w:val="00617C00"/>
    <w:rsid w:val="0062004F"/>
    <w:rsid w:val="00620A10"/>
    <w:rsid w:val="0062107F"/>
    <w:rsid w:val="006220A9"/>
    <w:rsid w:val="0062230E"/>
    <w:rsid w:val="00623394"/>
    <w:rsid w:val="006250A3"/>
    <w:rsid w:val="006251D2"/>
    <w:rsid w:val="00626128"/>
    <w:rsid w:val="006317DD"/>
    <w:rsid w:val="00631E06"/>
    <w:rsid w:val="0063396F"/>
    <w:rsid w:val="00635470"/>
    <w:rsid w:val="006363B7"/>
    <w:rsid w:val="006371C3"/>
    <w:rsid w:val="0063781C"/>
    <w:rsid w:val="00640023"/>
    <w:rsid w:val="00640774"/>
    <w:rsid w:val="00640FAB"/>
    <w:rsid w:val="0064123E"/>
    <w:rsid w:val="006412D0"/>
    <w:rsid w:val="00642963"/>
    <w:rsid w:val="00643662"/>
    <w:rsid w:val="0064455F"/>
    <w:rsid w:val="00644712"/>
    <w:rsid w:val="00645A78"/>
    <w:rsid w:val="00645D0C"/>
    <w:rsid w:val="00645F74"/>
    <w:rsid w:val="00646B9D"/>
    <w:rsid w:val="006473B0"/>
    <w:rsid w:val="00651042"/>
    <w:rsid w:val="00651A25"/>
    <w:rsid w:val="00652A11"/>
    <w:rsid w:val="00653300"/>
    <w:rsid w:val="006535AD"/>
    <w:rsid w:val="006548DD"/>
    <w:rsid w:val="00655157"/>
    <w:rsid w:val="00655E02"/>
    <w:rsid w:val="006564C0"/>
    <w:rsid w:val="006565E0"/>
    <w:rsid w:val="0065676E"/>
    <w:rsid w:val="0065683F"/>
    <w:rsid w:val="00656C88"/>
    <w:rsid w:val="0066067B"/>
    <w:rsid w:val="00660AA6"/>
    <w:rsid w:val="006647F1"/>
    <w:rsid w:val="00664CFC"/>
    <w:rsid w:val="00670129"/>
    <w:rsid w:val="006711FC"/>
    <w:rsid w:val="00672B56"/>
    <w:rsid w:val="006750FB"/>
    <w:rsid w:val="0067555F"/>
    <w:rsid w:val="0067618C"/>
    <w:rsid w:val="00676D56"/>
    <w:rsid w:val="00680D75"/>
    <w:rsid w:val="006816B2"/>
    <w:rsid w:val="006816E6"/>
    <w:rsid w:val="00683A0C"/>
    <w:rsid w:val="00684D72"/>
    <w:rsid w:val="0069007C"/>
    <w:rsid w:val="00690D0B"/>
    <w:rsid w:val="00690E8A"/>
    <w:rsid w:val="00693E69"/>
    <w:rsid w:val="00693EE0"/>
    <w:rsid w:val="006956D8"/>
    <w:rsid w:val="006957E2"/>
    <w:rsid w:val="006A0931"/>
    <w:rsid w:val="006A2D82"/>
    <w:rsid w:val="006A2DEE"/>
    <w:rsid w:val="006A38DA"/>
    <w:rsid w:val="006A57C6"/>
    <w:rsid w:val="006A7A2D"/>
    <w:rsid w:val="006B1817"/>
    <w:rsid w:val="006B1A65"/>
    <w:rsid w:val="006B2DB6"/>
    <w:rsid w:val="006B30D8"/>
    <w:rsid w:val="006B5534"/>
    <w:rsid w:val="006B6B57"/>
    <w:rsid w:val="006B6E30"/>
    <w:rsid w:val="006B75C9"/>
    <w:rsid w:val="006B767F"/>
    <w:rsid w:val="006B7ACE"/>
    <w:rsid w:val="006B7E8F"/>
    <w:rsid w:val="006C1B28"/>
    <w:rsid w:val="006C214A"/>
    <w:rsid w:val="006C3CAD"/>
    <w:rsid w:val="006C4629"/>
    <w:rsid w:val="006C5511"/>
    <w:rsid w:val="006C5953"/>
    <w:rsid w:val="006C599A"/>
    <w:rsid w:val="006D015B"/>
    <w:rsid w:val="006D0A78"/>
    <w:rsid w:val="006D138A"/>
    <w:rsid w:val="006D1912"/>
    <w:rsid w:val="006D1C2A"/>
    <w:rsid w:val="006D2FB8"/>
    <w:rsid w:val="006D375F"/>
    <w:rsid w:val="006D3D18"/>
    <w:rsid w:val="006D4332"/>
    <w:rsid w:val="006D4B55"/>
    <w:rsid w:val="006D661D"/>
    <w:rsid w:val="006D6666"/>
    <w:rsid w:val="006D6C7C"/>
    <w:rsid w:val="006D799B"/>
    <w:rsid w:val="006E1D6B"/>
    <w:rsid w:val="006E2E22"/>
    <w:rsid w:val="006E353E"/>
    <w:rsid w:val="006E3723"/>
    <w:rsid w:val="006E5887"/>
    <w:rsid w:val="006E5A67"/>
    <w:rsid w:val="006E6A9B"/>
    <w:rsid w:val="006E73ED"/>
    <w:rsid w:val="006F206A"/>
    <w:rsid w:val="006F4932"/>
    <w:rsid w:val="006F6789"/>
    <w:rsid w:val="006F730E"/>
    <w:rsid w:val="006F7999"/>
    <w:rsid w:val="00702774"/>
    <w:rsid w:val="00703C53"/>
    <w:rsid w:val="00703E35"/>
    <w:rsid w:val="0070489E"/>
    <w:rsid w:val="00705CFC"/>
    <w:rsid w:val="0071151E"/>
    <w:rsid w:val="007116CF"/>
    <w:rsid w:val="0071629E"/>
    <w:rsid w:val="00716CCD"/>
    <w:rsid w:val="007171EC"/>
    <w:rsid w:val="0071726F"/>
    <w:rsid w:val="00717EF5"/>
    <w:rsid w:val="00721F79"/>
    <w:rsid w:val="0072246B"/>
    <w:rsid w:val="0072290C"/>
    <w:rsid w:val="00724D44"/>
    <w:rsid w:val="00725201"/>
    <w:rsid w:val="00725774"/>
    <w:rsid w:val="00730428"/>
    <w:rsid w:val="00733523"/>
    <w:rsid w:val="00733BCD"/>
    <w:rsid w:val="00734080"/>
    <w:rsid w:val="0073484B"/>
    <w:rsid w:val="00736095"/>
    <w:rsid w:val="00736DB8"/>
    <w:rsid w:val="00736FD3"/>
    <w:rsid w:val="00737C3A"/>
    <w:rsid w:val="0074038C"/>
    <w:rsid w:val="00741758"/>
    <w:rsid w:val="007425C0"/>
    <w:rsid w:val="00742930"/>
    <w:rsid w:val="00742F46"/>
    <w:rsid w:val="00743102"/>
    <w:rsid w:val="00744561"/>
    <w:rsid w:val="0074552A"/>
    <w:rsid w:val="0074720C"/>
    <w:rsid w:val="00750DD1"/>
    <w:rsid w:val="00751281"/>
    <w:rsid w:val="007518DF"/>
    <w:rsid w:val="007533E6"/>
    <w:rsid w:val="0075343A"/>
    <w:rsid w:val="00753972"/>
    <w:rsid w:val="00753DFB"/>
    <w:rsid w:val="00754A1F"/>
    <w:rsid w:val="0075754F"/>
    <w:rsid w:val="0076070F"/>
    <w:rsid w:val="00761C8C"/>
    <w:rsid w:val="00765830"/>
    <w:rsid w:val="00765C57"/>
    <w:rsid w:val="00765F8C"/>
    <w:rsid w:val="00766C38"/>
    <w:rsid w:val="00770578"/>
    <w:rsid w:val="00770D1A"/>
    <w:rsid w:val="00772D65"/>
    <w:rsid w:val="00773CB7"/>
    <w:rsid w:val="007760F2"/>
    <w:rsid w:val="00776DA2"/>
    <w:rsid w:val="0077776B"/>
    <w:rsid w:val="00777CB8"/>
    <w:rsid w:val="007831BB"/>
    <w:rsid w:val="00783BDA"/>
    <w:rsid w:val="00783F7E"/>
    <w:rsid w:val="00784ADA"/>
    <w:rsid w:val="007853A7"/>
    <w:rsid w:val="00786A21"/>
    <w:rsid w:val="00786FF8"/>
    <w:rsid w:val="00787BB3"/>
    <w:rsid w:val="00791650"/>
    <w:rsid w:val="00791A5A"/>
    <w:rsid w:val="00791D07"/>
    <w:rsid w:val="00791FBA"/>
    <w:rsid w:val="00792216"/>
    <w:rsid w:val="0079225E"/>
    <w:rsid w:val="007933B1"/>
    <w:rsid w:val="00793C25"/>
    <w:rsid w:val="00794779"/>
    <w:rsid w:val="007950EF"/>
    <w:rsid w:val="00795103"/>
    <w:rsid w:val="00795448"/>
    <w:rsid w:val="00796EAB"/>
    <w:rsid w:val="00796FE6"/>
    <w:rsid w:val="00797807"/>
    <w:rsid w:val="007A0F8B"/>
    <w:rsid w:val="007A107A"/>
    <w:rsid w:val="007A3AAA"/>
    <w:rsid w:val="007A4BF0"/>
    <w:rsid w:val="007A5101"/>
    <w:rsid w:val="007A545F"/>
    <w:rsid w:val="007A6257"/>
    <w:rsid w:val="007A6DFF"/>
    <w:rsid w:val="007B171A"/>
    <w:rsid w:val="007B18CB"/>
    <w:rsid w:val="007B20E0"/>
    <w:rsid w:val="007B3000"/>
    <w:rsid w:val="007B33A8"/>
    <w:rsid w:val="007B3A20"/>
    <w:rsid w:val="007B4D2E"/>
    <w:rsid w:val="007B54CC"/>
    <w:rsid w:val="007B6C27"/>
    <w:rsid w:val="007C082A"/>
    <w:rsid w:val="007C2EE8"/>
    <w:rsid w:val="007C3968"/>
    <w:rsid w:val="007C593B"/>
    <w:rsid w:val="007C5E48"/>
    <w:rsid w:val="007C635B"/>
    <w:rsid w:val="007D27D7"/>
    <w:rsid w:val="007D4132"/>
    <w:rsid w:val="007D4EA4"/>
    <w:rsid w:val="007D7690"/>
    <w:rsid w:val="007D7952"/>
    <w:rsid w:val="007E3BD2"/>
    <w:rsid w:val="007E66C6"/>
    <w:rsid w:val="007E6BA1"/>
    <w:rsid w:val="007E73D0"/>
    <w:rsid w:val="007F090A"/>
    <w:rsid w:val="007F2D61"/>
    <w:rsid w:val="007F2F9A"/>
    <w:rsid w:val="007F366D"/>
    <w:rsid w:val="007F3B2F"/>
    <w:rsid w:val="007F6576"/>
    <w:rsid w:val="007F714F"/>
    <w:rsid w:val="007F7276"/>
    <w:rsid w:val="007F78B8"/>
    <w:rsid w:val="008018E5"/>
    <w:rsid w:val="008037F5"/>
    <w:rsid w:val="00806830"/>
    <w:rsid w:val="00807652"/>
    <w:rsid w:val="008102A1"/>
    <w:rsid w:val="0081171A"/>
    <w:rsid w:val="008117FC"/>
    <w:rsid w:val="00812C87"/>
    <w:rsid w:val="00814BC4"/>
    <w:rsid w:val="0081773A"/>
    <w:rsid w:val="00817BD9"/>
    <w:rsid w:val="00820CCD"/>
    <w:rsid w:val="008212CC"/>
    <w:rsid w:val="00821675"/>
    <w:rsid w:val="00825324"/>
    <w:rsid w:val="0082647C"/>
    <w:rsid w:val="00830F2E"/>
    <w:rsid w:val="00832D90"/>
    <w:rsid w:val="00833B63"/>
    <w:rsid w:val="00834142"/>
    <w:rsid w:val="00836373"/>
    <w:rsid w:val="00837598"/>
    <w:rsid w:val="0084193A"/>
    <w:rsid w:val="00841D53"/>
    <w:rsid w:val="00841DCA"/>
    <w:rsid w:val="00844C45"/>
    <w:rsid w:val="00845E36"/>
    <w:rsid w:val="00847652"/>
    <w:rsid w:val="00850B6B"/>
    <w:rsid w:val="008518C0"/>
    <w:rsid w:val="00851C6E"/>
    <w:rsid w:val="00852D0D"/>
    <w:rsid w:val="0085337B"/>
    <w:rsid w:val="00853A81"/>
    <w:rsid w:val="00853D09"/>
    <w:rsid w:val="00853F18"/>
    <w:rsid w:val="008543B9"/>
    <w:rsid w:val="0085627E"/>
    <w:rsid w:val="00856F96"/>
    <w:rsid w:val="00857CD8"/>
    <w:rsid w:val="0086098C"/>
    <w:rsid w:val="00860A43"/>
    <w:rsid w:val="00861B37"/>
    <w:rsid w:val="00863381"/>
    <w:rsid w:val="00863841"/>
    <w:rsid w:val="008639E9"/>
    <w:rsid w:val="00865B29"/>
    <w:rsid w:val="00870552"/>
    <w:rsid w:val="00873312"/>
    <w:rsid w:val="00873AA9"/>
    <w:rsid w:val="00874009"/>
    <w:rsid w:val="0087533C"/>
    <w:rsid w:val="00875845"/>
    <w:rsid w:val="00877CDD"/>
    <w:rsid w:val="00882365"/>
    <w:rsid w:val="008842B9"/>
    <w:rsid w:val="008842D6"/>
    <w:rsid w:val="0088690F"/>
    <w:rsid w:val="008877AF"/>
    <w:rsid w:val="0089244C"/>
    <w:rsid w:val="00897A24"/>
    <w:rsid w:val="008A0460"/>
    <w:rsid w:val="008A0684"/>
    <w:rsid w:val="008A0B73"/>
    <w:rsid w:val="008A284C"/>
    <w:rsid w:val="008A30F0"/>
    <w:rsid w:val="008A414D"/>
    <w:rsid w:val="008A421A"/>
    <w:rsid w:val="008A483B"/>
    <w:rsid w:val="008A5EC7"/>
    <w:rsid w:val="008A6CBE"/>
    <w:rsid w:val="008B1471"/>
    <w:rsid w:val="008B18F0"/>
    <w:rsid w:val="008B1DA2"/>
    <w:rsid w:val="008B3573"/>
    <w:rsid w:val="008B6326"/>
    <w:rsid w:val="008B6748"/>
    <w:rsid w:val="008B7801"/>
    <w:rsid w:val="008C2466"/>
    <w:rsid w:val="008C3C45"/>
    <w:rsid w:val="008C3E82"/>
    <w:rsid w:val="008C52DA"/>
    <w:rsid w:val="008C599E"/>
    <w:rsid w:val="008C6DF6"/>
    <w:rsid w:val="008C7256"/>
    <w:rsid w:val="008D0E8C"/>
    <w:rsid w:val="008D0ECE"/>
    <w:rsid w:val="008D1A40"/>
    <w:rsid w:val="008D2999"/>
    <w:rsid w:val="008D416C"/>
    <w:rsid w:val="008D4919"/>
    <w:rsid w:val="008D58E4"/>
    <w:rsid w:val="008D59C8"/>
    <w:rsid w:val="008E0D0B"/>
    <w:rsid w:val="008E236C"/>
    <w:rsid w:val="008E47DD"/>
    <w:rsid w:val="008E4A98"/>
    <w:rsid w:val="008E4CF9"/>
    <w:rsid w:val="008E4D5B"/>
    <w:rsid w:val="008E50DD"/>
    <w:rsid w:val="008E594D"/>
    <w:rsid w:val="008E5B15"/>
    <w:rsid w:val="008E5C69"/>
    <w:rsid w:val="008E6FAC"/>
    <w:rsid w:val="008F0307"/>
    <w:rsid w:val="008F1CCE"/>
    <w:rsid w:val="008F250A"/>
    <w:rsid w:val="008F3B2B"/>
    <w:rsid w:val="008F4310"/>
    <w:rsid w:val="008F504A"/>
    <w:rsid w:val="008F5145"/>
    <w:rsid w:val="00900BF4"/>
    <w:rsid w:val="00902B3B"/>
    <w:rsid w:val="00902D00"/>
    <w:rsid w:val="00904B82"/>
    <w:rsid w:val="009102C4"/>
    <w:rsid w:val="00911141"/>
    <w:rsid w:val="0091424E"/>
    <w:rsid w:val="00915E0D"/>
    <w:rsid w:val="009201DC"/>
    <w:rsid w:val="00923579"/>
    <w:rsid w:val="00923DA0"/>
    <w:rsid w:val="00924712"/>
    <w:rsid w:val="009254D8"/>
    <w:rsid w:val="00925BDF"/>
    <w:rsid w:val="00927478"/>
    <w:rsid w:val="00930A8B"/>
    <w:rsid w:val="009321CD"/>
    <w:rsid w:val="00932243"/>
    <w:rsid w:val="0093425F"/>
    <w:rsid w:val="00934771"/>
    <w:rsid w:val="00934BA4"/>
    <w:rsid w:val="00934DD6"/>
    <w:rsid w:val="00935A59"/>
    <w:rsid w:val="009366ED"/>
    <w:rsid w:val="00936AAA"/>
    <w:rsid w:val="00937149"/>
    <w:rsid w:val="00943DEE"/>
    <w:rsid w:val="00943F0F"/>
    <w:rsid w:val="00945C83"/>
    <w:rsid w:val="00947965"/>
    <w:rsid w:val="00947DB7"/>
    <w:rsid w:val="00947ECE"/>
    <w:rsid w:val="00950CC0"/>
    <w:rsid w:val="00951530"/>
    <w:rsid w:val="00956343"/>
    <w:rsid w:val="009565E6"/>
    <w:rsid w:val="0096017A"/>
    <w:rsid w:val="00960830"/>
    <w:rsid w:val="00960981"/>
    <w:rsid w:val="00963981"/>
    <w:rsid w:val="0096402A"/>
    <w:rsid w:val="00965F0F"/>
    <w:rsid w:val="00966A30"/>
    <w:rsid w:val="0097065A"/>
    <w:rsid w:val="00972335"/>
    <w:rsid w:val="0097296C"/>
    <w:rsid w:val="00972B55"/>
    <w:rsid w:val="00973A3A"/>
    <w:rsid w:val="00975FE4"/>
    <w:rsid w:val="0097656F"/>
    <w:rsid w:val="009766AE"/>
    <w:rsid w:val="00977340"/>
    <w:rsid w:val="0098179E"/>
    <w:rsid w:val="009819A2"/>
    <w:rsid w:val="00984354"/>
    <w:rsid w:val="00985867"/>
    <w:rsid w:val="009866E8"/>
    <w:rsid w:val="0098776E"/>
    <w:rsid w:val="00991C21"/>
    <w:rsid w:val="00993213"/>
    <w:rsid w:val="00994807"/>
    <w:rsid w:val="00994D6A"/>
    <w:rsid w:val="009952EC"/>
    <w:rsid w:val="00995568"/>
    <w:rsid w:val="00995CB4"/>
    <w:rsid w:val="0099784A"/>
    <w:rsid w:val="009A0EF5"/>
    <w:rsid w:val="009A159A"/>
    <w:rsid w:val="009A1DAD"/>
    <w:rsid w:val="009A2003"/>
    <w:rsid w:val="009A25A6"/>
    <w:rsid w:val="009A40A8"/>
    <w:rsid w:val="009A49BD"/>
    <w:rsid w:val="009A589E"/>
    <w:rsid w:val="009A5DC1"/>
    <w:rsid w:val="009A6A68"/>
    <w:rsid w:val="009A6C0A"/>
    <w:rsid w:val="009A74E8"/>
    <w:rsid w:val="009B1BAE"/>
    <w:rsid w:val="009B21E8"/>
    <w:rsid w:val="009B5133"/>
    <w:rsid w:val="009B65F5"/>
    <w:rsid w:val="009B6A4D"/>
    <w:rsid w:val="009B6E36"/>
    <w:rsid w:val="009B793F"/>
    <w:rsid w:val="009C0C52"/>
    <w:rsid w:val="009C1ACF"/>
    <w:rsid w:val="009C2B8A"/>
    <w:rsid w:val="009C2CFB"/>
    <w:rsid w:val="009C4B3C"/>
    <w:rsid w:val="009C50A6"/>
    <w:rsid w:val="009C50BF"/>
    <w:rsid w:val="009C7933"/>
    <w:rsid w:val="009D1359"/>
    <w:rsid w:val="009D138A"/>
    <w:rsid w:val="009D1788"/>
    <w:rsid w:val="009D2D51"/>
    <w:rsid w:val="009D2DEF"/>
    <w:rsid w:val="009D2EB5"/>
    <w:rsid w:val="009D38C4"/>
    <w:rsid w:val="009D4359"/>
    <w:rsid w:val="009D5A75"/>
    <w:rsid w:val="009E3660"/>
    <w:rsid w:val="009E3C72"/>
    <w:rsid w:val="009E3EC2"/>
    <w:rsid w:val="009E45CC"/>
    <w:rsid w:val="009F12FA"/>
    <w:rsid w:val="009F334B"/>
    <w:rsid w:val="009F3EF1"/>
    <w:rsid w:val="009F4778"/>
    <w:rsid w:val="009F5533"/>
    <w:rsid w:val="009F76BE"/>
    <w:rsid w:val="009F7963"/>
    <w:rsid w:val="00A003E4"/>
    <w:rsid w:val="00A03A32"/>
    <w:rsid w:val="00A03D81"/>
    <w:rsid w:val="00A100EA"/>
    <w:rsid w:val="00A1052B"/>
    <w:rsid w:val="00A13EE5"/>
    <w:rsid w:val="00A201DC"/>
    <w:rsid w:val="00A208E8"/>
    <w:rsid w:val="00A2189B"/>
    <w:rsid w:val="00A224CB"/>
    <w:rsid w:val="00A22D39"/>
    <w:rsid w:val="00A23572"/>
    <w:rsid w:val="00A23C11"/>
    <w:rsid w:val="00A24581"/>
    <w:rsid w:val="00A25D3F"/>
    <w:rsid w:val="00A269E2"/>
    <w:rsid w:val="00A30167"/>
    <w:rsid w:val="00A316BD"/>
    <w:rsid w:val="00A324A1"/>
    <w:rsid w:val="00A324DE"/>
    <w:rsid w:val="00A34530"/>
    <w:rsid w:val="00A34755"/>
    <w:rsid w:val="00A35043"/>
    <w:rsid w:val="00A35758"/>
    <w:rsid w:val="00A370CD"/>
    <w:rsid w:val="00A377DF"/>
    <w:rsid w:val="00A40E6C"/>
    <w:rsid w:val="00A41D8B"/>
    <w:rsid w:val="00A4301C"/>
    <w:rsid w:val="00A4357A"/>
    <w:rsid w:val="00A4359D"/>
    <w:rsid w:val="00A4368C"/>
    <w:rsid w:val="00A44598"/>
    <w:rsid w:val="00A445F8"/>
    <w:rsid w:val="00A461CE"/>
    <w:rsid w:val="00A51674"/>
    <w:rsid w:val="00A51EE4"/>
    <w:rsid w:val="00A525B3"/>
    <w:rsid w:val="00A52C23"/>
    <w:rsid w:val="00A52D4E"/>
    <w:rsid w:val="00A537E1"/>
    <w:rsid w:val="00A53D22"/>
    <w:rsid w:val="00A57AE7"/>
    <w:rsid w:val="00A6063C"/>
    <w:rsid w:val="00A615D1"/>
    <w:rsid w:val="00A618BA"/>
    <w:rsid w:val="00A61A95"/>
    <w:rsid w:val="00A6269E"/>
    <w:rsid w:val="00A62D79"/>
    <w:rsid w:val="00A64012"/>
    <w:rsid w:val="00A64D0B"/>
    <w:rsid w:val="00A64FD4"/>
    <w:rsid w:val="00A66B26"/>
    <w:rsid w:val="00A679FB"/>
    <w:rsid w:val="00A71AD6"/>
    <w:rsid w:val="00A71B17"/>
    <w:rsid w:val="00A72F06"/>
    <w:rsid w:val="00A738C2"/>
    <w:rsid w:val="00A75C20"/>
    <w:rsid w:val="00A76076"/>
    <w:rsid w:val="00A76602"/>
    <w:rsid w:val="00A77B3E"/>
    <w:rsid w:val="00A820A8"/>
    <w:rsid w:val="00A8211B"/>
    <w:rsid w:val="00A833B1"/>
    <w:rsid w:val="00A83BA2"/>
    <w:rsid w:val="00A840E8"/>
    <w:rsid w:val="00A84602"/>
    <w:rsid w:val="00A84DD0"/>
    <w:rsid w:val="00A87BA1"/>
    <w:rsid w:val="00A87C24"/>
    <w:rsid w:val="00A87EF4"/>
    <w:rsid w:val="00A901BC"/>
    <w:rsid w:val="00A91C0C"/>
    <w:rsid w:val="00A91F53"/>
    <w:rsid w:val="00A93792"/>
    <w:rsid w:val="00A947C2"/>
    <w:rsid w:val="00A947E9"/>
    <w:rsid w:val="00A94997"/>
    <w:rsid w:val="00A950BB"/>
    <w:rsid w:val="00A95FD6"/>
    <w:rsid w:val="00A96050"/>
    <w:rsid w:val="00A967E6"/>
    <w:rsid w:val="00AA02B8"/>
    <w:rsid w:val="00AA15F6"/>
    <w:rsid w:val="00AA2247"/>
    <w:rsid w:val="00AA383D"/>
    <w:rsid w:val="00AA4C07"/>
    <w:rsid w:val="00AA4EA3"/>
    <w:rsid w:val="00AA540F"/>
    <w:rsid w:val="00AA5E2A"/>
    <w:rsid w:val="00AB1F2D"/>
    <w:rsid w:val="00AB2994"/>
    <w:rsid w:val="00AB2F46"/>
    <w:rsid w:val="00AB340A"/>
    <w:rsid w:val="00AB4770"/>
    <w:rsid w:val="00AB546E"/>
    <w:rsid w:val="00AB6E92"/>
    <w:rsid w:val="00AB7FE0"/>
    <w:rsid w:val="00AC35BA"/>
    <w:rsid w:val="00AC3976"/>
    <w:rsid w:val="00AC3ED9"/>
    <w:rsid w:val="00AC5085"/>
    <w:rsid w:val="00AC5E68"/>
    <w:rsid w:val="00AD0E60"/>
    <w:rsid w:val="00AD0F42"/>
    <w:rsid w:val="00AD535E"/>
    <w:rsid w:val="00AD5499"/>
    <w:rsid w:val="00AD6F76"/>
    <w:rsid w:val="00AD70FF"/>
    <w:rsid w:val="00AD7EC7"/>
    <w:rsid w:val="00AE18B8"/>
    <w:rsid w:val="00AE276A"/>
    <w:rsid w:val="00AE36D7"/>
    <w:rsid w:val="00AE3B5F"/>
    <w:rsid w:val="00AE4E22"/>
    <w:rsid w:val="00AE6A51"/>
    <w:rsid w:val="00AE7188"/>
    <w:rsid w:val="00AF082E"/>
    <w:rsid w:val="00AF188C"/>
    <w:rsid w:val="00AF18E4"/>
    <w:rsid w:val="00AF3503"/>
    <w:rsid w:val="00AF3FCC"/>
    <w:rsid w:val="00AF3FE4"/>
    <w:rsid w:val="00AF453F"/>
    <w:rsid w:val="00AF5C61"/>
    <w:rsid w:val="00B00F0B"/>
    <w:rsid w:val="00B00F4D"/>
    <w:rsid w:val="00B01049"/>
    <w:rsid w:val="00B01066"/>
    <w:rsid w:val="00B01151"/>
    <w:rsid w:val="00B02541"/>
    <w:rsid w:val="00B06CB5"/>
    <w:rsid w:val="00B06EA5"/>
    <w:rsid w:val="00B07651"/>
    <w:rsid w:val="00B10259"/>
    <w:rsid w:val="00B11882"/>
    <w:rsid w:val="00B12B6E"/>
    <w:rsid w:val="00B12FA3"/>
    <w:rsid w:val="00B1336B"/>
    <w:rsid w:val="00B14918"/>
    <w:rsid w:val="00B14CF7"/>
    <w:rsid w:val="00B150A9"/>
    <w:rsid w:val="00B16503"/>
    <w:rsid w:val="00B16D5B"/>
    <w:rsid w:val="00B215F5"/>
    <w:rsid w:val="00B224C6"/>
    <w:rsid w:val="00B22789"/>
    <w:rsid w:val="00B24ABC"/>
    <w:rsid w:val="00B250AC"/>
    <w:rsid w:val="00B253C9"/>
    <w:rsid w:val="00B25E67"/>
    <w:rsid w:val="00B2629E"/>
    <w:rsid w:val="00B263EE"/>
    <w:rsid w:val="00B273A4"/>
    <w:rsid w:val="00B311A0"/>
    <w:rsid w:val="00B324BB"/>
    <w:rsid w:val="00B32680"/>
    <w:rsid w:val="00B3296E"/>
    <w:rsid w:val="00B335C7"/>
    <w:rsid w:val="00B33E2B"/>
    <w:rsid w:val="00B353A6"/>
    <w:rsid w:val="00B35932"/>
    <w:rsid w:val="00B35997"/>
    <w:rsid w:val="00B36C33"/>
    <w:rsid w:val="00B37C74"/>
    <w:rsid w:val="00B40E18"/>
    <w:rsid w:val="00B43063"/>
    <w:rsid w:val="00B44747"/>
    <w:rsid w:val="00B44AA6"/>
    <w:rsid w:val="00B4564B"/>
    <w:rsid w:val="00B46518"/>
    <w:rsid w:val="00B47743"/>
    <w:rsid w:val="00B50807"/>
    <w:rsid w:val="00B518A3"/>
    <w:rsid w:val="00B54880"/>
    <w:rsid w:val="00B56437"/>
    <w:rsid w:val="00B56DD4"/>
    <w:rsid w:val="00B60BAB"/>
    <w:rsid w:val="00B6103D"/>
    <w:rsid w:val="00B63065"/>
    <w:rsid w:val="00B63449"/>
    <w:rsid w:val="00B655CF"/>
    <w:rsid w:val="00B65610"/>
    <w:rsid w:val="00B65C24"/>
    <w:rsid w:val="00B679E3"/>
    <w:rsid w:val="00B70179"/>
    <w:rsid w:val="00B71FE6"/>
    <w:rsid w:val="00B73253"/>
    <w:rsid w:val="00B75183"/>
    <w:rsid w:val="00B7731F"/>
    <w:rsid w:val="00B774F8"/>
    <w:rsid w:val="00B81919"/>
    <w:rsid w:val="00B824FC"/>
    <w:rsid w:val="00B848B7"/>
    <w:rsid w:val="00B84A1F"/>
    <w:rsid w:val="00B84F05"/>
    <w:rsid w:val="00B86AD0"/>
    <w:rsid w:val="00B92EDE"/>
    <w:rsid w:val="00B93330"/>
    <w:rsid w:val="00B94A31"/>
    <w:rsid w:val="00B95EF2"/>
    <w:rsid w:val="00B96CA8"/>
    <w:rsid w:val="00B97676"/>
    <w:rsid w:val="00B979D4"/>
    <w:rsid w:val="00BA03AD"/>
    <w:rsid w:val="00BA18A5"/>
    <w:rsid w:val="00BA2A38"/>
    <w:rsid w:val="00BA6C01"/>
    <w:rsid w:val="00BA7FC6"/>
    <w:rsid w:val="00BB0EB3"/>
    <w:rsid w:val="00BB15C8"/>
    <w:rsid w:val="00BB18C0"/>
    <w:rsid w:val="00BB1E15"/>
    <w:rsid w:val="00BB3436"/>
    <w:rsid w:val="00BB4F9F"/>
    <w:rsid w:val="00BB5C2B"/>
    <w:rsid w:val="00BB6464"/>
    <w:rsid w:val="00BC0F9F"/>
    <w:rsid w:val="00BC2944"/>
    <w:rsid w:val="00BC3046"/>
    <w:rsid w:val="00BC44F8"/>
    <w:rsid w:val="00BC4990"/>
    <w:rsid w:val="00BC5009"/>
    <w:rsid w:val="00BD0857"/>
    <w:rsid w:val="00BD0D1B"/>
    <w:rsid w:val="00BD2601"/>
    <w:rsid w:val="00BD2DB6"/>
    <w:rsid w:val="00BD42BF"/>
    <w:rsid w:val="00BD6ACB"/>
    <w:rsid w:val="00BD6F8C"/>
    <w:rsid w:val="00BD7535"/>
    <w:rsid w:val="00BD79FA"/>
    <w:rsid w:val="00BE07BD"/>
    <w:rsid w:val="00BE0E9E"/>
    <w:rsid w:val="00BE34CB"/>
    <w:rsid w:val="00BE3557"/>
    <w:rsid w:val="00BE47D9"/>
    <w:rsid w:val="00BE4F0B"/>
    <w:rsid w:val="00BE5469"/>
    <w:rsid w:val="00BF08B5"/>
    <w:rsid w:val="00BF0A64"/>
    <w:rsid w:val="00BF3B1D"/>
    <w:rsid w:val="00BF3EAB"/>
    <w:rsid w:val="00BF4CAE"/>
    <w:rsid w:val="00BF5198"/>
    <w:rsid w:val="00BF5E70"/>
    <w:rsid w:val="00BF64AC"/>
    <w:rsid w:val="00BF6CA0"/>
    <w:rsid w:val="00BF7FFA"/>
    <w:rsid w:val="00C00BA2"/>
    <w:rsid w:val="00C02361"/>
    <w:rsid w:val="00C02903"/>
    <w:rsid w:val="00C02CC6"/>
    <w:rsid w:val="00C02D21"/>
    <w:rsid w:val="00C04767"/>
    <w:rsid w:val="00C04772"/>
    <w:rsid w:val="00C05956"/>
    <w:rsid w:val="00C101F2"/>
    <w:rsid w:val="00C10203"/>
    <w:rsid w:val="00C10B35"/>
    <w:rsid w:val="00C11A63"/>
    <w:rsid w:val="00C12C43"/>
    <w:rsid w:val="00C1373C"/>
    <w:rsid w:val="00C15ECA"/>
    <w:rsid w:val="00C16502"/>
    <w:rsid w:val="00C17F0D"/>
    <w:rsid w:val="00C20E2C"/>
    <w:rsid w:val="00C20F91"/>
    <w:rsid w:val="00C21041"/>
    <w:rsid w:val="00C21F70"/>
    <w:rsid w:val="00C23988"/>
    <w:rsid w:val="00C23AB0"/>
    <w:rsid w:val="00C25CB4"/>
    <w:rsid w:val="00C269E0"/>
    <w:rsid w:val="00C30348"/>
    <w:rsid w:val="00C30845"/>
    <w:rsid w:val="00C31229"/>
    <w:rsid w:val="00C31B91"/>
    <w:rsid w:val="00C32669"/>
    <w:rsid w:val="00C332E4"/>
    <w:rsid w:val="00C34128"/>
    <w:rsid w:val="00C342BE"/>
    <w:rsid w:val="00C34B01"/>
    <w:rsid w:val="00C3522B"/>
    <w:rsid w:val="00C3697E"/>
    <w:rsid w:val="00C36C70"/>
    <w:rsid w:val="00C36F9B"/>
    <w:rsid w:val="00C371ED"/>
    <w:rsid w:val="00C41EF6"/>
    <w:rsid w:val="00C44A5B"/>
    <w:rsid w:val="00C46736"/>
    <w:rsid w:val="00C5097D"/>
    <w:rsid w:val="00C530A7"/>
    <w:rsid w:val="00C54C1F"/>
    <w:rsid w:val="00C54EC1"/>
    <w:rsid w:val="00C56320"/>
    <w:rsid w:val="00C5723F"/>
    <w:rsid w:val="00C572E2"/>
    <w:rsid w:val="00C5783D"/>
    <w:rsid w:val="00C61B68"/>
    <w:rsid w:val="00C62428"/>
    <w:rsid w:val="00C6300A"/>
    <w:rsid w:val="00C630F6"/>
    <w:rsid w:val="00C63E1E"/>
    <w:rsid w:val="00C642C8"/>
    <w:rsid w:val="00C64BBF"/>
    <w:rsid w:val="00C7176F"/>
    <w:rsid w:val="00C727D0"/>
    <w:rsid w:val="00C72FE8"/>
    <w:rsid w:val="00C733F9"/>
    <w:rsid w:val="00C73DCC"/>
    <w:rsid w:val="00C75A1C"/>
    <w:rsid w:val="00C75BFA"/>
    <w:rsid w:val="00C76C47"/>
    <w:rsid w:val="00C774CB"/>
    <w:rsid w:val="00C805DD"/>
    <w:rsid w:val="00C80A2F"/>
    <w:rsid w:val="00C80C57"/>
    <w:rsid w:val="00C8193E"/>
    <w:rsid w:val="00C83568"/>
    <w:rsid w:val="00C84C7B"/>
    <w:rsid w:val="00C84F41"/>
    <w:rsid w:val="00C867A9"/>
    <w:rsid w:val="00C8754F"/>
    <w:rsid w:val="00C90281"/>
    <w:rsid w:val="00C9359E"/>
    <w:rsid w:val="00C93844"/>
    <w:rsid w:val="00C93BBD"/>
    <w:rsid w:val="00C94F7C"/>
    <w:rsid w:val="00C951F5"/>
    <w:rsid w:val="00CA15CA"/>
    <w:rsid w:val="00CA1D4D"/>
    <w:rsid w:val="00CA5C58"/>
    <w:rsid w:val="00CA6DBE"/>
    <w:rsid w:val="00CA75C4"/>
    <w:rsid w:val="00CA7ABE"/>
    <w:rsid w:val="00CA7CE1"/>
    <w:rsid w:val="00CB0406"/>
    <w:rsid w:val="00CB22F3"/>
    <w:rsid w:val="00CB2902"/>
    <w:rsid w:val="00CB415A"/>
    <w:rsid w:val="00CB4F51"/>
    <w:rsid w:val="00CB605F"/>
    <w:rsid w:val="00CB6931"/>
    <w:rsid w:val="00CB6A74"/>
    <w:rsid w:val="00CB7E31"/>
    <w:rsid w:val="00CC0044"/>
    <w:rsid w:val="00CC278A"/>
    <w:rsid w:val="00CC2B60"/>
    <w:rsid w:val="00CC3147"/>
    <w:rsid w:val="00CC3D73"/>
    <w:rsid w:val="00CC5B40"/>
    <w:rsid w:val="00CC70BE"/>
    <w:rsid w:val="00CC7360"/>
    <w:rsid w:val="00CC7626"/>
    <w:rsid w:val="00CD0076"/>
    <w:rsid w:val="00CD11AB"/>
    <w:rsid w:val="00CD19B7"/>
    <w:rsid w:val="00CD2C30"/>
    <w:rsid w:val="00CD4107"/>
    <w:rsid w:val="00CD68E5"/>
    <w:rsid w:val="00CD7962"/>
    <w:rsid w:val="00CE0D65"/>
    <w:rsid w:val="00CE19A3"/>
    <w:rsid w:val="00CE3205"/>
    <w:rsid w:val="00CE3DCD"/>
    <w:rsid w:val="00CE4340"/>
    <w:rsid w:val="00CE4968"/>
    <w:rsid w:val="00CE54C1"/>
    <w:rsid w:val="00CF0BC9"/>
    <w:rsid w:val="00CF1349"/>
    <w:rsid w:val="00CF3F43"/>
    <w:rsid w:val="00CF47A9"/>
    <w:rsid w:val="00CF5CB1"/>
    <w:rsid w:val="00CF5E5E"/>
    <w:rsid w:val="00CF62BD"/>
    <w:rsid w:val="00CF673E"/>
    <w:rsid w:val="00CF77C7"/>
    <w:rsid w:val="00D00441"/>
    <w:rsid w:val="00D01787"/>
    <w:rsid w:val="00D02E9B"/>
    <w:rsid w:val="00D04D11"/>
    <w:rsid w:val="00D05582"/>
    <w:rsid w:val="00D05688"/>
    <w:rsid w:val="00D071F9"/>
    <w:rsid w:val="00D10680"/>
    <w:rsid w:val="00D11131"/>
    <w:rsid w:val="00D12165"/>
    <w:rsid w:val="00D12BAF"/>
    <w:rsid w:val="00D13D65"/>
    <w:rsid w:val="00D1426E"/>
    <w:rsid w:val="00D14B38"/>
    <w:rsid w:val="00D15527"/>
    <w:rsid w:val="00D16EA2"/>
    <w:rsid w:val="00D16FE6"/>
    <w:rsid w:val="00D17A14"/>
    <w:rsid w:val="00D218E7"/>
    <w:rsid w:val="00D229A1"/>
    <w:rsid w:val="00D25244"/>
    <w:rsid w:val="00D26128"/>
    <w:rsid w:val="00D2694A"/>
    <w:rsid w:val="00D313F0"/>
    <w:rsid w:val="00D31CC6"/>
    <w:rsid w:val="00D3349B"/>
    <w:rsid w:val="00D345A0"/>
    <w:rsid w:val="00D34D41"/>
    <w:rsid w:val="00D34D57"/>
    <w:rsid w:val="00D3638B"/>
    <w:rsid w:val="00D36D07"/>
    <w:rsid w:val="00D40737"/>
    <w:rsid w:val="00D42868"/>
    <w:rsid w:val="00D4292D"/>
    <w:rsid w:val="00D42F80"/>
    <w:rsid w:val="00D43CDD"/>
    <w:rsid w:val="00D43E3B"/>
    <w:rsid w:val="00D4425A"/>
    <w:rsid w:val="00D45051"/>
    <w:rsid w:val="00D45180"/>
    <w:rsid w:val="00D46945"/>
    <w:rsid w:val="00D46DF7"/>
    <w:rsid w:val="00D4715B"/>
    <w:rsid w:val="00D501F4"/>
    <w:rsid w:val="00D5296B"/>
    <w:rsid w:val="00D52B86"/>
    <w:rsid w:val="00D53708"/>
    <w:rsid w:val="00D5378F"/>
    <w:rsid w:val="00D557DF"/>
    <w:rsid w:val="00D578EB"/>
    <w:rsid w:val="00D60BBB"/>
    <w:rsid w:val="00D60EEF"/>
    <w:rsid w:val="00D61F71"/>
    <w:rsid w:val="00D62004"/>
    <w:rsid w:val="00D63270"/>
    <w:rsid w:val="00D64341"/>
    <w:rsid w:val="00D650FA"/>
    <w:rsid w:val="00D65F4C"/>
    <w:rsid w:val="00D67BE3"/>
    <w:rsid w:val="00D72D96"/>
    <w:rsid w:val="00D733F3"/>
    <w:rsid w:val="00D74531"/>
    <w:rsid w:val="00D76219"/>
    <w:rsid w:val="00D8051A"/>
    <w:rsid w:val="00D80A4E"/>
    <w:rsid w:val="00D81E91"/>
    <w:rsid w:val="00D83963"/>
    <w:rsid w:val="00D83EB9"/>
    <w:rsid w:val="00D8550C"/>
    <w:rsid w:val="00D85A6A"/>
    <w:rsid w:val="00D86225"/>
    <w:rsid w:val="00D86F32"/>
    <w:rsid w:val="00D87BE4"/>
    <w:rsid w:val="00D90999"/>
    <w:rsid w:val="00D92ACA"/>
    <w:rsid w:val="00D932C7"/>
    <w:rsid w:val="00D97DED"/>
    <w:rsid w:val="00DA0EAB"/>
    <w:rsid w:val="00DA13F8"/>
    <w:rsid w:val="00DA2CE4"/>
    <w:rsid w:val="00DA315A"/>
    <w:rsid w:val="00DA622F"/>
    <w:rsid w:val="00DA63EC"/>
    <w:rsid w:val="00DA6BFF"/>
    <w:rsid w:val="00DA7235"/>
    <w:rsid w:val="00DA7415"/>
    <w:rsid w:val="00DA7BA0"/>
    <w:rsid w:val="00DA7EE7"/>
    <w:rsid w:val="00DB096A"/>
    <w:rsid w:val="00DB157B"/>
    <w:rsid w:val="00DB23CB"/>
    <w:rsid w:val="00DB2715"/>
    <w:rsid w:val="00DB295F"/>
    <w:rsid w:val="00DB3475"/>
    <w:rsid w:val="00DB44F5"/>
    <w:rsid w:val="00DB4500"/>
    <w:rsid w:val="00DB60ED"/>
    <w:rsid w:val="00DB734F"/>
    <w:rsid w:val="00DC13FA"/>
    <w:rsid w:val="00DC41A8"/>
    <w:rsid w:val="00DC44B7"/>
    <w:rsid w:val="00DC4586"/>
    <w:rsid w:val="00DC484F"/>
    <w:rsid w:val="00DD108E"/>
    <w:rsid w:val="00DD13DD"/>
    <w:rsid w:val="00DD2979"/>
    <w:rsid w:val="00DD3E6B"/>
    <w:rsid w:val="00DD4D90"/>
    <w:rsid w:val="00DD6D4E"/>
    <w:rsid w:val="00DE065A"/>
    <w:rsid w:val="00DE2120"/>
    <w:rsid w:val="00DE34B2"/>
    <w:rsid w:val="00DE6326"/>
    <w:rsid w:val="00DE65FA"/>
    <w:rsid w:val="00DE72AD"/>
    <w:rsid w:val="00DE7664"/>
    <w:rsid w:val="00DE7B80"/>
    <w:rsid w:val="00DE7BAB"/>
    <w:rsid w:val="00DF0A56"/>
    <w:rsid w:val="00DF2107"/>
    <w:rsid w:val="00DF284B"/>
    <w:rsid w:val="00DF356F"/>
    <w:rsid w:val="00DF3C10"/>
    <w:rsid w:val="00DF6946"/>
    <w:rsid w:val="00E01648"/>
    <w:rsid w:val="00E01990"/>
    <w:rsid w:val="00E026A7"/>
    <w:rsid w:val="00E03C94"/>
    <w:rsid w:val="00E05E68"/>
    <w:rsid w:val="00E05E6E"/>
    <w:rsid w:val="00E06264"/>
    <w:rsid w:val="00E06987"/>
    <w:rsid w:val="00E06B64"/>
    <w:rsid w:val="00E10930"/>
    <w:rsid w:val="00E10D36"/>
    <w:rsid w:val="00E1403C"/>
    <w:rsid w:val="00E151C7"/>
    <w:rsid w:val="00E1587A"/>
    <w:rsid w:val="00E177A8"/>
    <w:rsid w:val="00E217AC"/>
    <w:rsid w:val="00E21B89"/>
    <w:rsid w:val="00E23588"/>
    <w:rsid w:val="00E23A62"/>
    <w:rsid w:val="00E25DE2"/>
    <w:rsid w:val="00E260C5"/>
    <w:rsid w:val="00E261C8"/>
    <w:rsid w:val="00E26443"/>
    <w:rsid w:val="00E26DEB"/>
    <w:rsid w:val="00E3047B"/>
    <w:rsid w:val="00E33F7B"/>
    <w:rsid w:val="00E435D4"/>
    <w:rsid w:val="00E4387A"/>
    <w:rsid w:val="00E43DCE"/>
    <w:rsid w:val="00E455DC"/>
    <w:rsid w:val="00E45B3B"/>
    <w:rsid w:val="00E468FA"/>
    <w:rsid w:val="00E47395"/>
    <w:rsid w:val="00E5051A"/>
    <w:rsid w:val="00E509CC"/>
    <w:rsid w:val="00E5249B"/>
    <w:rsid w:val="00E54740"/>
    <w:rsid w:val="00E54D70"/>
    <w:rsid w:val="00E54FF2"/>
    <w:rsid w:val="00E57230"/>
    <w:rsid w:val="00E57E6B"/>
    <w:rsid w:val="00E6031F"/>
    <w:rsid w:val="00E61D16"/>
    <w:rsid w:val="00E61DCF"/>
    <w:rsid w:val="00E62EF1"/>
    <w:rsid w:val="00E631FD"/>
    <w:rsid w:val="00E637D7"/>
    <w:rsid w:val="00E64C50"/>
    <w:rsid w:val="00E65218"/>
    <w:rsid w:val="00E65CDB"/>
    <w:rsid w:val="00E665D8"/>
    <w:rsid w:val="00E667AE"/>
    <w:rsid w:val="00E674AC"/>
    <w:rsid w:val="00E716FE"/>
    <w:rsid w:val="00E722A7"/>
    <w:rsid w:val="00E726B1"/>
    <w:rsid w:val="00E74A8D"/>
    <w:rsid w:val="00E75A39"/>
    <w:rsid w:val="00E75AE5"/>
    <w:rsid w:val="00E76250"/>
    <w:rsid w:val="00E76935"/>
    <w:rsid w:val="00E773CD"/>
    <w:rsid w:val="00E7763D"/>
    <w:rsid w:val="00E77B9F"/>
    <w:rsid w:val="00E80AB0"/>
    <w:rsid w:val="00E818F3"/>
    <w:rsid w:val="00E8382A"/>
    <w:rsid w:val="00E83AF4"/>
    <w:rsid w:val="00E84144"/>
    <w:rsid w:val="00E86151"/>
    <w:rsid w:val="00E867DF"/>
    <w:rsid w:val="00E86AB1"/>
    <w:rsid w:val="00E873A9"/>
    <w:rsid w:val="00E876FC"/>
    <w:rsid w:val="00E87B2C"/>
    <w:rsid w:val="00E902EB"/>
    <w:rsid w:val="00E929C9"/>
    <w:rsid w:val="00E92B27"/>
    <w:rsid w:val="00E9309F"/>
    <w:rsid w:val="00E97651"/>
    <w:rsid w:val="00E97CB8"/>
    <w:rsid w:val="00EA23E2"/>
    <w:rsid w:val="00EA34A1"/>
    <w:rsid w:val="00EA372E"/>
    <w:rsid w:val="00EA41BF"/>
    <w:rsid w:val="00EA4F9F"/>
    <w:rsid w:val="00EA68EE"/>
    <w:rsid w:val="00EA7061"/>
    <w:rsid w:val="00EB149C"/>
    <w:rsid w:val="00EB1797"/>
    <w:rsid w:val="00EB1D7D"/>
    <w:rsid w:val="00EB3521"/>
    <w:rsid w:val="00EB4061"/>
    <w:rsid w:val="00EB4B2A"/>
    <w:rsid w:val="00EB4D35"/>
    <w:rsid w:val="00EB50D0"/>
    <w:rsid w:val="00EB55DD"/>
    <w:rsid w:val="00EB5D5C"/>
    <w:rsid w:val="00EB6906"/>
    <w:rsid w:val="00EB77BC"/>
    <w:rsid w:val="00EC2585"/>
    <w:rsid w:val="00EC2B0D"/>
    <w:rsid w:val="00EC4334"/>
    <w:rsid w:val="00EC51FC"/>
    <w:rsid w:val="00EC64FA"/>
    <w:rsid w:val="00ED1E23"/>
    <w:rsid w:val="00ED376F"/>
    <w:rsid w:val="00ED39AD"/>
    <w:rsid w:val="00ED464E"/>
    <w:rsid w:val="00ED7F59"/>
    <w:rsid w:val="00EE1795"/>
    <w:rsid w:val="00EE3AE5"/>
    <w:rsid w:val="00EE498C"/>
    <w:rsid w:val="00EE7EA8"/>
    <w:rsid w:val="00EF0125"/>
    <w:rsid w:val="00EF0CB9"/>
    <w:rsid w:val="00EF1BE5"/>
    <w:rsid w:val="00EF1D75"/>
    <w:rsid w:val="00EF6716"/>
    <w:rsid w:val="00EF6A7A"/>
    <w:rsid w:val="00EF6CC0"/>
    <w:rsid w:val="00F0107E"/>
    <w:rsid w:val="00F02900"/>
    <w:rsid w:val="00F03BE0"/>
    <w:rsid w:val="00F04EDE"/>
    <w:rsid w:val="00F05AA5"/>
    <w:rsid w:val="00F06AB6"/>
    <w:rsid w:val="00F0718A"/>
    <w:rsid w:val="00F1322E"/>
    <w:rsid w:val="00F136D6"/>
    <w:rsid w:val="00F205B1"/>
    <w:rsid w:val="00F21858"/>
    <w:rsid w:val="00F26F20"/>
    <w:rsid w:val="00F323E1"/>
    <w:rsid w:val="00F32453"/>
    <w:rsid w:val="00F32DE5"/>
    <w:rsid w:val="00F34252"/>
    <w:rsid w:val="00F347C9"/>
    <w:rsid w:val="00F351DF"/>
    <w:rsid w:val="00F35537"/>
    <w:rsid w:val="00F35AAF"/>
    <w:rsid w:val="00F367F7"/>
    <w:rsid w:val="00F372F2"/>
    <w:rsid w:val="00F40A10"/>
    <w:rsid w:val="00F41F46"/>
    <w:rsid w:val="00F42523"/>
    <w:rsid w:val="00F4330B"/>
    <w:rsid w:val="00F43421"/>
    <w:rsid w:val="00F44F9A"/>
    <w:rsid w:val="00F462B4"/>
    <w:rsid w:val="00F46BDF"/>
    <w:rsid w:val="00F473A4"/>
    <w:rsid w:val="00F5039A"/>
    <w:rsid w:val="00F50B02"/>
    <w:rsid w:val="00F5221A"/>
    <w:rsid w:val="00F5234E"/>
    <w:rsid w:val="00F5235A"/>
    <w:rsid w:val="00F54CE2"/>
    <w:rsid w:val="00F552AB"/>
    <w:rsid w:val="00F556CB"/>
    <w:rsid w:val="00F56398"/>
    <w:rsid w:val="00F56E69"/>
    <w:rsid w:val="00F57027"/>
    <w:rsid w:val="00F60431"/>
    <w:rsid w:val="00F60893"/>
    <w:rsid w:val="00F61197"/>
    <w:rsid w:val="00F61BF8"/>
    <w:rsid w:val="00F630E9"/>
    <w:rsid w:val="00F6485A"/>
    <w:rsid w:val="00F650A6"/>
    <w:rsid w:val="00F6634C"/>
    <w:rsid w:val="00F66A81"/>
    <w:rsid w:val="00F67F3B"/>
    <w:rsid w:val="00F7073D"/>
    <w:rsid w:val="00F70C42"/>
    <w:rsid w:val="00F71363"/>
    <w:rsid w:val="00F71CA6"/>
    <w:rsid w:val="00F73C4E"/>
    <w:rsid w:val="00F74223"/>
    <w:rsid w:val="00F74818"/>
    <w:rsid w:val="00F74A9C"/>
    <w:rsid w:val="00F74C3B"/>
    <w:rsid w:val="00F75385"/>
    <w:rsid w:val="00F758D8"/>
    <w:rsid w:val="00F75DCB"/>
    <w:rsid w:val="00F774A7"/>
    <w:rsid w:val="00F77CA3"/>
    <w:rsid w:val="00F80679"/>
    <w:rsid w:val="00F81D84"/>
    <w:rsid w:val="00F81F8A"/>
    <w:rsid w:val="00F82ADA"/>
    <w:rsid w:val="00F82CD2"/>
    <w:rsid w:val="00F83CBD"/>
    <w:rsid w:val="00F85231"/>
    <w:rsid w:val="00F8558D"/>
    <w:rsid w:val="00F879EF"/>
    <w:rsid w:val="00F90F66"/>
    <w:rsid w:val="00F90FA1"/>
    <w:rsid w:val="00F93556"/>
    <w:rsid w:val="00F93C5E"/>
    <w:rsid w:val="00F94B81"/>
    <w:rsid w:val="00F969B9"/>
    <w:rsid w:val="00F96D0A"/>
    <w:rsid w:val="00F97BD6"/>
    <w:rsid w:val="00F97E0B"/>
    <w:rsid w:val="00FA022E"/>
    <w:rsid w:val="00FA12B4"/>
    <w:rsid w:val="00FA30CF"/>
    <w:rsid w:val="00FA3D32"/>
    <w:rsid w:val="00FA4CD8"/>
    <w:rsid w:val="00FA50C8"/>
    <w:rsid w:val="00FA67CA"/>
    <w:rsid w:val="00FA6FC7"/>
    <w:rsid w:val="00FA7875"/>
    <w:rsid w:val="00FA7B28"/>
    <w:rsid w:val="00FB08CD"/>
    <w:rsid w:val="00FB2851"/>
    <w:rsid w:val="00FB39FD"/>
    <w:rsid w:val="00FB3A4F"/>
    <w:rsid w:val="00FB3E67"/>
    <w:rsid w:val="00FB4398"/>
    <w:rsid w:val="00FB43CC"/>
    <w:rsid w:val="00FB50D0"/>
    <w:rsid w:val="00FB5D1E"/>
    <w:rsid w:val="00FC1236"/>
    <w:rsid w:val="00FC53C8"/>
    <w:rsid w:val="00FC75BD"/>
    <w:rsid w:val="00FD2D4D"/>
    <w:rsid w:val="00FD3A5A"/>
    <w:rsid w:val="00FD42F7"/>
    <w:rsid w:val="00FD4421"/>
    <w:rsid w:val="00FD621D"/>
    <w:rsid w:val="00FD62D3"/>
    <w:rsid w:val="00FE1009"/>
    <w:rsid w:val="00FE2D16"/>
    <w:rsid w:val="00FE33D8"/>
    <w:rsid w:val="00FE5544"/>
    <w:rsid w:val="00FE5ADD"/>
    <w:rsid w:val="00FE5DC0"/>
    <w:rsid w:val="00FE721B"/>
    <w:rsid w:val="00FE7C60"/>
    <w:rsid w:val="00FF095D"/>
    <w:rsid w:val="00FF0AD4"/>
    <w:rsid w:val="00FF3518"/>
    <w:rsid w:val="00FF3807"/>
    <w:rsid w:val="00FF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22EE2C"/>
  <w15:docId w15:val="{9AD51E57-F72B-4F97-8632-7CC41BB5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7AE"/>
    <w:pPr>
      <w:tabs>
        <w:tab w:val="left" w:pos="567"/>
      </w:tabs>
      <w:suppressAutoHyphens/>
    </w:pPr>
    <w:rPr>
      <w:rFonts w:eastAsia="Times New Roman"/>
      <w:noProof/>
      <w:sz w:val="22"/>
      <w:szCs w:val="24"/>
      <w:lang w:val="da-DK" w:eastAsia="en-US"/>
    </w:rPr>
  </w:style>
  <w:style w:type="paragraph" w:styleId="Heading1">
    <w:name w:val="heading 1"/>
    <w:basedOn w:val="Normal"/>
    <w:next w:val="Normal"/>
    <w:qFormat/>
    <w:rsid w:val="00617C00"/>
    <w:pPr>
      <w:jc w:val="center"/>
      <w:outlineLvl w:val="0"/>
    </w:pPr>
    <w:rPr>
      <w:b/>
      <w:caps/>
      <w:lang w:val="en-US"/>
    </w:rPr>
  </w:style>
  <w:style w:type="paragraph" w:styleId="Heading2">
    <w:name w:val="heading 2"/>
    <w:basedOn w:val="Normal"/>
    <w:next w:val="Normal"/>
    <w:qFormat/>
    <w:rsid w:val="00617C00"/>
    <w:pPr>
      <w:keepNext/>
      <w:outlineLvl w:val="1"/>
    </w:pPr>
    <w:rPr>
      <w:b/>
      <w:lang w:val="en-GB"/>
    </w:rPr>
  </w:style>
  <w:style w:type="paragraph" w:styleId="Heading3">
    <w:name w:val="heading 3"/>
    <w:basedOn w:val="Normal"/>
    <w:next w:val="Normal"/>
    <w:qFormat/>
    <w:rsid w:val="004E1EB8"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Heading4">
    <w:name w:val="heading 4"/>
    <w:aliases w:val="D70AR4,titel 4"/>
    <w:basedOn w:val="Normal"/>
    <w:next w:val="Normal"/>
    <w:qFormat/>
    <w:rsid w:val="004E1EB8"/>
    <w:pPr>
      <w:keepNext/>
      <w:jc w:val="both"/>
      <w:outlineLvl w:val="3"/>
    </w:pPr>
    <w:rPr>
      <w:b/>
      <w:lang w:val="en-GB"/>
    </w:rPr>
  </w:style>
  <w:style w:type="paragraph" w:styleId="Heading5">
    <w:name w:val="heading 5"/>
    <w:basedOn w:val="Normal"/>
    <w:next w:val="Normal"/>
    <w:qFormat/>
    <w:rsid w:val="004E1EB8"/>
    <w:pPr>
      <w:keepNext/>
      <w:jc w:val="both"/>
      <w:outlineLvl w:val="4"/>
    </w:pPr>
    <w:rPr>
      <w:lang w:val="en-GB"/>
    </w:rPr>
  </w:style>
  <w:style w:type="paragraph" w:styleId="Heading6">
    <w:name w:val="heading 6"/>
    <w:basedOn w:val="Normal"/>
    <w:next w:val="Normal"/>
    <w:qFormat/>
    <w:rsid w:val="004E1EB8"/>
    <w:pPr>
      <w:keepNext/>
      <w:tabs>
        <w:tab w:val="left" w:pos="-720"/>
        <w:tab w:val="left" w:pos="4536"/>
      </w:tabs>
      <w:outlineLvl w:val="5"/>
    </w:pPr>
    <w:rPr>
      <w:i/>
      <w:lang w:val="en-GB"/>
    </w:rPr>
  </w:style>
  <w:style w:type="paragraph" w:styleId="Heading7">
    <w:name w:val="heading 7"/>
    <w:basedOn w:val="Normal"/>
    <w:next w:val="Normal"/>
    <w:qFormat/>
    <w:rsid w:val="00472B83"/>
    <w:pPr>
      <w:keepNext/>
      <w:tabs>
        <w:tab w:val="left" w:pos="-720"/>
        <w:tab w:val="left" w:pos="4536"/>
      </w:tabs>
      <w:jc w:val="both"/>
      <w:outlineLvl w:val="6"/>
    </w:pPr>
    <w:rPr>
      <w:i/>
    </w:rPr>
  </w:style>
  <w:style w:type="paragraph" w:styleId="Heading8">
    <w:name w:val="heading 8"/>
    <w:basedOn w:val="Normal"/>
    <w:next w:val="Normal"/>
    <w:qFormat/>
    <w:rsid w:val="004E1EB8"/>
    <w:pPr>
      <w:keepNext/>
      <w:ind w:left="567" w:hanging="567"/>
      <w:jc w:val="both"/>
      <w:outlineLvl w:val="7"/>
    </w:pPr>
    <w:rPr>
      <w:b/>
      <w:i/>
      <w:lang w:val="en-GB"/>
    </w:rPr>
  </w:style>
  <w:style w:type="paragraph" w:styleId="Heading9">
    <w:name w:val="heading 9"/>
    <w:basedOn w:val="Normal"/>
    <w:next w:val="Normal"/>
    <w:qFormat/>
    <w:rsid w:val="004E1EB8"/>
    <w:pPr>
      <w:keepNext/>
      <w:jc w:val="both"/>
      <w:outlineLvl w:val="8"/>
    </w:pPr>
    <w:rPr>
      <w:b/>
      <w:i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72B83"/>
    <w:pPr>
      <w:tabs>
        <w:tab w:val="center" w:pos="4536"/>
        <w:tab w:val="center" w:pos="8930"/>
      </w:tabs>
    </w:pPr>
    <w:rPr>
      <w:rFonts w:ascii="Helvetica" w:hAnsi="Helvetica"/>
      <w:sz w:val="16"/>
    </w:rPr>
  </w:style>
  <w:style w:type="character" w:styleId="PageNumber">
    <w:name w:val="page number"/>
    <w:basedOn w:val="DefaultParagraphFont"/>
    <w:rsid w:val="00472B83"/>
  </w:style>
  <w:style w:type="paragraph" w:styleId="BlockText">
    <w:name w:val="Block Text"/>
    <w:basedOn w:val="Normal"/>
    <w:uiPriority w:val="99"/>
    <w:rsid w:val="00472B83"/>
    <w:pPr>
      <w:numPr>
        <w:ilvl w:val="12"/>
      </w:numPr>
      <w:ind w:left="1659" w:right="1416" w:hanging="666"/>
    </w:pPr>
    <w:rPr>
      <w:b/>
    </w:rPr>
  </w:style>
  <w:style w:type="character" w:styleId="Hyperlink">
    <w:name w:val="Hyperlink"/>
    <w:uiPriority w:val="99"/>
    <w:rsid w:val="00472B83"/>
    <w:rPr>
      <w:color w:val="0000FF"/>
      <w:u w:val="single"/>
    </w:rPr>
  </w:style>
  <w:style w:type="paragraph" w:styleId="BodyText2">
    <w:name w:val="Body Text 2"/>
    <w:basedOn w:val="Normal"/>
    <w:rsid w:val="0001365B"/>
    <w:pPr>
      <w:tabs>
        <w:tab w:val="clear" w:pos="567"/>
      </w:tabs>
    </w:pPr>
    <w:rPr>
      <w:lang w:val="en-GB"/>
    </w:rPr>
  </w:style>
  <w:style w:type="paragraph" w:styleId="BodyText">
    <w:name w:val="Body Text"/>
    <w:aliases w:val="Body Text(H)"/>
    <w:basedOn w:val="Normal"/>
    <w:rsid w:val="00290687"/>
    <w:pPr>
      <w:spacing w:after="120"/>
    </w:pPr>
  </w:style>
  <w:style w:type="paragraph" w:styleId="EndnoteText">
    <w:name w:val="endnote text"/>
    <w:basedOn w:val="Normal"/>
    <w:semiHidden/>
    <w:rsid w:val="0054065D"/>
    <w:rPr>
      <w:lang w:val="en-GB"/>
    </w:rPr>
  </w:style>
  <w:style w:type="paragraph" w:styleId="BodyTextIndent">
    <w:name w:val="Body Text Indent"/>
    <w:basedOn w:val="Normal"/>
    <w:link w:val="BodyTextIndentChar"/>
    <w:rsid w:val="00597172"/>
    <w:pPr>
      <w:spacing w:after="120"/>
      <w:ind w:left="360"/>
    </w:pPr>
  </w:style>
  <w:style w:type="paragraph" w:customStyle="1" w:styleId="Style1">
    <w:name w:val="Style1"/>
    <w:basedOn w:val="Normal"/>
    <w:rsid w:val="00A324A1"/>
    <w:pPr>
      <w:tabs>
        <w:tab w:val="clear" w:pos="567"/>
      </w:tabs>
      <w:autoSpaceDE w:val="0"/>
      <w:autoSpaceDN w:val="0"/>
    </w:pPr>
    <w:rPr>
      <w:rFonts w:ascii="Univers (W1)" w:hAnsi="Univers (W1)"/>
      <w:szCs w:val="22"/>
      <w:lang w:val="en-US"/>
    </w:rPr>
  </w:style>
  <w:style w:type="paragraph" w:customStyle="1" w:styleId="mdTblEntryL">
    <w:name w:val="md_Tbl Entry/L"/>
    <w:basedOn w:val="Normal"/>
    <w:rsid w:val="00A324A1"/>
    <w:pPr>
      <w:keepNext/>
      <w:keepLines/>
      <w:tabs>
        <w:tab w:val="clear" w:pos="567"/>
      </w:tabs>
      <w:spacing w:line="259" w:lineRule="atLeast"/>
    </w:pPr>
    <w:rPr>
      <w:sz w:val="20"/>
      <w:lang w:val="en-US"/>
    </w:rPr>
  </w:style>
  <w:style w:type="paragraph" w:customStyle="1" w:styleId="mdTblEntryC">
    <w:name w:val="md_Tbl Entry/C"/>
    <w:basedOn w:val="Normal"/>
    <w:rsid w:val="00A324A1"/>
    <w:pPr>
      <w:keepNext/>
      <w:keepLines/>
      <w:tabs>
        <w:tab w:val="clear" w:pos="567"/>
      </w:tabs>
      <w:spacing w:line="259" w:lineRule="atLeast"/>
      <w:jc w:val="center"/>
    </w:pPr>
    <w:rPr>
      <w:sz w:val="20"/>
      <w:lang w:val="en-US"/>
    </w:rPr>
  </w:style>
  <w:style w:type="paragraph" w:styleId="BalloonText">
    <w:name w:val="Balloon Text"/>
    <w:basedOn w:val="Normal"/>
    <w:semiHidden/>
    <w:rsid w:val="00D056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E1EB8"/>
    <w:pPr>
      <w:tabs>
        <w:tab w:val="center" w:pos="4153"/>
        <w:tab w:val="right" w:pos="8306"/>
      </w:tabs>
    </w:pPr>
    <w:rPr>
      <w:rFonts w:ascii="Arial" w:hAnsi="Arial"/>
      <w:sz w:val="20"/>
      <w:lang w:val="en-GB"/>
    </w:rPr>
  </w:style>
  <w:style w:type="paragraph" w:styleId="CommentText">
    <w:name w:val="annotation text"/>
    <w:basedOn w:val="Normal"/>
    <w:link w:val="CommentTextChar"/>
    <w:uiPriority w:val="99"/>
    <w:rsid w:val="004E1EB8"/>
    <w:rPr>
      <w:sz w:val="20"/>
      <w:lang w:val="en-GB"/>
    </w:rPr>
  </w:style>
  <w:style w:type="paragraph" w:styleId="BodyText3">
    <w:name w:val="Body Text 3"/>
    <w:basedOn w:val="Normal"/>
    <w:rsid w:val="004E1EB8"/>
    <w:pPr>
      <w:jc w:val="both"/>
    </w:pPr>
    <w:rPr>
      <w:b/>
      <w:i/>
      <w:lang w:val="en-GB"/>
    </w:rPr>
  </w:style>
  <w:style w:type="character" w:styleId="Strong">
    <w:name w:val="Strong"/>
    <w:qFormat/>
    <w:rsid w:val="004E1EB8"/>
    <w:rPr>
      <w:b/>
    </w:rPr>
  </w:style>
  <w:style w:type="paragraph" w:customStyle="1" w:styleId="Text">
    <w:name w:val="Text"/>
    <w:basedOn w:val="Normal"/>
    <w:rsid w:val="004E1EB8"/>
    <w:pPr>
      <w:tabs>
        <w:tab w:val="clear" w:pos="567"/>
      </w:tabs>
      <w:spacing w:before="14" w:after="144" w:line="300" w:lineRule="atLeast"/>
      <w:ind w:left="720" w:right="360" w:hanging="720"/>
    </w:pPr>
    <w:rPr>
      <w:color w:val="000000"/>
      <w:sz w:val="24"/>
      <w:lang w:val="en-GB"/>
    </w:rPr>
  </w:style>
  <w:style w:type="paragraph" w:customStyle="1" w:styleId="TblFootnote">
    <w:name w:val="Tbl Footnote"/>
    <w:basedOn w:val="Normal"/>
    <w:next w:val="Normal"/>
    <w:rsid w:val="004E1EB8"/>
    <w:pPr>
      <w:keepNext/>
      <w:keepLines/>
      <w:tabs>
        <w:tab w:val="clear" w:pos="567"/>
        <w:tab w:val="left" w:pos="259"/>
      </w:tabs>
      <w:spacing w:line="259" w:lineRule="atLeast"/>
      <w:ind w:left="259" w:hanging="259"/>
    </w:pPr>
    <w:rPr>
      <w:sz w:val="20"/>
      <w:lang w:val="en-US"/>
    </w:rPr>
  </w:style>
  <w:style w:type="paragraph" w:customStyle="1" w:styleId="TitleA">
    <w:name w:val="Title A"/>
    <w:basedOn w:val="Normal"/>
    <w:link w:val="TitleAChar"/>
    <w:rsid w:val="008D0ECE"/>
    <w:pPr>
      <w:tabs>
        <w:tab w:val="clear" w:pos="567"/>
        <w:tab w:val="left" w:pos="-1440"/>
        <w:tab w:val="left" w:pos="-720"/>
      </w:tabs>
      <w:jc w:val="center"/>
    </w:pPr>
    <w:rPr>
      <w:b/>
      <w:noProof w:val="0"/>
      <w:lang w:val="mt-MT"/>
    </w:rPr>
  </w:style>
  <w:style w:type="character" w:customStyle="1" w:styleId="TitleAChar">
    <w:name w:val="Title A Char"/>
    <w:link w:val="TitleA"/>
    <w:rsid w:val="00791A5A"/>
    <w:rPr>
      <w:rFonts w:eastAsia="Times New Roman"/>
      <w:b/>
      <w:sz w:val="22"/>
      <w:szCs w:val="24"/>
      <w:lang w:val="mt-MT" w:eastAsia="en-US"/>
    </w:rPr>
  </w:style>
  <w:style w:type="paragraph" w:customStyle="1" w:styleId="TitleB">
    <w:name w:val="Title B"/>
    <w:basedOn w:val="Normal"/>
    <w:link w:val="TitleBChar"/>
    <w:rsid w:val="008D0ECE"/>
    <w:pPr>
      <w:ind w:left="567" w:hanging="567"/>
    </w:pPr>
    <w:rPr>
      <w:b/>
      <w:bCs/>
      <w:lang w:val="mt-MT"/>
    </w:rPr>
  </w:style>
  <w:style w:type="character" w:customStyle="1" w:styleId="TitleBChar">
    <w:name w:val="Title B Char"/>
    <w:link w:val="TitleB"/>
    <w:rsid w:val="00791A5A"/>
    <w:rPr>
      <w:rFonts w:eastAsia="Times New Roman"/>
      <w:b/>
      <w:bCs/>
      <w:noProof/>
      <w:sz w:val="22"/>
      <w:szCs w:val="24"/>
      <w:lang w:val="mt-MT" w:eastAsia="en-US"/>
    </w:rPr>
  </w:style>
  <w:style w:type="paragraph" w:styleId="BodyTextFirstIndent">
    <w:name w:val="Body Text First Indent"/>
    <w:basedOn w:val="BodyText"/>
    <w:rsid w:val="00DE7B80"/>
    <w:pPr>
      <w:ind w:firstLine="210"/>
    </w:pPr>
  </w:style>
  <w:style w:type="paragraph" w:styleId="BodyTextFirstIndent2">
    <w:name w:val="Body Text First Indent 2"/>
    <w:basedOn w:val="BodyTextIndent"/>
    <w:rsid w:val="00DE7B80"/>
    <w:pPr>
      <w:ind w:left="283" w:firstLine="210"/>
    </w:pPr>
  </w:style>
  <w:style w:type="paragraph" w:styleId="BodyTextIndent2">
    <w:name w:val="Body Text Indent 2"/>
    <w:basedOn w:val="Normal"/>
    <w:rsid w:val="00DE7B80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DE7B80"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DE7B80"/>
    <w:rPr>
      <w:b/>
      <w:bCs/>
      <w:sz w:val="20"/>
      <w:szCs w:val="20"/>
    </w:rPr>
  </w:style>
  <w:style w:type="paragraph" w:styleId="Closing">
    <w:name w:val="Closing"/>
    <w:basedOn w:val="Normal"/>
    <w:rsid w:val="00DE7B80"/>
    <w:pPr>
      <w:ind w:left="4252"/>
    </w:pPr>
  </w:style>
  <w:style w:type="paragraph" w:styleId="CommentSubject">
    <w:name w:val="annotation subject"/>
    <w:basedOn w:val="CommentText"/>
    <w:next w:val="CommentText"/>
    <w:semiHidden/>
    <w:rsid w:val="00DE7B80"/>
    <w:rPr>
      <w:b/>
      <w:bCs/>
      <w:szCs w:val="20"/>
      <w:lang w:val="mt-MT"/>
    </w:rPr>
  </w:style>
  <w:style w:type="paragraph" w:styleId="Date">
    <w:name w:val="Date"/>
    <w:basedOn w:val="Normal"/>
    <w:next w:val="Normal"/>
    <w:rsid w:val="00DE7B80"/>
  </w:style>
  <w:style w:type="paragraph" w:styleId="DocumentMap">
    <w:name w:val="Document Map"/>
    <w:basedOn w:val="Normal"/>
    <w:semiHidden/>
    <w:rsid w:val="00DE7B8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rsid w:val="00DE7B80"/>
  </w:style>
  <w:style w:type="paragraph" w:styleId="EnvelopeAddress">
    <w:name w:val="envelope address"/>
    <w:basedOn w:val="Normal"/>
    <w:rsid w:val="00DE7B80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DE7B80"/>
    <w:rPr>
      <w:rFonts w:ascii="Arial" w:hAnsi="Arial" w:cs="Arial"/>
      <w:sz w:val="20"/>
      <w:szCs w:val="20"/>
    </w:rPr>
  </w:style>
  <w:style w:type="paragraph" w:styleId="FootnoteText">
    <w:name w:val="footnote text"/>
    <w:basedOn w:val="Normal"/>
    <w:semiHidden/>
    <w:rsid w:val="00DE7B80"/>
    <w:rPr>
      <w:sz w:val="20"/>
      <w:szCs w:val="20"/>
    </w:rPr>
  </w:style>
  <w:style w:type="paragraph" w:styleId="HTMLAddress">
    <w:name w:val="HTML Address"/>
    <w:basedOn w:val="Normal"/>
    <w:rsid w:val="00DE7B80"/>
    <w:rPr>
      <w:i/>
      <w:iCs/>
    </w:rPr>
  </w:style>
  <w:style w:type="paragraph" w:styleId="HTMLPreformatted">
    <w:name w:val="HTML Preformatted"/>
    <w:basedOn w:val="Normal"/>
    <w:rsid w:val="00DE7B80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DE7B80"/>
    <w:pPr>
      <w:tabs>
        <w:tab w:val="clear" w:pos="567"/>
      </w:tabs>
      <w:ind w:left="220" w:hanging="220"/>
    </w:pPr>
  </w:style>
  <w:style w:type="paragraph" w:styleId="Index2">
    <w:name w:val="index 2"/>
    <w:basedOn w:val="Normal"/>
    <w:next w:val="Normal"/>
    <w:autoRedefine/>
    <w:semiHidden/>
    <w:rsid w:val="00DE7B80"/>
    <w:pPr>
      <w:tabs>
        <w:tab w:val="clear" w:pos="567"/>
      </w:tabs>
      <w:ind w:left="440" w:hanging="220"/>
    </w:pPr>
  </w:style>
  <w:style w:type="paragraph" w:styleId="Index3">
    <w:name w:val="index 3"/>
    <w:basedOn w:val="Normal"/>
    <w:next w:val="Normal"/>
    <w:autoRedefine/>
    <w:semiHidden/>
    <w:rsid w:val="00DE7B80"/>
    <w:pPr>
      <w:tabs>
        <w:tab w:val="clear" w:pos="567"/>
      </w:tabs>
      <w:ind w:left="660" w:hanging="220"/>
    </w:pPr>
  </w:style>
  <w:style w:type="paragraph" w:styleId="Index4">
    <w:name w:val="index 4"/>
    <w:basedOn w:val="Normal"/>
    <w:next w:val="Normal"/>
    <w:autoRedefine/>
    <w:semiHidden/>
    <w:rsid w:val="00DE7B80"/>
    <w:pPr>
      <w:tabs>
        <w:tab w:val="clear" w:pos="567"/>
      </w:tabs>
      <w:ind w:left="880" w:hanging="220"/>
    </w:pPr>
  </w:style>
  <w:style w:type="paragraph" w:styleId="Index5">
    <w:name w:val="index 5"/>
    <w:basedOn w:val="Normal"/>
    <w:next w:val="Normal"/>
    <w:autoRedefine/>
    <w:semiHidden/>
    <w:rsid w:val="00DE7B80"/>
    <w:pPr>
      <w:tabs>
        <w:tab w:val="clear" w:pos="567"/>
      </w:tabs>
      <w:ind w:left="1100" w:hanging="220"/>
    </w:pPr>
  </w:style>
  <w:style w:type="paragraph" w:styleId="Index6">
    <w:name w:val="index 6"/>
    <w:basedOn w:val="Normal"/>
    <w:next w:val="Normal"/>
    <w:autoRedefine/>
    <w:semiHidden/>
    <w:rsid w:val="00DE7B80"/>
    <w:pPr>
      <w:tabs>
        <w:tab w:val="clear" w:pos="567"/>
      </w:tabs>
      <w:ind w:left="1320" w:hanging="220"/>
    </w:pPr>
  </w:style>
  <w:style w:type="paragraph" w:styleId="Index7">
    <w:name w:val="index 7"/>
    <w:basedOn w:val="Normal"/>
    <w:next w:val="Normal"/>
    <w:autoRedefine/>
    <w:semiHidden/>
    <w:rsid w:val="00DE7B80"/>
    <w:pPr>
      <w:tabs>
        <w:tab w:val="clear" w:pos="567"/>
      </w:tabs>
      <w:ind w:left="1540" w:hanging="220"/>
    </w:pPr>
  </w:style>
  <w:style w:type="paragraph" w:styleId="Index8">
    <w:name w:val="index 8"/>
    <w:basedOn w:val="Normal"/>
    <w:next w:val="Normal"/>
    <w:autoRedefine/>
    <w:semiHidden/>
    <w:rsid w:val="00DE7B80"/>
    <w:pPr>
      <w:tabs>
        <w:tab w:val="clear" w:pos="567"/>
      </w:tabs>
      <w:ind w:left="1760" w:hanging="220"/>
    </w:pPr>
  </w:style>
  <w:style w:type="paragraph" w:styleId="Index9">
    <w:name w:val="index 9"/>
    <w:basedOn w:val="Normal"/>
    <w:next w:val="Normal"/>
    <w:autoRedefine/>
    <w:semiHidden/>
    <w:rsid w:val="00DE7B80"/>
    <w:pPr>
      <w:tabs>
        <w:tab w:val="clear" w:pos="567"/>
      </w:tabs>
      <w:ind w:left="1980" w:hanging="220"/>
    </w:pPr>
  </w:style>
  <w:style w:type="paragraph" w:styleId="IndexHeading">
    <w:name w:val="index heading"/>
    <w:basedOn w:val="Normal"/>
    <w:next w:val="Index1"/>
    <w:semiHidden/>
    <w:rsid w:val="00DE7B80"/>
    <w:rPr>
      <w:rFonts w:ascii="Arial" w:hAnsi="Arial" w:cs="Arial"/>
      <w:b/>
      <w:bCs/>
    </w:rPr>
  </w:style>
  <w:style w:type="paragraph" w:styleId="List">
    <w:name w:val="List"/>
    <w:basedOn w:val="Normal"/>
    <w:rsid w:val="00DE7B80"/>
    <w:pPr>
      <w:ind w:left="283" w:hanging="283"/>
    </w:pPr>
  </w:style>
  <w:style w:type="paragraph" w:styleId="List2">
    <w:name w:val="List 2"/>
    <w:basedOn w:val="Normal"/>
    <w:rsid w:val="00DE7B80"/>
    <w:pPr>
      <w:ind w:left="566" w:hanging="283"/>
    </w:pPr>
  </w:style>
  <w:style w:type="paragraph" w:styleId="List3">
    <w:name w:val="List 3"/>
    <w:basedOn w:val="Normal"/>
    <w:rsid w:val="00DE7B80"/>
    <w:pPr>
      <w:ind w:left="849" w:hanging="283"/>
    </w:pPr>
  </w:style>
  <w:style w:type="paragraph" w:styleId="List4">
    <w:name w:val="List 4"/>
    <w:basedOn w:val="Normal"/>
    <w:rsid w:val="00DE7B80"/>
    <w:pPr>
      <w:ind w:left="1132" w:hanging="283"/>
    </w:pPr>
  </w:style>
  <w:style w:type="paragraph" w:styleId="List5">
    <w:name w:val="List 5"/>
    <w:basedOn w:val="Normal"/>
    <w:rsid w:val="00DE7B80"/>
    <w:pPr>
      <w:ind w:left="1415" w:hanging="283"/>
    </w:pPr>
  </w:style>
  <w:style w:type="paragraph" w:styleId="ListBullet">
    <w:name w:val="List Bullet"/>
    <w:basedOn w:val="Normal"/>
    <w:rsid w:val="00DE7B80"/>
    <w:pPr>
      <w:numPr>
        <w:numId w:val="8"/>
      </w:numPr>
    </w:pPr>
  </w:style>
  <w:style w:type="paragraph" w:styleId="ListBullet2">
    <w:name w:val="List Bullet 2"/>
    <w:basedOn w:val="Normal"/>
    <w:rsid w:val="00DE7B80"/>
    <w:pPr>
      <w:numPr>
        <w:numId w:val="9"/>
      </w:numPr>
    </w:pPr>
  </w:style>
  <w:style w:type="paragraph" w:styleId="ListBullet3">
    <w:name w:val="List Bullet 3"/>
    <w:basedOn w:val="Normal"/>
    <w:rsid w:val="00DE7B80"/>
    <w:pPr>
      <w:numPr>
        <w:numId w:val="10"/>
      </w:numPr>
    </w:pPr>
  </w:style>
  <w:style w:type="paragraph" w:styleId="ListBullet4">
    <w:name w:val="List Bullet 4"/>
    <w:basedOn w:val="Normal"/>
    <w:rsid w:val="00DE7B80"/>
    <w:pPr>
      <w:numPr>
        <w:numId w:val="11"/>
      </w:numPr>
    </w:pPr>
  </w:style>
  <w:style w:type="paragraph" w:styleId="ListBullet5">
    <w:name w:val="List Bullet 5"/>
    <w:basedOn w:val="Normal"/>
    <w:rsid w:val="00DE7B80"/>
    <w:pPr>
      <w:numPr>
        <w:numId w:val="12"/>
      </w:numPr>
    </w:pPr>
  </w:style>
  <w:style w:type="paragraph" w:styleId="ListContinue">
    <w:name w:val="List Continue"/>
    <w:basedOn w:val="Normal"/>
    <w:rsid w:val="00DE7B80"/>
    <w:pPr>
      <w:spacing w:after="120"/>
      <w:ind w:left="283"/>
    </w:pPr>
  </w:style>
  <w:style w:type="paragraph" w:styleId="ListContinue2">
    <w:name w:val="List Continue 2"/>
    <w:basedOn w:val="Normal"/>
    <w:rsid w:val="00DE7B80"/>
    <w:pPr>
      <w:spacing w:after="120"/>
      <w:ind w:left="566"/>
    </w:pPr>
  </w:style>
  <w:style w:type="paragraph" w:styleId="ListContinue3">
    <w:name w:val="List Continue 3"/>
    <w:basedOn w:val="Normal"/>
    <w:rsid w:val="00DE7B80"/>
    <w:pPr>
      <w:spacing w:after="120"/>
      <w:ind w:left="849"/>
    </w:pPr>
  </w:style>
  <w:style w:type="paragraph" w:styleId="ListContinue4">
    <w:name w:val="List Continue 4"/>
    <w:basedOn w:val="Normal"/>
    <w:rsid w:val="00DE7B80"/>
    <w:pPr>
      <w:spacing w:after="120"/>
      <w:ind w:left="1132"/>
    </w:pPr>
  </w:style>
  <w:style w:type="paragraph" w:styleId="ListContinue5">
    <w:name w:val="List Continue 5"/>
    <w:basedOn w:val="Normal"/>
    <w:rsid w:val="00DE7B80"/>
    <w:pPr>
      <w:spacing w:after="120"/>
      <w:ind w:left="1415"/>
    </w:pPr>
  </w:style>
  <w:style w:type="paragraph" w:styleId="ListNumber">
    <w:name w:val="List Number"/>
    <w:basedOn w:val="Normal"/>
    <w:rsid w:val="00DE7B80"/>
    <w:pPr>
      <w:numPr>
        <w:numId w:val="13"/>
      </w:numPr>
    </w:pPr>
  </w:style>
  <w:style w:type="paragraph" w:styleId="ListNumber2">
    <w:name w:val="List Number 2"/>
    <w:basedOn w:val="Normal"/>
    <w:rsid w:val="00DE7B80"/>
    <w:pPr>
      <w:numPr>
        <w:numId w:val="14"/>
      </w:numPr>
    </w:pPr>
  </w:style>
  <w:style w:type="paragraph" w:styleId="ListNumber3">
    <w:name w:val="List Number 3"/>
    <w:basedOn w:val="Normal"/>
    <w:rsid w:val="00DE7B80"/>
    <w:pPr>
      <w:numPr>
        <w:numId w:val="15"/>
      </w:numPr>
    </w:pPr>
  </w:style>
  <w:style w:type="paragraph" w:styleId="ListNumber4">
    <w:name w:val="List Number 4"/>
    <w:basedOn w:val="Normal"/>
    <w:rsid w:val="00DE7B80"/>
    <w:pPr>
      <w:numPr>
        <w:numId w:val="16"/>
      </w:numPr>
    </w:pPr>
  </w:style>
  <w:style w:type="paragraph" w:styleId="ListNumber5">
    <w:name w:val="List Number 5"/>
    <w:basedOn w:val="Normal"/>
    <w:rsid w:val="00DE7B80"/>
    <w:pPr>
      <w:numPr>
        <w:numId w:val="17"/>
      </w:numPr>
    </w:pPr>
  </w:style>
  <w:style w:type="paragraph" w:styleId="MacroText">
    <w:name w:val="macro"/>
    <w:semiHidden/>
    <w:rsid w:val="00DE7B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eastAsia="Times New Roman" w:hAnsi="Courier New" w:cs="Courier New"/>
      <w:lang w:val="mt-MT" w:eastAsia="en-US"/>
    </w:rPr>
  </w:style>
  <w:style w:type="paragraph" w:styleId="MessageHeader">
    <w:name w:val="Message Header"/>
    <w:basedOn w:val="Normal"/>
    <w:rsid w:val="00DE7B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rsid w:val="00DE7B80"/>
    <w:rPr>
      <w:sz w:val="24"/>
    </w:rPr>
  </w:style>
  <w:style w:type="paragraph" w:styleId="NormalIndent">
    <w:name w:val="Normal Indent"/>
    <w:basedOn w:val="Normal"/>
    <w:rsid w:val="00DE7B80"/>
    <w:pPr>
      <w:ind w:left="720"/>
    </w:pPr>
  </w:style>
  <w:style w:type="paragraph" w:styleId="NoteHeading">
    <w:name w:val="Note Heading"/>
    <w:basedOn w:val="Normal"/>
    <w:next w:val="Normal"/>
    <w:rsid w:val="00DE7B80"/>
  </w:style>
  <w:style w:type="paragraph" w:styleId="PlainText">
    <w:name w:val="Plain Text"/>
    <w:basedOn w:val="Normal"/>
    <w:rsid w:val="00DE7B80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rsid w:val="00DE7B80"/>
  </w:style>
  <w:style w:type="paragraph" w:styleId="Signature">
    <w:name w:val="Signature"/>
    <w:basedOn w:val="Normal"/>
    <w:rsid w:val="00DE7B80"/>
    <w:pPr>
      <w:ind w:left="4252"/>
    </w:pPr>
  </w:style>
  <w:style w:type="paragraph" w:styleId="Subtitle">
    <w:name w:val="Subtitle"/>
    <w:basedOn w:val="Normal"/>
    <w:qFormat/>
    <w:rsid w:val="00DE7B80"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TableofAuthorities">
    <w:name w:val="table of authorities"/>
    <w:basedOn w:val="Normal"/>
    <w:next w:val="Normal"/>
    <w:semiHidden/>
    <w:rsid w:val="00DE7B80"/>
    <w:pPr>
      <w:tabs>
        <w:tab w:val="clear" w:pos="567"/>
      </w:tabs>
      <w:ind w:left="220" w:hanging="220"/>
    </w:pPr>
  </w:style>
  <w:style w:type="paragraph" w:styleId="TableofFigures">
    <w:name w:val="table of figures"/>
    <w:basedOn w:val="Normal"/>
    <w:next w:val="Normal"/>
    <w:semiHidden/>
    <w:rsid w:val="00DE7B80"/>
    <w:pPr>
      <w:tabs>
        <w:tab w:val="clear" w:pos="567"/>
      </w:tabs>
    </w:pPr>
  </w:style>
  <w:style w:type="paragraph" w:styleId="Title">
    <w:name w:val="Title"/>
    <w:basedOn w:val="Normal"/>
    <w:qFormat/>
    <w:rsid w:val="00DE7B8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DE7B80"/>
    <w:pPr>
      <w:spacing w:before="120"/>
    </w:pPr>
    <w:rPr>
      <w:rFonts w:ascii="Arial" w:hAnsi="Arial"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DE7B80"/>
    <w:pPr>
      <w:tabs>
        <w:tab w:val="clear" w:pos="567"/>
      </w:tabs>
    </w:pPr>
  </w:style>
  <w:style w:type="paragraph" w:styleId="TOC2">
    <w:name w:val="toc 2"/>
    <w:basedOn w:val="Normal"/>
    <w:next w:val="Normal"/>
    <w:autoRedefine/>
    <w:semiHidden/>
    <w:rsid w:val="00DE7B80"/>
    <w:pPr>
      <w:tabs>
        <w:tab w:val="clear" w:pos="567"/>
      </w:tabs>
      <w:ind w:left="220"/>
    </w:pPr>
  </w:style>
  <w:style w:type="paragraph" w:styleId="TOC3">
    <w:name w:val="toc 3"/>
    <w:basedOn w:val="Normal"/>
    <w:next w:val="Normal"/>
    <w:autoRedefine/>
    <w:semiHidden/>
    <w:rsid w:val="00DE7B80"/>
    <w:pPr>
      <w:tabs>
        <w:tab w:val="clear" w:pos="567"/>
      </w:tabs>
      <w:ind w:left="440"/>
    </w:pPr>
  </w:style>
  <w:style w:type="paragraph" w:styleId="TOC4">
    <w:name w:val="toc 4"/>
    <w:basedOn w:val="Normal"/>
    <w:next w:val="Normal"/>
    <w:autoRedefine/>
    <w:semiHidden/>
    <w:rsid w:val="00DE7B80"/>
    <w:pPr>
      <w:tabs>
        <w:tab w:val="clear" w:pos="567"/>
      </w:tabs>
      <w:ind w:left="660"/>
    </w:pPr>
  </w:style>
  <w:style w:type="paragraph" w:styleId="TOC5">
    <w:name w:val="toc 5"/>
    <w:basedOn w:val="Normal"/>
    <w:next w:val="Normal"/>
    <w:autoRedefine/>
    <w:semiHidden/>
    <w:rsid w:val="00DE7B80"/>
    <w:pPr>
      <w:tabs>
        <w:tab w:val="clear" w:pos="567"/>
      </w:tabs>
      <w:ind w:left="880"/>
    </w:pPr>
  </w:style>
  <w:style w:type="paragraph" w:styleId="TOC6">
    <w:name w:val="toc 6"/>
    <w:basedOn w:val="Normal"/>
    <w:next w:val="Normal"/>
    <w:autoRedefine/>
    <w:semiHidden/>
    <w:rsid w:val="00DE7B80"/>
    <w:pPr>
      <w:tabs>
        <w:tab w:val="clear" w:pos="567"/>
      </w:tabs>
      <w:ind w:left="1100"/>
    </w:pPr>
  </w:style>
  <w:style w:type="paragraph" w:styleId="TOC7">
    <w:name w:val="toc 7"/>
    <w:basedOn w:val="Normal"/>
    <w:next w:val="Normal"/>
    <w:autoRedefine/>
    <w:semiHidden/>
    <w:rsid w:val="00DE7B80"/>
    <w:pPr>
      <w:tabs>
        <w:tab w:val="clear" w:pos="567"/>
      </w:tabs>
      <w:ind w:left="1320"/>
    </w:pPr>
  </w:style>
  <w:style w:type="paragraph" w:styleId="TOC8">
    <w:name w:val="toc 8"/>
    <w:basedOn w:val="Normal"/>
    <w:next w:val="Normal"/>
    <w:autoRedefine/>
    <w:semiHidden/>
    <w:rsid w:val="00DE7B80"/>
    <w:pPr>
      <w:tabs>
        <w:tab w:val="clear" w:pos="567"/>
      </w:tabs>
      <w:ind w:left="1540"/>
    </w:pPr>
  </w:style>
  <w:style w:type="paragraph" w:styleId="TOC9">
    <w:name w:val="toc 9"/>
    <w:basedOn w:val="Normal"/>
    <w:next w:val="Normal"/>
    <w:autoRedefine/>
    <w:semiHidden/>
    <w:rsid w:val="00DE7B80"/>
    <w:pPr>
      <w:tabs>
        <w:tab w:val="clear" w:pos="567"/>
      </w:tabs>
      <w:ind w:left="1760"/>
    </w:pPr>
  </w:style>
  <w:style w:type="table" w:styleId="TableGrid">
    <w:name w:val="Table Grid"/>
    <w:basedOn w:val="TableNormal"/>
    <w:rsid w:val="00C9359E"/>
    <w:pPr>
      <w:tabs>
        <w:tab w:val="left" w:pos="567"/>
      </w:tabs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2215CA"/>
    <w:rPr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A4357A"/>
  </w:style>
  <w:style w:type="paragraph" w:styleId="IntenseQuote">
    <w:name w:val="Intense Quote"/>
    <w:basedOn w:val="Normal"/>
    <w:next w:val="Normal"/>
    <w:link w:val="IntenseQuoteChar"/>
    <w:uiPriority w:val="30"/>
    <w:qFormat/>
    <w:rsid w:val="00A435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A4357A"/>
    <w:rPr>
      <w:rFonts w:eastAsia="Times New Roman"/>
      <w:b/>
      <w:bCs/>
      <w:i/>
      <w:iCs/>
      <w:noProof/>
      <w:color w:val="4F81BD"/>
      <w:sz w:val="22"/>
      <w:szCs w:val="24"/>
      <w:lang w:val="da-DK" w:eastAsia="en-US"/>
    </w:rPr>
  </w:style>
  <w:style w:type="paragraph" w:styleId="ListParagraph">
    <w:name w:val="List Paragraph"/>
    <w:basedOn w:val="Normal"/>
    <w:uiPriority w:val="34"/>
    <w:qFormat/>
    <w:rsid w:val="00A4357A"/>
    <w:pPr>
      <w:ind w:left="720"/>
    </w:pPr>
  </w:style>
  <w:style w:type="paragraph" w:styleId="NoSpacing">
    <w:name w:val="No Spacing"/>
    <w:uiPriority w:val="1"/>
    <w:qFormat/>
    <w:rsid w:val="00A4357A"/>
    <w:pPr>
      <w:tabs>
        <w:tab w:val="left" w:pos="567"/>
      </w:tabs>
      <w:suppressAutoHyphens/>
    </w:pPr>
    <w:rPr>
      <w:rFonts w:eastAsia="Times New Roman"/>
      <w:noProof/>
      <w:sz w:val="22"/>
      <w:szCs w:val="24"/>
      <w:lang w:val="da-DK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4357A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4357A"/>
    <w:rPr>
      <w:rFonts w:eastAsia="Times New Roman"/>
      <w:i/>
      <w:iCs/>
      <w:noProof/>
      <w:color w:val="000000"/>
      <w:sz w:val="22"/>
      <w:szCs w:val="24"/>
      <w:lang w:val="da-DK" w:eastAsia="en-US"/>
    </w:rPr>
  </w:style>
  <w:style w:type="paragraph" w:styleId="TOCHeading">
    <w:name w:val="TOC Heading"/>
    <w:basedOn w:val="Heading1"/>
    <w:next w:val="Normal"/>
    <w:uiPriority w:val="39"/>
    <w:qFormat/>
    <w:rsid w:val="00A4357A"/>
    <w:pPr>
      <w:keepNext/>
      <w:spacing w:after="60"/>
      <w:outlineLvl w:val="9"/>
    </w:pPr>
    <w:rPr>
      <w:rFonts w:ascii="Cambria" w:hAnsi="Cambria"/>
      <w:bCs/>
      <w:caps w:val="0"/>
      <w:kern w:val="32"/>
      <w:sz w:val="32"/>
      <w:szCs w:val="32"/>
      <w:lang w:val="da-DK"/>
    </w:rPr>
  </w:style>
  <w:style w:type="character" w:customStyle="1" w:styleId="BodyTextIndentChar">
    <w:name w:val="Body Text Indent Char"/>
    <w:link w:val="BodyTextIndent"/>
    <w:rsid w:val="003C3E33"/>
    <w:rPr>
      <w:rFonts w:eastAsia="Times New Roman"/>
      <w:noProof/>
      <w:sz w:val="22"/>
      <w:szCs w:val="24"/>
      <w:lang w:val="da-DK" w:eastAsia="en-US"/>
    </w:rPr>
  </w:style>
  <w:style w:type="paragraph" w:customStyle="1" w:styleId="BodytextAgency">
    <w:name w:val="Body text (Agency)"/>
    <w:basedOn w:val="Normal"/>
    <w:link w:val="BodytextAgencyChar"/>
    <w:qFormat/>
    <w:rsid w:val="00A224CB"/>
    <w:pPr>
      <w:tabs>
        <w:tab w:val="clear" w:pos="567"/>
      </w:tabs>
      <w:suppressAutoHyphens w:val="0"/>
      <w:spacing w:after="140" w:line="280" w:lineRule="atLeast"/>
    </w:pPr>
    <w:rPr>
      <w:rFonts w:ascii="Verdana" w:hAnsi="Verdana"/>
      <w:noProof w:val="0"/>
      <w:snapToGrid w:val="0"/>
      <w:sz w:val="18"/>
      <w:szCs w:val="20"/>
      <w:lang w:val="en-GB" w:eastAsia="zh-CN"/>
    </w:rPr>
  </w:style>
  <w:style w:type="paragraph" w:customStyle="1" w:styleId="MGGTextLeft">
    <w:name w:val="MGG Text Left"/>
    <w:basedOn w:val="BodyText"/>
    <w:link w:val="MGGTextLeftChar1"/>
    <w:rsid w:val="0073484B"/>
    <w:pPr>
      <w:tabs>
        <w:tab w:val="clear" w:pos="567"/>
      </w:tabs>
      <w:suppressAutoHyphens w:val="0"/>
      <w:spacing w:after="0"/>
    </w:pPr>
    <w:rPr>
      <w:noProof w:val="0"/>
      <w:sz w:val="24"/>
      <w:lang w:val="en-GB"/>
    </w:rPr>
  </w:style>
  <w:style w:type="character" w:customStyle="1" w:styleId="CommentTextChar">
    <w:name w:val="Comment Text Char"/>
    <w:link w:val="CommentText"/>
    <w:uiPriority w:val="99"/>
    <w:rsid w:val="00263588"/>
    <w:rPr>
      <w:rFonts w:eastAsia="Times New Roman"/>
      <w:noProof/>
      <w:szCs w:val="24"/>
      <w:lang w:val="en-GB"/>
    </w:rPr>
  </w:style>
  <w:style w:type="paragraph" w:customStyle="1" w:styleId="NormalKeep">
    <w:name w:val="Normal Keep"/>
    <w:basedOn w:val="Normal"/>
    <w:link w:val="NormalKeepChar"/>
    <w:qFormat/>
    <w:rsid w:val="004F601E"/>
    <w:pPr>
      <w:keepNext/>
      <w:tabs>
        <w:tab w:val="clear" w:pos="567"/>
      </w:tabs>
    </w:pPr>
    <w:rPr>
      <w:rFonts w:eastAsia="SimSun" w:cs="Arial"/>
      <w:noProof w:val="0"/>
      <w:szCs w:val="22"/>
    </w:rPr>
  </w:style>
  <w:style w:type="paragraph" w:customStyle="1" w:styleId="Bullet">
    <w:name w:val="Bullet •"/>
    <w:basedOn w:val="Normal"/>
    <w:qFormat/>
    <w:rsid w:val="004F601E"/>
    <w:pPr>
      <w:numPr>
        <w:numId w:val="29"/>
      </w:numPr>
      <w:tabs>
        <w:tab w:val="clear" w:pos="567"/>
      </w:tabs>
      <w:ind w:left="562" w:hanging="562"/>
    </w:pPr>
    <w:rPr>
      <w:rFonts w:eastAsia="SimSun" w:cs="Arial"/>
      <w:noProof w:val="0"/>
      <w:szCs w:val="22"/>
    </w:rPr>
  </w:style>
  <w:style w:type="paragraph" w:customStyle="1" w:styleId="Bullet-">
    <w:name w:val="Bullet -"/>
    <w:basedOn w:val="Normal"/>
    <w:qFormat/>
    <w:rsid w:val="004F601E"/>
    <w:pPr>
      <w:tabs>
        <w:tab w:val="clear" w:pos="567"/>
      </w:tabs>
    </w:pPr>
    <w:rPr>
      <w:rFonts w:eastAsia="SimSun" w:cs="Arial"/>
      <w:noProof w:val="0"/>
      <w:szCs w:val="22"/>
    </w:rPr>
  </w:style>
  <w:style w:type="character" w:customStyle="1" w:styleId="NormalKeepChar">
    <w:name w:val="Normal Keep Char"/>
    <w:link w:val="NormalKeep"/>
    <w:rsid w:val="004F601E"/>
    <w:rPr>
      <w:rFonts w:eastAsia="SimSun" w:cs="Arial"/>
      <w:sz w:val="22"/>
      <w:szCs w:val="22"/>
    </w:rPr>
  </w:style>
  <w:style w:type="paragraph" w:customStyle="1" w:styleId="UnderlineKeep">
    <w:name w:val="Underline Keep"/>
    <w:basedOn w:val="NormalKeep"/>
    <w:next w:val="NormalKeep"/>
    <w:link w:val="UnderlineKeepChar"/>
    <w:qFormat/>
    <w:rsid w:val="004F601E"/>
    <w:rPr>
      <w:u w:val="single"/>
    </w:rPr>
  </w:style>
  <w:style w:type="character" w:customStyle="1" w:styleId="UnderlineKeepChar">
    <w:name w:val="Underline Keep Char"/>
    <w:link w:val="UnderlineKeep"/>
    <w:rsid w:val="004F601E"/>
    <w:rPr>
      <w:rFonts w:eastAsia="SimSun" w:cs="Arial"/>
      <w:sz w:val="22"/>
      <w:szCs w:val="22"/>
      <w:u w:val="single"/>
    </w:rPr>
  </w:style>
  <w:style w:type="paragraph" w:styleId="Revision">
    <w:name w:val="Revision"/>
    <w:hidden/>
    <w:uiPriority w:val="99"/>
    <w:semiHidden/>
    <w:rsid w:val="009E3C72"/>
    <w:rPr>
      <w:rFonts w:eastAsia="Times New Roman"/>
      <w:noProof/>
      <w:sz w:val="22"/>
      <w:szCs w:val="24"/>
      <w:lang w:val="da-DK" w:eastAsia="en-US"/>
    </w:rPr>
  </w:style>
  <w:style w:type="character" w:customStyle="1" w:styleId="hps">
    <w:name w:val="hps"/>
    <w:basedOn w:val="DefaultParagraphFont"/>
    <w:rsid w:val="00623394"/>
  </w:style>
  <w:style w:type="paragraph" w:customStyle="1" w:styleId="Heading1LAB">
    <w:name w:val="Heading 1 LAB"/>
    <w:basedOn w:val="Heading1"/>
    <w:next w:val="NormalKeep"/>
    <w:link w:val="Heading1LABChar"/>
    <w:qFormat/>
    <w:rsid w:val="002F7804"/>
    <w:pPr>
      <w:keepNext/>
      <w:keepLines/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clear" w:pos="567"/>
      </w:tabs>
      <w:ind w:left="561" w:hanging="561"/>
      <w:jc w:val="left"/>
    </w:pPr>
    <w:rPr>
      <w:rFonts w:eastAsia="SimSun" w:cs="Arial"/>
      <w:caps w:val="0"/>
      <w:noProof w:val="0"/>
      <w:szCs w:val="22"/>
      <w:lang w:val="" w:eastAsia=""/>
    </w:rPr>
  </w:style>
  <w:style w:type="character" w:customStyle="1" w:styleId="Heading1LABChar">
    <w:name w:val="Heading 1 LAB Char"/>
    <w:basedOn w:val="DefaultParagraphFont"/>
    <w:link w:val="Heading1LAB"/>
    <w:rsid w:val="002F7804"/>
    <w:rPr>
      <w:rFonts w:eastAsia="SimSun" w:cs="Arial"/>
      <w:b/>
      <w:sz w:val="22"/>
      <w:szCs w:val="22"/>
      <w:lang w:val="" w:eastAsia=""/>
    </w:rPr>
  </w:style>
  <w:style w:type="paragraph" w:customStyle="1" w:styleId="HeadingStrLAB">
    <w:name w:val="Heading Str LAB"/>
    <w:basedOn w:val="Normal"/>
    <w:next w:val="NormalKeep"/>
    <w:qFormat/>
    <w:rsid w:val="002F7804"/>
    <w:pPr>
      <w:keepNext/>
      <w:keepLines/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clear" w:pos="567"/>
      </w:tabs>
    </w:pPr>
    <w:rPr>
      <w:rFonts w:eastAsia="SimSun" w:cs="Arial"/>
      <w:b/>
      <w:noProof w:val="0"/>
      <w:szCs w:val="22"/>
      <w:lang w:val="" w:eastAsia=""/>
    </w:rPr>
  </w:style>
  <w:style w:type="paragraph" w:customStyle="1" w:styleId="Default">
    <w:name w:val="Default"/>
    <w:rsid w:val="006E2E2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nl-BE"/>
    </w:rPr>
  </w:style>
  <w:style w:type="character" w:customStyle="1" w:styleId="BodytextAgencyChar">
    <w:name w:val="Body text (Agency) Char"/>
    <w:link w:val="BodytextAgency"/>
    <w:locked/>
    <w:rsid w:val="00F54CE2"/>
    <w:rPr>
      <w:rFonts w:ascii="Verdana" w:eastAsia="Times New Roman" w:hAnsi="Verdana"/>
      <w:snapToGrid w:val="0"/>
      <w:sz w:val="18"/>
      <w:lang w:eastAsia="zh-CN"/>
    </w:rPr>
  </w:style>
  <w:style w:type="character" w:customStyle="1" w:styleId="MGGTextLeftChar1">
    <w:name w:val="MGG Text Left Char1"/>
    <w:link w:val="MGGTextLeft"/>
    <w:rsid w:val="00635470"/>
    <w:rPr>
      <w:rFonts w:eastAsia="Times New Roman"/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B63449"/>
  </w:style>
  <w:style w:type="character" w:customStyle="1" w:styleId="eop">
    <w:name w:val="eop"/>
    <w:basedOn w:val="DefaultParagraphFont"/>
    <w:rsid w:val="00B6344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61CE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3726A8"/>
  </w:style>
  <w:style w:type="character" w:styleId="UnresolvedMention">
    <w:name w:val="Unresolved Mention"/>
    <w:basedOn w:val="DefaultParagraphFont"/>
    <w:uiPriority w:val="99"/>
    <w:semiHidden/>
    <w:unhideWhenUsed/>
    <w:rsid w:val="003E28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ema.europa.eu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6.xml"/><Relationship Id="rId7" Type="http://schemas.openxmlformats.org/officeDocument/2006/relationships/styles" Target="styles.xml"/><Relationship Id="rId12" Type="http://schemas.openxmlformats.org/officeDocument/2006/relationships/hyperlink" Target="http://www.ema.europa.eu/docs/en_GB/document_library/Template_or_form/2013/03/WC500139752.doc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ema.europa.eu/" TargetMode="Externa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ema.europa.eu/docs/en_GB/document_library/Template_or_form/2013/03/WC500139752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34c160-bfb7-45f5-8632-2eb7e0508071" xsi:nil="true"/>
    <lcf76f155ced4ddcb4097134ff3c332f xmlns="62874b74-7561-4a92-a6e7-f8370cb4455a">
      <Terms xmlns="http://schemas.microsoft.com/office/infopath/2007/PartnerControls"/>
    </lcf76f155ced4ddcb4097134ff3c332f>
    <vqsn xmlns="62874b74-7561-4a92-a6e7-f8370cb4455a" xsi:nil="true"/>
    <Sign_x002d_off xmlns="62874b74-7561-4a92-a6e7-f8370cb4455a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_dlc_DocId xmlns="a034c160-bfb7-45f5-8632-2eb7e0508071">EMADOC-1700519818-2533850</_dlc_DocId>
    <_dlc_DocIdUrl xmlns="a034c160-bfb7-45f5-8632-2eb7e0508071">
      <Url>https://euema.sharepoint.com/sites/CRM/_layouts/15/DocIdRedir.aspx?ID=EMADOC-1700519818-2533850</Url>
      <Description>EMADOC-1700519818-2533850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7AD7F53-E81A-4D62-8EA7-B2E2A4E0004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DA68CDF-4582-477E-B0FD-F131046BBA89}"/>
</file>

<file path=customXml/itemProps3.xml><?xml version="1.0" encoding="utf-8"?>
<ds:datastoreItem xmlns:ds="http://schemas.openxmlformats.org/officeDocument/2006/customXml" ds:itemID="{2D7F2096-D5CB-4E1A-8EFD-782F223504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FDE98C-DB1D-4788-837B-58021AA77754}">
  <ds:schemaRefs>
    <ds:schemaRef ds:uri="8cb9dc92-d8be-48c7-bfd4-ae724c1c5081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ef0f602c-859a-4041-9acb-7f797ae8d943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ABAFC17F-1E60-4AA5-AB76-A6377A7209E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F75EF07-553A-4F7D-A5BB-3A102D3F17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73</Pages>
  <Words>15114</Words>
  <Characters>102250</Characters>
  <Application>Microsoft Office Word</Application>
  <DocSecurity>0</DocSecurity>
  <Lines>852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Duloxetine Mylan, INN-duloxetine</vt:lpstr>
    </vt:vector>
  </TitlesOfParts>
  <Company/>
  <LinksUpToDate>false</LinksUpToDate>
  <CharactersWithSpaces>117130</CharactersWithSpaces>
  <SharedDoc>false</SharedDoc>
  <HLinks>
    <vt:vector size="36" baseType="variant">
      <vt:variant>
        <vt:i4>1245197</vt:i4>
      </vt:variant>
      <vt:variant>
        <vt:i4>15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12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Duloxetine Viatris: EPAR – Product information – tracked changes</dc:title>
  <dc:subject>EPAR</dc:subject>
  <dc:creator>CHMP</dc:creator>
  <cp:keywords>Duloxetine Mylan, INN-duloxetine</cp:keywords>
  <cp:lastModifiedBy>Viatris</cp:lastModifiedBy>
  <cp:revision>122</cp:revision>
  <cp:lastPrinted>2020-12-18T10:49:00Z</cp:lastPrinted>
  <dcterms:created xsi:type="dcterms:W3CDTF">2024-07-29T16:01:00Z</dcterms:created>
  <dcterms:modified xsi:type="dcterms:W3CDTF">2025-09-29T09:18:00Z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ial EU Languages">
    <vt:lpwstr>Maltese</vt:lpwstr>
  </property>
  <property fmtid="{D5CDD505-2E9C-101B-9397-08002B2CF9AE}" pid="3" name="Language">
    <vt:lpwstr>eng</vt:lpwstr>
  </property>
  <property fmtid="{D5CDD505-2E9C-101B-9397-08002B2CF9AE}" pid="4" name="ContentType">
    <vt:lpwstr>Document</vt:lpwstr>
  </property>
  <property fmtid="{D5CDD505-2E9C-101B-9397-08002B2CF9AE}" pid="5" name="Change type">
    <vt:lpwstr>Highlighted</vt:lpwstr>
  </property>
  <property fmtid="{D5CDD505-2E9C-101B-9397-08002B2CF9AE}" pid="6" name="ContentTypeId">
    <vt:lpwstr>0x0101000DA6AD19014FF648A49316945EE786F90200176DED4FF78CD74995F64A0F46B59E48</vt:lpwstr>
  </property>
  <property fmtid="{D5CDD505-2E9C-101B-9397-08002B2CF9AE}" pid="7" name="MediaServiceImageTags">
    <vt:lpwstr/>
  </property>
  <property fmtid="{D5CDD505-2E9C-101B-9397-08002B2CF9AE}" pid="8" name="MSIP_Label_ed96aa77-7762-4c34-b9f0-7d6a55545bbc_Enabled">
    <vt:lpwstr>true</vt:lpwstr>
  </property>
  <property fmtid="{D5CDD505-2E9C-101B-9397-08002B2CF9AE}" pid="9" name="MSIP_Label_ed96aa77-7762-4c34-b9f0-7d6a55545bbc_SetDate">
    <vt:lpwstr>2024-08-27T11:14:36Z</vt:lpwstr>
  </property>
  <property fmtid="{D5CDD505-2E9C-101B-9397-08002B2CF9AE}" pid="10" name="MSIP_Label_ed96aa77-7762-4c34-b9f0-7d6a55545bbc_Method">
    <vt:lpwstr>Privileged</vt:lpwstr>
  </property>
  <property fmtid="{D5CDD505-2E9C-101B-9397-08002B2CF9AE}" pid="11" name="MSIP_Label_ed96aa77-7762-4c34-b9f0-7d6a55545bbc_Name">
    <vt:lpwstr>Proprietary</vt:lpwstr>
  </property>
  <property fmtid="{D5CDD505-2E9C-101B-9397-08002B2CF9AE}" pid="12" name="MSIP_Label_ed96aa77-7762-4c34-b9f0-7d6a55545bbc_SiteId">
    <vt:lpwstr>b7dcea4e-d150-4ba1-8b2a-c8b27a75525c</vt:lpwstr>
  </property>
  <property fmtid="{D5CDD505-2E9C-101B-9397-08002B2CF9AE}" pid="13" name="MSIP_Label_ed96aa77-7762-4c34-b9f0-7d6a55545bbc_ActionId">
    <vt:lpwstr>6c8dd770-83b0-41d4-a511-a9f2cbe42ae0</vt:lpwstr>
  </property>
  <property fmtid="{D5CDD505-2E9C-101B-9397-08002B2CF9AE}" pid="14" name="MSIP_Label_ed96aa77-7762-4c34-b9f0-7d6a55545bbc_ContentBits">
    <vt:lpwstr>0</vt:lpwstr>
  </property>
  <property fmtid="{D5CDD505-2E9C-101B-9397-08002B2CF9AE}" pid="15" name="_dlc_DocIdItemGuid">
    <vt:lpwstr>02f9e111-fea7-4e4e-b025-b28a82edee36</vt:lpwstr>
  </property>
</Properties>
</file>