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CD2D6" w14:textId="1D14CBF7" w:rsidR="000F5605" w:rsidRPr="00B57186" w:rsidRDefault="00C775F4" w:rsidP="000F5605">
      <w:pPr>
        <w:rPr>
          <w:color w:val="008000"/>
          <w:lang w:val="sv-SE"/>
        </w:rPr>
      </w:pPr>
      <w:r>
        <w:rPr>
          <w:rFonts w:eastAsiaTheme="minorHAnsi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2EAEE2" wp14:editId="4C34B51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734050" cy="1117600"/>
                <wp:effectExtent l="0" t="0" r="19050" b="25400"/>
                <wp:wrapNone/>
                <wp:docPr id="198115640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111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F7E0AD" w14:textId="77777777" w:rsidR="00C775F4" w:rsidRDefault="00C775F4" w:rsidP="00C775F4">
                            <w:r>
                              <w:rPr>
                                <w:lang w:val="mt-MT"/>
                              </w:rPr>
                              <w:t>Dan id-dokument fih l-informazzjoni approvata dwar il-prodott għall-Dyrupeg</w:t>
                            </w:r>
                            <w:r>
                              <w:rPr>
                                <w:position w:val="7"/>
                                <w:vertAlign w:val="superscript"/>
                                <w:lang w:val="mt-MT"/>
                              </w:rPr>
                              <w:t>®</w:t>
                            </w:r>
                            <w:r>
                              <w:rPr>
                                <w:lang w:val="mt-MT"/>
                              </w:rPr>
                              <w:t>, bil-bidliet li sarulu wara l-proċedura preċedenti li jaffettwaw l-informazzjoni dwar il-prodott  (EMA/N/0000271851) jiġu enfasizzati.</w:t>
                            </w:r>
                          </w:p>
                          <w:p w14:paraId="07734A9E" w14:textId="77777777" w:rsidR="00C775F4" w:rsidRDefault="00C775F4" w:rsidP="00C775F4">
                            <w:r>
                              <w:rPr>
                                <w:lang w:val="mt-MT"/>
                              </w:rPr>
                              <w:t> </w:t>
                            </w:r>
                          </w:p>
                          <w:p w14:paraId="6D0251B5" w14:textId="77777777" w:rsidR="00C775F4" w:rsidRDefault="00C775F4" w:rsidP="00C775F4">
                            <w:r>
                              <w:rPr>
                                <w:lang w:val="mt-MT"/>
                              </w:rPr>
                              <w:t xml:space="preserve">Għal aktar informazzjoni, ara s-sit web tal-Aġenzija Ewropea għall-Mediċini: </w:t>
                            </w:r>
                            <w:hyperlink r:id="rId8" w:history="1">
                              <w:r>
                                <w:rPr>
                                  <w:rStyle w:val="Hyperlink"/>
                                  <w:lang w:val="mt-MT"/>
                                </w:rPr>
                                <w:t>https://www.ema.europa.eu/en/medicines/human/EPAR/dyrupeg-0</w:t>
                              </w:r>
                            </w:hyperlink>
                          </w:p>
                          <w:p w14:paraId="0D058372" w14:textId="77777777" w:rsidR="00C775F4" w:rsidRDefault="00C775F4" w:rsidP="00C775F4">
                            <w:r>
                              <w:rPr>
                                <w:lang w:val="mt-MT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2EAEE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0;margin-top:-.05pt;width:451.5pt;height:8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" fillcolor="white [3201]" strokeweight=".5pt">
                <v:textbox>
                  <w:txbxContent>
                    <w:p w14:paraId="73F7E0AD" w14:textId="77777777" w:rsidR="00C775F4" w:rsidRDefault="00C775F4" w:rsidP="00C775F4">
                      <w:r>
                        <w:rPr>
                          <w:lang w:val="mt-MT"/>
                        </w:rPr>
                        <w:t>Dan id-dokument fih l-informazzjoni approvata dwar il-prodott għall-Dyrupeg</w:t>
                      </w:r>
                      <w:r>
                        <w:rPr>
                          <w:position w:val="7"/>
                          <w:vertAlign w:val="superscript"/>
                          <w:lang w:val="mt-MT"/>
                        </w:rPr>
                        <w:t>®</w:t>
                      </w:r>
                      <w:r>
                        <w:rPr>
                          <w:lang w:val="mt-MT"/>
                        </w:rPr>
                        <w:t>, bil-bidliet li sarulu wara l-proċedura preċedenti li jaffettwaw l-informazzjoni dwar il-prodott  (EMA/N/0000271851) jiġu enfasizzati.</w:t>
                      </w:r>
                    </w:p>
                    <w:p w14:paraId="07734A9E" w14:textId="77777777" w:rsidR="00C775F4" w:rsidRDefault="00C775F4" w:rsidP="00C775F4">
                      <w:r>
                        <w:rPr>
                          <w:lang w:val="mt-MT"/>
                        </w:rPr>
                        <w:t> </w:t>
                      </w:r>
                    </w:p>
                    <w:p w14:paraId="6D0251B5" w14:textId="77777777" w:rsidR="00C775F4" w:rsidRDefault="00C775F4" w:rsidP="00C775F4">
                      <w:r>
                        <w:rPr>
                          <w:lang w:val="mt-MT"/>
                        </w:rPr>
                        <w:t xml:space="preserve">Għal aktar informazzjoni, ara s-sit web tal-Aġenzija Ewropea għall-Mediċini: </w:t>
                      </w:r>
                      <w:hyperlink r:id="rId9" w:history="1">
                        <w:r>
                          <w:rPr>
                            <w:rStyle w:val="Hyperlink"/>
                            <w:lang w:val="mt-MT"/>
                          </w:rPr>
                          <w:t>https://www.ema.europa.eu/en/medicines/human/EPAR/dyrupeg-0</w:t>
                        </w:r>
                      </w:hyperlink>
                    </w:p>
                    <w:p w14:paraId="0D058372" w14:textId="77777777" w:rsidR="00C775F4" w:rsidRDefault="00C775F4" w:rsidP="00C775F4">
                      <w:r>
                        <w:rPr>
                          <w:lang w:val="mt-MT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5ED8F6" w14:textId="05F2C38A" w:rsidR="00DE242C" w:rsidRPr="007A228F" w:rsidRDefault="00DE242C" w:rsidP="00B36C0A">
      <w:pPr>
        <w:pStyle w:val="BodyText"/>
      </w:pPr>
    </w:p>
    <w:p w14:paraId="5BB616EE" w14:textId="77777777" w:rsidR="00DE242C" w:rsidRPr="009D4EBE" w:rsidRDefault="00DE242C" w:rsidP="00B36C0A">
      <w:pPr>
        <w:pStyle w:val="BodyText"/>
      </w:pPr>
    </w:p>
    <w:p w14:paraId="739A7FD3" w14:textId="77777777" w:rsidR="00DE242C" w:rsidRPr="009D4EBE" w:rsidRDefault="00DE242C" w:rsidP="00B36C0A">
      <w:pPr>
        <w:pStyle w:val="BodyText"/>
      </w:pPr>
    </w:p>
    <w:p w14:paraId="0926B9EA" w14:textId="77777777" w:rsidR="00DE242C" w:rsidRPr="009D4EBE" w:rsidRDefault="00DE242C" w:rsidP="00B36C0A">
      <w:pPr>
        <w:pStyle w:val="BodyText"/>
      </w:pPr>
    </w:p>
    <w:p w14:paraId="2DB70E04" w14:textId="77777777" w:rsidR="00DE242C" w:rsidRPr="009D4EBE" w:rsidRDefault="00DE242C" w:rsidP="00B36C0A">
      <w:pPr>
        <w:pStyle w:val="BodyText"/>
      </w:pPr>
    </w:p>
    <w:p w14:paraId="62A17848" w14:textId="77777777" w:rsidR="00DE242C" w:rsidRPr="009D4EBE" w:rsidRDefault="00DE242C" w:rsidP="00B36C0A">
      <w:pPr>
        <w:pStyle w:val="BodyText"/>
      </w:pPr>
    </w:p>
    <w:p w14:paraId="67905146" w14:textId="77777777" w:rsidR="00DE242C" w:rsidRPr="009D4EBE" w:rsidRDefault="00DE242C" w:rsidP="00B36C0A">
      <w:pPr>
        <w:pStyle w:val="BodyText"/>
      </w:pPr>
    </w:p>
    <w:p w14:paraId="268AD295" w14:textId="77777777" w:rsidR="00B36C0A" w:rsidRPr="009D4EBE" w:rsidRDefault="00B36C0A" w:rsidP="00B36C0A">
      <w:pPr>
        <w:pStyle w:val="BodyText"/>
      </w:pPr>
    </w:p>
    <w:p w14:paraId="36BD640A" w14:textId="77777777" w:rsidR="00B36C0A" w:rsidRPr="009D4EBE" w:rsidRDefault="00B36C0A" w:rsidP="00B36C0A">
      <w:pPr>
        <w:pStyle w:val="BodyText"/>
      </w:pPr>
    </w:p>
    <w:p w14:paraId="1AB3992B" w14:textId="77777777" w:rsidR="00B36C0A" w:rsidRPr="009D4EBE" w:rsidRDefault="00B36C0A" w:rsidP="00B36C0A">
      <w:pPr>
        <w:pStyle w:val="BodyText"/>
      </w:pPr>
    </w:p>
    <w:p w14:paraId="7707CFAC" w14:textId="77777777" w:rsidR="00DE242C" w:rsidRPr="009D4EBE" w:rsidRDefault="00DE242C" w:rsidP="00B36C0A">
      <w:pPr>
        <w:pStyle w:val="BodyText"/>
      </w:pPr>
    </w:p>
    <w:p w14:paraId="01B6FD83" w14:textId="77777777" w:rsidR="00B36C0A" w:rsidRPr="009D4EBE" w:rsidRDefault="00B36C0A" w:rsidP="00B36C0A">
      <w:pPr>
        <w:pStyle w:val="BodyText"/>
      </w:pPr>
    </w:p>
    <w:p w14:paraId="64284029" w14:textId="77777777" w:rsidR="00DE242C" w:rsidRPr="009D4EBE" w:rsidRDefault="00DE242C" w:rsidP="00B36C0A">
      <w:pPr>
        <w:pStyle w:val="BodyText"/>
      </w:pPr>
    </w:p>
    <w:p w14:paraId="7732603A" w14:textId="77777777" w:rsidR="00DE242C" w:rsidRPr="009D4EBE" w:rsidRDefault="00DE242C" w:rsidP="00B36C0A">
      <w:pPr>
        <w:pStyle w:val="BodyText"/>
      </w:pPr>
    </w:p>
    <w:p w14:paraId="62A28129" w14:textId="77777777" w:rsidR="00DE242C" w:rsidRPr="009D4EBE" w:rsidRDefault="00DE242C" w:rsidP="00B36C0A">
      <w:pPr>
        <w:pStyle w:val="BodyText"/>
      </w:pPr>
    </w:p>
    <w:p w14:paraId="0F41F7E9" w14:textId="77777777" w:rsidR="00DE242C" w:rsidRPr="009D4EBE" w:rsidRDefault="00DE242C" w:rsidP="00B36C0A">
      <w:pPr>
        <w:pStyle w:val="BodyText"/>
      </w:pPr>
    </w:p>
    <w:p w14:paraId="70D05C57" w14:textId="77777777" w:rsidR="00DE242C" w:rsidRPr="009D4EBE" w:rsidRDefault="00DE242C" w:rsidP="00B36C0A">
      <w:pPr>
        <w:pStyle w:val="BodyText"/>
      </w:pPr>
    </w:p>
    <w:p w14:paraId="04736660" w14:textId="77777777" w:rsidR="00DE242C" w:rsidRPr="009D4EBE" w:rsidRDefault="00DE242C" w:rsidP="00B36C0A">
      <w:pPr>
        <w:pStyle w:val="BodyText"/>
      </w:pPr>
    </w:p>
    <w:p w14:paraId="2CCD0A49" w14:textId="77777777" w:rsidR="00DE242C" w:rsidRPr="009D4EBE" w:rsidRDefault="00DE242C" w:rsidP="00B36C0A">
      <w:pPr>
        <w:pStyle w:val="BodyText"/>
      </w:pPr>
    </w:p>
    <w:p w14:paraId="51105C9F" w14:textId="77777777" w:rsidR="00DE242C" w:rsidRPr="009D4EBE" w:rsidRDefault="00DE242C" w:rsidP="00B36C0A">
      <w:pPr>
        <w:pStyle w:val="BodyText"/>
      </w:pPr>
    </w:p>
    <w:p w14:paraId="7BBE3240" w14:textId="77777777" w:rsidR="00DE242C" w:rsidRPr="009D4EBE" w:rsidRDefault="00DE242C" w:rsidP="00B36C0A">
      <w:pPr>
        <w:pStyle w:val="BodyText"/>
      </w:pPr>
    </w:p>
    <w:p w14:paraId="4A9AB012" w14:textId="025E32FE" w:rsidR="00DE242C" w:rsidRPr="009D4EBE" w:rsidRDefault="00B36C0A" w:rsidP="00B36C0A">
      <w:pPr>
        <w:jc w:val="center"/>
        <w:rPr>
          <w:b/>
        </w:rPr>
      </w:pPr>
      <w:r w:rsidRPr="009D4EBE">
        <w:rPr>
          <w:b/>
        </w:rPr>
        <w:t>ANNESS</w:t>
      </w:r>
      <w:r w:rsidRPr="009D4EBE">
        <w:rPr>
          <w:b/>
          <w:spacing w:val="-8"/>
        </w:rPr>
        <w:t xml:space="preserve"> </w:t>
      </w:r>
      <w:r w:rsidRPr="009D4EBE">
        <w:rPr>
          <w:b/>
          <w:spacing w:val="-10"/>
        </w:rPr>
        <w:t>I</w:t>
      </w:r>
    </w:p>
    <w:p w14:paraId="2B616EE4" w14:textId="77777777" w:rsidR="00DE242C" w:rsidRPr="009D4EBE" w:rsidRDefault="00DE242C" w:rsidP="00B36C0A">
      <w:pPr>
        <w:pStyle w:val="BodyText"/>
        <w:jc w:val="center"/>
        <w:rPr>
          <w:b/>
        </w:rPr>
      </w:pPr>
    </w:p>
    <w:p w14:paraId="060F5DB8" w14:textId="77777777" w:rsidR="00DE242C" w:rsidRPr="009D4EBE" w:rsidRDefault="00B36C0A" w:rsidP="00B36C0A">
      <w:pPr>
        <w:jc w:val="center"/>
        <w:rPr>
          <w:b/>
        </w:rPr>
      </w:pPr>
      <w:r w:rsidRPr="009D4EBE">
        <w:rPr>
          <w:b/>
          <w:spacing w:val="-2"/>
        </w:rPr>
        <w:t>SOMMARJU</w:t>
      </w:r>
      <w:r w:rsidRPr="009D4EBE">
        <w:rPr>
          <w:b/>
          <w:spacing w:val="9"/>
        </w:rPr>
        <w:t xml:space="preserve"> </w:t>
      </w:r>
      <w:r w:rsidRPr="009D4EBE">
        <w:rPr>
          <w:b/>
          <w:spacing w:val="-2"/>
        </w:rPr>
        <w:t>TAL-KARATTERISTIĊI</w:t>
      </w:r>
      <w:r w:rsidRPr="009D4EBE">
        <w:rPr>
          <w:b/>
          <w:spacing w:val="9"/>
        </w:rPr>
        <w:t xml:space="preserve"> </w:t>
      </w:r>
      <w:r w:rsidRPr="009D4EBE">
        <w:rPr>
          <w:b/>
          <w:spacing w:val="-2"/>
        </w:rPr>
        <w:t>TAL-PRODOTT</w:t>
      </w:r>
    </w:p>
    <w:p w14:paraId="168B0D00" w14:textId="77777777" w:rsidR="00B36C0A" w:rsidRPr="009D4EBE" w:rsidRDefault="00B36C0A" w:rsidP="00B36C0A">
      <w:pPr>
        <w:rPr>
          <w:b/>
        </w:rPr>
      </w:pPr>
    </w:p>
    <w:p w14:paraId="6F7E7278" w14:textId="77777777" w:rsidR="00B36C0A" w:rsidRPr="009D4EBE" w:rsidRDefault="00B36C0A" w:rsidP="00B36C0A">
      <w:pPr>
        <w:rPr>
          <w:b/>
        </w:rPr>
      </w:pPr>
    </w:p>
    <w:p w14:paraId="60FA4BA5" w14:textId="77777777" w:rsidR="00B36C0A" w:rsidRPr="009D4EBE" w:rsidRDefault="00B36C0A" w:rsidP="00B36C0A">
      <w:pPr>
        <w:rPr>
          <w:b/>
        </w:rPr>
      </w:pPr>
    </w:p>
    <w:p w14:paraId="7D34E210" w14:textId="77777777" w:rsidR="00B36C0A" w:rsidRPr="009D4EBE" w:rsidRDefault="00B36C0A" w:rsidP="00B36C0A">
      <w:pPr>
        <w:rPr>
          <w:b/>
        </w:rPr>
      </w:pPr>
    </w:p>
    <w:p w14:paraId="70D179F1" w14:textId="77777777" w:rsidR="00B36C0A" w:rsidRPr="009D4EBE" w:rsidRDefault="00B36C0A" w:rsidP="00B36C0A">
      <w:pPr>
        <w:rPr>
          <w:b/>
        </w:rPr>
      </w:pPr>
    </w:p>
    <w:p w14:paraId="2F4015C0" w14:textId="77777777" w:rsidR="00B36C0A" w:rsidRPr="009D4EBE" w:rsidRDefault="00B36C0A" w:rsidP="00B36C0A">
      <w:pPr>
        <w:rPr>
          <w:b/>
        </w:rPr>
      </w:pPr>
    </w:p>
    <w:p w14:paraId="488F42B0" w14:textId="77777777" w:rsidR="00B36C0A" w:rsidRPr="009D4EBE" w:rsidRDefault="00B36C0A" w:rsidP="00B36C0A">
      <w:pPr>
        <w:rPr>
          <w:b/>
        </w:rPr>
      </w:pPr>
    </w:p>
    <w:p w14:paraId="3AFE2EE8" w14:textId="77777777" w:rsidR="00B36C0A" w:rsidRPr="009D4EBE" w:rsidRDefault="00B36C0A" w:rsidP="00B36C0A">
      <w:pPr>
        <w:rPr>
          <w:b/>
        </w:rPr>
      </w:pPr>
    </w:p>
    <w:p w14:paraId="445A535F" w14:textId="77777777" w:rsidR="00B36C0A" w:rsidRPr="009D4EBE" w:rsidRDefault="00B36C0A" w:rsidP="00B36C0A">
      <w:pPr>
        <w:rPr>
          <w:b/>
        </w:rPr>
      </w:pPr>
    </w:p>
    <w:p w14:paraId="583D3C3A" w14:textId="77777777" w:rsidR="00B36C0A" w:rsidRPr="009D4EBE" w:rsidRDefault="00B36C0A" w:rsidP="00B36C0A">
      <w:pPr>
        <w:rPr>
          <w:b/>
        </w:rPr>
      </w:pPr>
    </w:p>
    <w:p w14:paraId="403C594F" w14:textId="77777777" w:rsidR="00B36C0A" w:rsidRPr="009D4EBE" w:rsidRDefault="00B36C0A" w:rsidP="00B36C0A">
      <w:pPr>
        <w:rPr>
          <w:b/>
        </w:rPr>
      </w:pPr>
    </w:p>
    <w:p w14:paraId="663AF62D" w14:textId="77777777" w:rsidR="00B36C0A" w:rsidRPr="009D4EBE" w:rsidRDefault="00B36C0A" w:rsidP="00B36C0A">
      <w:pPr>
        <w:rPr>
          <w:b/>
        </w:rPr>
      </w:pPr>
    </w:p>
    <w:p w14:paraId="7F030B50" w14:textId="77777777" w:rsidR="00B36C0A" w:rsidRPr="009D4EBE" w:rsidRDefault="00B36C0A" w:rsidP="00B36C0A">
      <w:pPr>
        <w:rPr>
          <w:b/>
        </w:rPr>
      </w:pPr>
    </w:p>
    <w:p w14:paraId="32D5FCA4" w14:textId="77777777" w:rsidR="00B36C0A" w:rsidRPr="009D4EBE" w:rsidRDefault="00B36C0A" w:rsidP="00B36C0A">
      <w:pPr>
        <w:rPr>
          <w:b/>
        </w:rPr>
      </w:pPr>
    </w:p>
    <w:p w14:paraId="5649EDBA" w14:textId="77777777" w:rsidR="00B36C0A" w:rsidRDefault="00B36C0A" w:rsidP="00B36C0A">
      <w:pPr>
        <w:rPr>
          <w:b/>
        </w:rPr>
      </w:pPr>
    </w:p>
    <w:p w14:paraId="4CC75B38" w14:textId="77777777" w:rsidR="00BC29EF" w:rsidRDefault="00BC29EF" w:rsidP="00B36C0A">
      <w:pPr>
        <w:rPr>
          <w:b/>
        </w:rPr>
      </w:pPr>
    </w:p>
    <w:p w14:paraId="73E2FF2F" w14:textId="77777777" w:rsidR="00BC29EF" w:rsidRDefault="00BC29EF" w:rsidP="00B36C0A">
      <w:pPr>
        <w:rPr>
          <w:b/>
        </w:rPr>
      </w:pPr>
    </w:p>
    <w:p w14:paraId="3E8496B7" w14:textId="77777777" w:rsidR="00BC29EF" w:rsidRDefault="00BC29EF" w:rsidP="00B36C0A">
      <w:pPr>
        <w:rPr>
          <w:b/>
        </w:rPr>
      </w:pPr>
    </w:p>
    <w:p w14:paraId="57E1D958" w14:textId="77777777" w:rsidR="00BC29EF" w:rsidRDefault="00BC29EF" w:rsidP="00B36C0A">
      <w:pPr>
        <w:rPr>
          <w:b/>
        </w:rPr>
      </w:pPr>
    </w:p>
    <w:p w14:paraId="791193BE" w14:textId="77777777" w:rsidR="00BC29EF" w:rsidRPr="009D4EBE" w:rsidRDefault="00BC29EF" w:rsidP="00B36C0A">
      <w:pPr>
        <w:rPr>
          <w:b/>
        </w:rPr>
      </w:pPr>
    </w:p>
    <w:p w14:paraId="6D31E3B7" w14:textId="77777777" w:rsidR="00B36C0A" w:rsidRPr="009D4EBE" w:rsidRDefault="00B36C0A" w:rsidP="00B36C0A">
      <w:pPr>
        <w:rPr>
          <w:b/>
        </w:rPr>
      </w:pPr>
    </w:p>
    <w:p w14:paraId="2DF9D9F2" w14:textId="77777777" w:rsidR="00B36C0A" w:rsidRPr="009D4EBE" w:rsidRDefault="00B36C0A" w:rsidP="00B36C0A">
      <w:pPr>
        <w:rPr>
          <w:b/>
        </w:rPr>
      </w:pPr>
    </w:p>
    <w:p w14:paraId="652AD322" w14:textId="77777777" w:rsidR="00B36C0A" w:rsidRPr="009D4EBE" w:rsidRDefault="00B36C0A" w:rsidP="00B36C0A">
      <w:pPr>
        <w:rPr>
          <w:b/>
        </w:rPr>
      </w:pPr>
    </w:p>
    <w:p w14:paraId="36F29E5D" w14:textId="77777777" w:rsidR="00B36C0A" w:rsidRPr="009D4EBE" w:rsidRDefault="00B36C0A" w:rsidP="00B36C0A">
      <w:pPr>
        <w:rPr>
          <w:b/>
        </w:rPr>
      </w:pPr>
    </w:p>
    <w:p w14:paraId="14B2158D" w14:textId="77777777" w:rsidR="00B36C0A" w:rsidRPr="009D4EBE" w:rsidRDefault="00B36C0A" w:rsidP="00B36C0A">
      <w:pPr>
        <w:rPr>
          <w:b/>
        </w:rPr>
      </w:pPr>
    </w:p>
    <w:p w14:paraId="0EF18BCE" w14:textId="77777777" w:rsidR="00B36C0A" w:rsidRPr="009D4EBE" w:rsidRDefault="00B36C0A" w:rsidP="00B36C0A">
      <w:pPr>
        <w:rPr>
          <w:b/>
        </w:rPr>
      </w:pPr>
    </w:p>
    <w:p w14:paraId="638D1F8C" w14:textId="77777777" w:rsidR="00B36C0A" w:rsidRPr="009D4EBE" w:rsidRDefault="00B36C0A" w:rsidP="00B36C0A">
      <w:pPr>
        <w:rPr>
          <w:b/>
        </w:rPr>
      </w:pPr>
    </w:p>
    <w:p w14:paraId="3800232A" w14:textId="77777777" w:rsidR="00B36C0A" w:rsidRPr="009D4EBE" w:rsidRDefault="00B36C0A" w:rsidP="00B36C0A">
      <w:pPr>
        <w:rPr>
          <w:b/>
        </w:rPr>
      </w:pPr>
    </w:p>
    <w:p w14:paraId="7851CBE9" w14:textId="77777777" w:rsidR="00B36C0A" w:rsidRPr="009D4EBE" w:rsidRDefault="00B36C0A" w:rsidP="00B36C0A">
      <w:pPr>
        <w:rPr>
          <w:b/>
        </w:rPr>
      </w:pPr>
    </w:p>
    <w:p w14:paraId="750898AF" w14:textId="77777777" w:rsidR="00B36C0A" w:rsidRPr="009D4EBE" w:rsidRDefault="00B36C0A" w:rsidP="00B36C0A">
      <w:pPr>
        <w:rPr>
          <w:b/>
        </w:rPr>
      </w:pPr>
    </w:p>
    <w:p w14:paraId="65D67944" w14:textId="77777777" w:rsidR="00B36C0A" w:rsidRPr="009D4EBE" w:rsidRDefault="00B36C0A" w:rsidP="00B36C0A">
      <w:pPr>
        <w:rPr>
          <w:b/>
        </w:rPr>
      </w:pPr>
    </w:p>
    <w:p w14:paraId="6FF7241B" w14:textId="77777777" w:rsidR="00B36C0A" w:rsidRPr="009D4EBE" w:rsidRDefault="00B36C0A" w:rsidP="00B36C0A">
      <w:pPr>
        <w:rPr>
          <w:b/>
        </w:rPr>
      </w:pPr>
    </w:p>
    <w:p w14:paraId="77310A0E" w14:textId="4C389FDB" w:rsidR="00B36C0A" w:rsidRDefault="009948DB" w:rsidP="00B36C0A">
      <w:pPr>
        <w:rPr>
          <w:color w:val="000000"/>
        </w:rPr>
      </w:pPr>
      <w:r w:rsidRPr="00DA298F">
        <w:rPr>
          <w:noProof/>
          <w:lang w:val="en-IN" w:eastAsia="en-IN"/>
        </w:rPr>
        <w:lastRenderedPageBreak/>
        <w:drawing>
          <wp:inline distT="0" distB="0" distL="0" distR="0" wp14:anchorId="273B631A" wp14:editId="2BC2DBE8">
            <wp:extent cx="180000" cy="180000"/>
            <wp:effectExtent l="0" t="0" r="0" b="0"/>
            <wp:docPr id="1" name="Picture 1" descr="BT_1000x858px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486621" name="Picture 1" descr="BT_1000x858px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98F">
        <w:t xml:space="preserve">Dan il-prodott mediċinali huwa </w:t>
      </w:r>
      <w:r w:rsidRPr="00DA298F">
        <w:rPr>
          <w:color w:val="000000"/>
        </w:rPr>
        <w:t>suġġett</w:t>
      </w:r>
      <w:r w:rsidRPr="00DA298F">
        <w:t xml:space="preserve"> għal monitoraġġ addizzjonali. Dan ser jippermetti identifikazzjoni ta’ malajr ta’ informazzjoni ġdida dwar is-sigurtà. Il-professjonisti tal-kura tas-saħħa huma mitluba jirrappurtaw kwalunkwe reazzjoni avversa suspettata. Ara sezzjoni 4.8 dwar kif għandhom jiġu rappurtati </w:t>
      </w:r>
      <w:r w:rsidRPr="00DA298F">
        <w:rPr>
          <w:color w:val="000000"/>
        </w:rPr>
        <w:t>reazzjonijiet avversi.</w:t>
      </w:r>
    </w:p>
    <w:p w14:paraId="0C59C949" w14:textId="77777777" w:rsidR="009948DB" w:rsidRDefault="009948DB" w:rsidP="00B36C0A">
      <w:pPr>
        <w:rPr>
          <w:b/>
        </w:rPr>
      </w:pPr>
    </w:p>
    <w:p w14:paraId="6B2A8C3C" w14:textId="77777777" w:rsidR="000D5754" w:rsidRPr="009D4EBE" w:rsidRDefault="000D5754" w:rsidP="00B36C0A">
      <w:pPr>
        <w:rPr>
          <w:b/>
        </w:rPr>
      </w:pPr>
    </w:p>
    <w:p w14:paraId="2F5BAACE" w14:textId="77777777" w:rsidR="00DE242C" w:rsidRPr="009D4EBE" w:rsidRDefault="00B36C0A" w:rsidP="009D4EBE">
      <w:pPr>
        <w:pStyle w:val="ListParagraph"/>
        <w:numPr>
          <w:ilvl w:val="0"/>
          <w:numId w:val="12"/>
        </w:numPr>
        <w:tabs>
          <w:tab w:val="left" w:pos="567"/>
        </w:tabs>
        <w:ind w:left="567" w:hanging="567"/>
        <w:rPr>
          <w:b/>
        </w:rPr>
      </w:pPr>
      <w:r w:rsidRPr="009D4EBE">
        <w:rPr>
          <w:b/>
        </w:rPr>
        <w:t>ISEM</w:t>
      </w:r>
      <w:r w:rsidRPr="009D4EBE">
        <w:rPr>
          <w:b/>
          <w:spacing w:val="-11"/>
        </w:rPr>
        <w:t xml:space="preserve"> </w:t>
      </w:r>
      <w:r w:rsidRPr="009D4EBE">
        <w:rPr>
          <w:b/>
        </w:rPr>
        <w:t>IL-PRODOTT</w:t>
      </w:r>
      <w:r w:rsidRPr="009D4EBE">
        <w:rPr>
          <w:b/>
          <w:spacing w:val="-11"/>
        </w:rPr>
        <w:t xml:space="preserve"> </w:t>
      </w:r>
      <w:r w:rsidRPr="009D4EBE">
        <w:rPr>
          <w:b/>
          <w:spacing w:val="-2"/>
        </w:rPr>
        <w:t>MEDIĊINALI</w:t>
      </w:r>
    </w:p>
    <w:p w14:paraId="6AB47414" w14:textId="77777777" w:rsidR="00DE242C" w:rsidRPr="009D4EBE" w:rsidRDefault="00DE242C" w:rsidP="00B36C0A">
      <w:pPr>
        <w:pStyle w:val="BodyText"/>
        <w:rPr>
          <w:b/>
        </w:rPr>
      </w:pPr>
    </w:p>
    <w:p w14:paraId="27D61BE7" w14:textId="4D44305E" w:rsidR="00DE242C" w:rsidRPr="009D4EBE" w:rsidRDefault="009948DB" w:rsidP="00B36C0A">
      <w:pPr>
        <w:pStyle w:val="BodyText"/>
      </w:pPr>
      <w:r>
        <w:t>Dyrupeg</w:t>
      </w:r>
      <w:r w:rsidR="00B36C0A" w:rsidRPr="009D4EBE">
        <w:rPr>
          <w:spacing w:val="-10"/>
        </w:rPr>
        <w:t xml:space="preserve"> </w:t>
      </w:r>
      <w:r w:rsidR="00B36C0A" w:rsidRPr="009D4EBE">
        <w:t>6</w:t>
      </w:r>
      <w:r w:rsidR="004C1AA1" w:rsidRPr="00D448BC">
        <w:t> </w:t>
      </w:r>
      <w:r w:rsidR="00B36C0A" w:rsidRPr="009D4EBE">
        <w:t>mg</w:t>
      </w:r>
      <w:r w:rsidR="00B36C0A" w:rsidRPr="009D4EBE">
        <w:rPr>
          <w:spacing w:val="-9"/>
        </w:rPr>
        <w:t xml:space="preserve"> </w:t>
      </w:r>
      <w:r w:rsidR="00B36C0A" w:rsidRPr="009D4EBE">
        <w:t>soluzzjoni</w:t>
      </w:r>
      <w:r w:rsidR="00B36C0A" w:rsidRPr="009D4EBE">
        <w:rPr>
          <w:spacing w:val="-9"/>
        </w:rPr>
        <w:t xml:space="preserve"> </w:t>
      </w:r>
      <w:r w:rsidR="00B36C0A" w:rsidRPr="009D4EBE">
        <w:t>għall-injezzjoni</w:t>
      </w:r>
      <w:r w:rsidR="00B36C0A" w:rsidRPr="009D4EBE">
        <w:rPr>
          <w:spacing w:val="-8"/>
        </w:rPr>
        <w:t xml:space="preserve"> </w:t>
      </w:r>
      <w:r w:rsidR="00B36C0A" w:rsidRPr="009D4EBE">
        <w:t>f’siringa</w:t>
      </w:r>
      <w:r w:rsidR="00B36C0A" w:rsidRPr="009D4EBE">
        <w:rPr>
          <w:spacing w:val="-9"/>
        </w:rPr>
        <w:t xml:space="preserve"> </w:t>
      </w:r>
      <w:r w:rsidR="00B36C0A" w:rsidRPr="009D4EBE">
        <w:t>mimlija</w:t>
      </w:r>
      <w:r w:rsidR="00B36C0A" w:rsidRPr="009D4EBE">
        <w:rPr>
          <w:spacing w:val="-10"/>
        </w:rPr>
        <w:t xml:space="preserve"> </w:t>
      </w:r>
      <w:r w:rsidR="00B36C0A" w:rsidRPr="009D4EBE">
        <w:t>għal-</w:t>
      </w:r>
      <w:r w:rsidR="00B36C0A" w:rsidRPr="009D4EBE">
        <w:rPr>
          <w:spacing w:val="-2"/>
        </w:rPr>
        <w:t>lest.</w:t>
      </w:r>
    </w:p>
    <w:p w14:paraId="5BF93153" w14:textId="77777777" w:rsidR="00DE242C" w:rsidRPr="009D4EBE" w:rsidRDefault="00DE242C" w:rsidP="00B36C0A">
      <w:pPr>
        <w:pStyle w:val="BodyText"/>
      </w:pPr>
    </w:p>
    <w:p w14:paraId="01E63724" w14:textId="77777777" w:rsidR="00DE242C" w:rsidRPr="009D4EBE" w:rsidRDefault="00DE242C" w:rsidP="00B36C0A">
      <w:pPr>
        <w:pStyle w:val="BodyText"/>
      </w:pPr>
    </w:p>
    <w:p w14:paraId="77DE0876" w14:textId="77777777" w:rsidR="00DE242C" w:rsidRPr="009D4EBE" w:rsidRDefault="00B36C0A" w:rsidP="009D4EBE">
      <w:pPr>
        <w:pStyle w:val="ListParagraph"/>
        <w:numPr>
          <w:ilvl w:val="0"/>
          <w:numId w:val="12"/>
        </w:numPr>
        <w:tabs>
          <w:tab w:val="left" w:pos="567"/>
        </w:tabs>
        <w:ind w:left="567" w:hanging="567"/>
      </w:pPr>
      <w:r w:rsidRPr="009D4EBE">
        <w:rPr>
          <w:b/>
        </w:rPr>
        <w:t>GĦAMLA KWALITATTIVA U KWANTITATTIVA</w:t>
      </w:r>
    </w:p>
    <w:p w14:paraId="1BF79367" w14:textId="77777777" w:rsidR="00DE242C" w:rsidRPr="009D4EBE" w:rsidRDefault="00DE242C" w:rsidP="00B36C0A">
      <w:pPr>
        <w:pStyle w:val="BodyText"/>
        <w:rPr>
          <w:b/>
        </w:rPr>
      </w:pPr>
    </w:p>
    <w:p w14:paraId="03DE9CA1" w14:textId="3285C058" w:rsidR="00DE242C" w:rsidRPr="009D4EBE" w:rsidRDefault="00B36C0A" w:rsidP="00B36C0A">
      <w:pPr>
        <w:pStyle w:val="BodyText"/>
      </w:pPr>
      <w:r w:rsidRPr="009D4EBE">
        <w:t>Kull</w:t>
      </w:r>
      <w:r w:rsidRPr="009D4EBE">
        <w:rPr>
          <w:spacing w:val="-3"/>
        </w:rPr>
        <w:t xml:space="preserve"> </w:t>
      </w:r>
      <w:r w:rsidRPr="009D4EBE">
        <w:t>siringa</w:t>
      </w:r>
      <w:r w:rsidRPr="009D4EBE">
        <w:rPr>
          <w:spacing w:val="-4"/>
        </w:rPr>
        <w:t xml:space="preserve"> </w:t>
      </w:r>
      <w:r w:rsidRPr="009D4EBE">
        <w:t>mimlija</w:t>
      </w:r>
      <w:r w:rsidRPr="009D4EBE">
        <w:rPr>
          <w:spacing w:val="-2"/>
        </w:rPr>
        <w:t xml:space="preserve"> </w:t>
      </w:r>
      <w:r w:rsidRPr="009D4EBE">
        <w:t>għal-lest</w:t>
      </w:r>
      <w:r w:rsidRPr="009D4EBE">
        <w:rPr>
          <w:spacing w:val="-4"/>
        </w:rPr>
        <w:t xml:space="preserve"> </w:t>
      </w:r>
      <w:r w:rsidRPr="009D4EBE">
        <w:t>fiha</w:t>
      </w:r>
      <w:r w:rsidRPr="009D4EBE">
        <w:rPr>
          <w:spacing w:val="-4"/>
        </w:rPr>
        <w:t xml:space="preserve"> </w:t>
      </w:r>
      <w:r w:rsidRPr="009D4EBE">
        <w:t>6</w:t>
      </w:r>
      <w:r w:rsidR="004C1AA1" w:rsidRPr="00D448BC">
        <w:t> </w:t>
      </w:r>
      <w:r w:rsidRPr="009D4EBE">
        <w:t>mg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3"/>
        </w:rPr>
        <w:t xml:space="preserve"> </w:t>
      </w:r>
      <w:r w:rsidRPr="009D4EBE">
        <w:t>pegfilgrastim*</w:t>
      </w:r>
      <w:r w:rsidRPr="009D4EBE">
        <w:rPr>
          <w:spacing w:val="-4"/>
        </w:rPr>
        <w:t xml:space="preserve"> </w:t>
      </w:r>
      <w:r w:rsidRPr="009D4EBE">
        <w:t>f’0.6</w:t>
      </w:r>
      <w:r w:rsidR="004C1AA1" w:rsidRPr="00D448BC">
        <w:t> </w:t>
      </w:r>
      <w:r w:rsidRPr="009D4EBE">
        <w:t>m</w:t>
      </w:r>
      <w:r w:rsidR="00680671">
        <w:t>L</w:t>
      </w:r>
      <w:r w:rsidRPr="009D4EBE">
        <w:rPr>
          <w:spacing w:val="-5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soluzzjoni</w:t>
      </w:r>
      <w:r w:rsidRPr="009D4EBE">
        <w:rPr>
          <w:spacing w:val="-3"/>
        </w:rPr>
        <w:t xml:space="preserve"> </w:t>
      </w:r>
      <w:r w:rsidRPr="009D4EBE">
        <w:t>għall-injezzjoni. Il</w:t>
      </w:r>
      <w:r w:rsidR="00680671">
        <w:t>-</w:t>
      </w:r>
      <w:r w:rsidRPr="009D4EBE">
        <w:t>konċentrazzjoni hija ta’ 10</w:t>
      </w:r>
      <w:r w:rsidR="004C1AA1" w:rsidRPr="00D448BC">
        <w:t> </w:t>
      </w:r>
      <w:r w:rsidRPr="009D4EBE">
        <w:t>mg/m</w:t>
      </w:r>
      <w:r w:rsidR="00680671">
        <w:t>L</w:t>
      </w:r>
      <w:r w:rsidRPr="009D4EBE">
        <w:t xml:space="preserve"> ibbażata fuq il-proteina biss**.</w:t>
      </w:r>
    </w:p>
    <w:p w14:paraId="0E2B8789" w14:textId="77777777" w:rsidR="00DE242C" w:rsidRPr="009D4EBE" w:rsidRDefault="00DE242C" w:rsidP="00B36C0A">
      <w:pPr>
        <w:pStyle w:val="BodyText"/>
      </w:pPr>
    </w:p>
    <w:p w14:paraId="36FB4B57" w14:textId="77777777" w:rsidR="00DE242C" w:rsidRPr="009D4EBE" w:rsidRDefault="00B36C0A" w:rsidP="00B36C0A">
      <w:pPr>
        <w:pStyle w:val="BodyText"/>
      </w:pPr>
      <w:r w:rsidRPr="009D4EBE">
        <w:t>*Magħmul</w:t>
      </w:r>
      <w:r w:rsidRPr="009D4EBE">
        <w:rPr>
          <w:spacing w:val="-5"/>
        </w:rPr>
        <w:t xml:space="preserve"> </w:t>
      </w:r>
      <w:r w:rsidRPr="009D4EBE">
        <w:t>f’ċelluli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rPr>
          <w:i/>
        </w:rPr>
        <w:t>Escherichia</w:t>
      </w:r>
      <w:r w:rsidRPr="009D4EBE">
        <w:rPr>
          <w:i/>
          <w:spacing w:val="-3"/>
        </w:rPr>
        <w:t xml:space="preserve"> </w:t>
      </w:r>
      <w:r w:rsidRPr="009D4EBE">
        <w:rPr>
          <w:i/>
        </w:rPr>
        <w:t>coli</w:t>
      </w:r>
      <w:r w:rsidRPr="009D4EBE">
        <w:rPr>
          <w:i/>
          <w:spacing w:val="-3"/>
        </w:rPr>
        <w:t xml:space="preserve"> </w:t>
      </w:r>
      <w:r w:rsidRPr="009D4EBE">
        <w:t>permezz</w:t>
      </w:r>
      <w:r w:rsidRPr="009D4EBE">
        <w:rPr>
          <w:spacing w:val="-5"/>
        </w:rPr>
        <w:t xml:space="preserve"> </w:t>
      </w:r>
      <w:r w:rsidRPr="009D4EBE">
        <w:t>ta’</w:t>
      </w:r>
      <w:r w:rsidRPr="009D4EBE">
        <w:rPr>
          <w:spacing w:val="-5"/>
        </w:rPr>
        <w:t xml:space="preserve"> </w:t>
      </w:r>
      <w:r w:rsidRPr="009D4EBE">
        <w:t>teknoloġija</w:t>
      </w:r>
      <w:r w:rsidRPr="009D4EBE">
        <w:rPr>
          <w:spacing w:val="-3"/>
        </w:rPr>
        <w:t xml:space="preserve"> </w:t>
      </w:r>
      <w:r w:rsidRPr="009D4EBE">
        <w:t>rikombinanti</w:t>
      </w:r>
      <w:r w:rsidRPr="009D4EBE">
        <w:rPr>
          <w:spacing w:val="-3"/>
        </w:rPr>
        <w:t xml:space="preserve"> </w:t>
      </w:r>
      <w:r w:rsidRPr="009D4EBE">
        <w:t>tad-DNA</w:t>
      </w:r>
      <w:r w:rsidRPr="009D4EBE">
        <w:rPr>
          <w:spacing w:val="-5"/>
        </w:rPr>
        <w:t xml:space="preserve"> </w:t>
      </w:r>
      <w:r w:rsidRPr="009D4EBE">
        <w:t>segwita</w:t>
      </w:r>
      <w:r w:rsidRPr="009D4EBE">
        <w:rPr>
          <w:spacing w:val="-5"/>
        </w:rPr>
        <w:t xml:space="preserve"> </w:t>
      </w:r>
      <w:r w:rsidRPr="009D4EBE">
        <w:t>minn konjugazzjoni ma’ polyethylene glycol (PEG).</w:t>
      </w:r>
    </w:p>
    <w:p w14:paraId="72B057E7" w14:textId="5030BF78" w:rsidR="00DE242C" w:rsidRPr="009D4EBE" w:rsidRDefault="00B36C0A" w:rsidP="00B36C0A">
      <w:pPr>
        <w:pStyle w:val="BodyText"/>
      </w:pPr>
      <w:r w:rsidRPr="009D4EBE">
        <w:t>**</w:t>
      </w:r>
      <w:r w:rsidRPr="009D4EBE">
        <w:rPr>
          <w:spacing w:val="-5"/>
        </w:rPr>
        <w:t xml:space="preserve"> </w:t>
      </w:r>
      <w:r w:rsidRPr="009D4EBE">
        <w:t>Il-konċentrazzjoni</w:t>
      </w:r>
      <w:r w:rsidRPr="009D4EBE">
        <w:rPr>
          <w:spacing w:val="-5"/>
        </w:rPr>
        <w:t xml:space="preserve"> </w:t>
      </w:r>
      <w:r w:rsidRPr="009D4EBE">
        <w:t>hija</w:t>
      </w:r>
      <w:r w:rsidRPr="009D4EBE">
        <w:rPr>
          <w:spacing w:val="-7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20</w:t>
      </w:r>
      <w:r w:rsidR="004C1AA1" w:rsidRPr="00D448BC">
        <w:t> </w:t>
      </w:r>
      <w:r w:rsidRPr="009D4EBE">
        <w:t>mg/mL</w:t>
      </w:r>
      <w:r w:rsidRPr="009D4EBE">
        <w:rPr>
          <w:spacing w:val="-5"/>
        </w:rPr>
        <w:t xml:space="preserve"> </w:t>
      </w:r>
      <w:r w:rsidRPr="009D4EBE">
        <w:t>jekk</w:t>
      </w:r>
      <w:r w:rsidRPr="009D4EBE">
        <w:rPr>
          <w:spacing w:val="-5"/>
        </w:rPr>
        <w:t xml:space="preserve"> </w:t>
      </w:r>
      <w:r w:rsidRPr="009D4EBE">
        <w:t>jiġi</w:t>
      </w:r>
      <w:r w:rsidRPr="009D4EBE">
        <w:rPr>
          <w:spacing w:val="-7"/>
        </w:rPr>
        <w:t xml:space="preserve"> </w:t>
      </w:r>
      <w:r w:rsidRPr="009D4EBE">
        <w:t>inkluż</w:t>
      </w:r>
      <w:r w:rsidRPr="009D4EBE">
        <w:rPr>
          <w:spacing w:val="-6"/>
        </w:rPr>
        <w:t xml:space="preserve"> </w:t>
      </w:r>
      <w:r w:rsidR="00680671">
        <w:rPr>
          <w:spacing w:val="-6"/>
        </w:rPr>
        <w:t>i</w:t>
      </w:r>
      <w:r w:rsidRPr="009D4EBE">
        <w:t>l-porzjon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6"/>
        </w:rPr>
        <w:t xml:space="preserve"> </w:t>
      </w:r>
      <w:r w:rsidRPr="009D4EBE">
        <w:rPr>
          <w:spacing w:val="-4"/>
        </w:rPr>
        <w:t>PEG.</w:t>
      </w:r>
    </w:p>
    <w:p w14:paraId="446EB719" w14:textId="77777777" w:rsidR="00680671" w:rsidRDefault="00680671" w:rsidP="00B36C0A">
      <w:pPr>
        <w:pStyle w:val="BodyText"/>
      </w:pPr>
    </w:p>
    <w:p w14:paraId="7229209E" w14:textId="66D64054" w:rsidR="00DE242C" w:rsidRPr="009D4EBE" w:rsidRDefault="00B36C0A" w:rsidP="00B36C0A">
      <w:pPr>
        <w:pStyle w:val="BodyText"/>
      </w:pPr>
      <w:r w:rsidRPr="009D4EBE">
        <w:t>Il-qawwa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2"/>
        </w:rPr>
        <w:t xml:space="preserve"> </w:t>
      </w:r>
      <w:r w:rsidRPr="009D4EBE">
        <w:t>dan</w:t>
      </w:r>
      <w:r w:rsidRPr="009D4EBE">
        <w:rPr>
          <w:spacing w:val="-3"/>
        </w:rPr>
        <w:t xml:space="preserve"> </w:t>
      </w:r>
      <w:r w:rsidRPr="009D4EBE">
        <w:t>il-prodott</w:t>
      </w:r>
      <w:r w:rsidRPr="009D4EBE">
        <w:rPr>
          <w:spacing w:val="-5"/>
        </w:rPr>
        <w:t xml:space="preserve"> </w:t>
      </w:r>
      <w:r w:rsidRPr="009D4EBE">
        <w:t>m’għandhiex</w:t>
      </w:r>
      <w:r w:rsidRPr="009D4EBE">
        <w:rPr>
          <w:spacing w:val="-4"/>
        </w:rPr>
        <w:t xml:space="preserve"> </w:t>
      </w:r>
      <w:r w:rsidRPr="009D4EBE">
        <w:t>tiġi</w:t>
      </w:r>
      <w:r w:rsidRPr="009D4EBE">
        <w:rPr>
          <w:spacing w:val="-4"/>
        </w:rPr>
        <w:t xml:space="preserve"> </w:t>
      </w:r>
      <w:r w:rsidRPr="009D4EBE">
        <w:t>mqabbla</w:t>
      </w:r>
      <w:r w:rsidRPr="009D4EBE">
        <w:rPr>
          <w:spacing w:val="-5"/>
        </w:rPr>
        <w:t xml:space="preserve"> </w:t>
      </w:r>
      <w:r w:rsidRPr="009D4EBE">
        <w:t>mal-qawwa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proteina</w:t>
      </w:r>
      <w:r w:rsidRPr="009D4EBE">
        <w:rPr>
          <w:spacing w:val="-4"/>
        </w:rPr>
        <w:t xml:space="preserve"> </w:t>
      </w:r>
      <w:r w:rsidRPr="009D4EBE">
        <w:t>pegylated</w:t>
      </w:r>
      <w:r w:rsidRPr="009D4EBE">
        <w:rPr>
          <w:spacing w:val="-4"/>
        </w:rPr>
        <w:t xml:space="preserve"> </w:t>
      </w:r>
      <w:r w:rsidRPr="009D4EBE">
        <w:t>jew</w:t>
      </w:r>
      <w:r w:rsidRPr="009D4EBE">
        <w:rPr>
          <w:spacing w:val="-4"/>
        </w:rPr>
        <w:t xml:space="preserve"> </w:t>
      </w:r>
      <w:r w:rsidRPr="009D4EBE">
        <w:t>mhux pegylated oħra tal-istess klassi terapewtika. Għal aktar informazzjoni, are sezzjoni 5.1.</w:t>
      </w:r>
    </w:p>
    <w:p w14:paraId="2ED53639" w14:textId="77777777" w:rsidR="00DE242C" w:rsidRPr="009D4EBE" w:rsidRDefault="00DE242C" w:rsidP="00B36C0A">
      <w:pPr>
        <w:pStyle w:val="BodyText"/>
      </w:pPr>
    </w:p>
    <w:p w14:paraId="448E070B" w14:textId="792E2DB7" w:rsidR="00DE242C" w:rsidRPr="009D4EBE" w:rsidRDefault="00C61BB5" w:rsidP="00B36C0A">
      <w:pPr>
        <w:pStyle w:val="BodyText"/>
      </w:pPr>
      <w:r w:rsidRPr="00C61BB5">
        <w:rPr>
          <w:u w:val="single"/>
        </w:rPr>
        <w:t>Eċċipjenti b'effett magħruf</w:t>
      </w:r>
    </w:p>
    <w:p w14:paraId="17B0FEC6" w14:textId="77777777" w:rsidR="00DE242C" w:rsidRPr="009D4EBE" w:rsidRDefault="00DE242C" w:rsidP="00B36C0A">
      <w:pPr>
        <w:pStyle w:val="BodyText"/>
      </w:pPr>
    </w:p>
    <w:p w14:paraId="0504669E" w14:textId="097D123E" w:rsidR="009948DB" w:rsidRDefault="00B36C0A" w:rsidP="00B36C0A">
      <w:pPr>
        <w:pStyle w:val="BodyText"/>
      </w:pPr>
      <w:r w:rsidRPr="009D4EBE">
        <w:t>Kull</w:t>
      </w:r>
      <w:r w:rsidRPr="009D4EBE">
        <w:rPr>
          <w:spacing w:val="-4"/>
        </w:rPr>
        <w:t xml:space="preserve"> </w:t>
      </w:r>
      <w:r w:rsidRPr="009D4EBE">
        <w:t>siringa</w:t>
      </w:r>
      <w:r w:rsidRPr="009D4EBE">
        <w:rPr>
          <w:spacing w:val="-5"/>
        </w:rPr>
        <w:t xml:space="preserve"> </w:t>
      </w:r>
      <w:r w:rsidRPr="009D4EBE">
        <w:t>mimlija</w:t>
      </w:r>
      <w:r w:rsidRPr="009D4EBE">
        <w:rPr>
          <w:spacing w:val="-5"/>
        </w:rPr>
        <w:t xml:space="preserve"> </w:t>
      </w:r>
      <w:r w:rsidRPr="009D4EBE">
        <w:t>għal-lest</w:t>
      </w:r>
      <w:r w:rsidRPr="009D4EBE">
        <w:rPr>
          <w:spacing w:val="-5"/>
        </w:rPr>
        <w:t xml:space="preserve"> </w:t>
      </w:r>
      <w:r w:rsidRPr="009D4EBE">
        <w:t>fiha</w:t>
      </w:r>
      <w:r w:rsidRPr="009D4EBE">
        <w:rPr>
          <w:spacing w:val="-5"/>
        </w:rPr>
        <w:t xml:space="preserve"> </w:t>
      </w:r>
      <w:r w:rsidR="00C61BB5" w:rsidRPr="00C61BB5">
        <w:rPr>
          <w:spacing w:val="-5"/>
        </w:rPr>
        <w:t>0.02</w:t>
      </w:r>
      <w:r w:rsidR="00C61BB5" w:rsidRPr="00D448BC">
        <w:rPr>
          <w:spacing w:val="-5"/>
        </w:rPr>
        <w:t> </w:t>
      </w:r>
      <w:r w:rsidR="00C61BB5" w:rsidRPr="00C61BB5">
        <w:rPr>
          <w:spacing w:val="-5"/>
        </w:rPr>
        <w:t>mg ta' polysorbate</w:t>
      </w:r>
      <w:r w:rsidR="00C61BB5" w:rsidRPr="00D448BC">
        <w:rPr>
          <w:spacing w:val="-5"/>
        </w:rPr>
        <w:t> </w:t>
      </w:r>
      <w:r w:rsidR="00C61BB5" w:rsidRPr="00C61BB5">
        <w:rPr>
          <w:spacing w:val="-5"/>
        </w:rPr>
        <w:t>20 (E432) u ,</w:t>
      </w:r>
      <w:r w:rsidRPr="009D4EBE">
        <w:t>30</w:t>
      </w:r>
      <w:r w:rsidR="004C1AA1" w:rsidRPr="00D448BC">
        <w:t> </w:t>
      </w:r>
      <w:r w:rsidRPr="009D4EBE">
        <w:t>mg</w:t>
      </w:r>
      <w:r w:rsidRPr="009D4EBE">
        <w:rPr>
          <w:spacing w:val="-5"/>
        </w:rPr>
        <w:t xml:space="preserve"> </w:t>
      </w:r>
      <w:r w:rsidRPr="009D4EBE">
        <w:t>sorbitol</w:t>
      </w:r>
      <w:r w:rsidRPr="009D4EBE">
        <w:rPr>
          <w:spacing w:val="-5"/>
        </w:rPr>
        <w:t xml:space="preserve"> </w:t>
      </w:r>
      <w:r w:rsidRPr="009D4EBE">
        <w:t xml:space="preserve">(E420). </w:t>
      </w:r>
    </w:p>
    <w:p w14:paraId="2386A691" w14:textId="77777777" w:rsidR="00680671" w:rsidRDefault="00680671" w:rsidP="00B36C0A">
      <w:pPr>
        <w:pStyle w:val="BodyText"/>
      </w:pPr>
    </w:p>
    <w:p w14:paraId="7C2ABA3B" w14:textId="7EB2918C" w:rsidR="00DE242C" w:rsidRPr="009D4EBE" w:rsidRDefault="00B36C0A" w:rsidP="00B36C0A">
      <w:pPr>
        <w:pStyle w:val="BodyText"/>
      </w:pPr>
      <w:r w:rsidRPr="009D4EBE">
        <w:t>Għal-lista sħiħa ta’ eċċipjenti, ara sezzjoni 6.1.</w:t>
      </w:r>
    </w:p>
    <w:p w14:paraId="0E377481" w14:textId="77777777" w:rsidR="00DE242C" w:rsidRDefault="00DE242C" w:rsidP="00B36C0A">
      <w:pPr>
        <w:pStyle w:val="BodyText"/>
      </w:pPr>
    </w:p>
    <w:p w14:paraId="007D3123" w14:textId="77777777" w:rsidR="00260A3D" w:rsidRPr="009D4EBE" w:rsidRDefault="00260A3D" w:rsidP="00B36C0A">
      <w:pPr>
        <w:pStyle w:val="BodyText"/>
      </w:pPr>
    </w:p>
    <w:p w14:paraId="5DD2CF00" w14:textId="77777777" w:rsidR="00DE242C" w:rsidRPr="009D4EBE" w:rsidRDefault="00B36C0A" w:rsidP="009D4EBE">
      <w:pPr>
        <w:pStyle w:val="ListParagraph"/>
        <w:numPr>
          <w:ilvl w:val="0"/>
          <w:numId w:val="12"/>
        </w:numPr>
        <w:tabs>
          <w:tab w:val="left" w:pos="567"/>
        </w:tabs>
        <w:ind w:left="567" w:hanging="567"/>
        <w:rPr>
          <w:b/>
        </w:rPr>
      </w:pPr>
      <w:r w:rsidRPr="009D4EBE">
        <w:rPr>
          <w:b/>
        </w:rPr>
        <w:t>GĦAMLA FARMAĊEWTIKA</w:t>
      </w:r>
    </w:p>
    <w:p w14:paraId="7B5C112F" w14:textId="77777777" w:rsidR="00DE242C" w:rsidRPr="009D4EBE" w:rsidRDefault="00DE242C" w:rsidP="00B36C0A">
      <w:pPr>
        <w:pStyle w:val="BodyText"/>
        <w:rPr>
          <w:b/>
        </w:rPr>
      </w:pPr>
    </w:p>
    <w:p w14:paraId="33EF909A" w14:textId="1E318C92" w:rsidR="009948DB" w:rsidRPr="00C61BB5" w:rsidRDefault="009948DB" w:rsidP="009948DB">
      <w:pPr>
        <w:pStyle w:val="BodyText"/>
      </w:pPr>
      <w:r>
        <w:t>Soluzzjoni għall-injezzjoni</w:t>
      </w:r>
    </w:p>
    <w:p w14:paraId="14F5D327" w14:textId="77777777" w:rsidR="00680671" w:rsidRDefault="00680671" w:rsidP="00B36C0A">
      <w:pPr>
        <w:pStyle w:val="BodyText"/>
      </w:pPr>
    </w:p>
    <w:p w14:paraId="6BAA26A0" w14:textId="4E365208" w:rsidR="00DE242C" w:rsidRDefault="00B36C0A" w:rsidP="00B36C0A">
      <w:pPr>
        <w:pStyle w:val="BodyText"/>
        <w:rPr>
          <w:spacing w:val="-2"/>
        </w:rPr>
      </w:pPr>
      <w:r w:rsidRPr="009D4EBE">
        <w:t>Soluzzjoni</w:t>
      </w:r>
      <w:r w:rsidRPr="009D4EBE">
        <w:rPr>
          <w:spacing w:val="-9"/>
        </w:rPr>
        <w:t xml:space="preserve"> </w:t>
      </w:r>
      <w:r w:rsidRPr="009D4EBE">
        <w:t>ċara</w:t>
      </w:r>
      <w:r w:rsidRPr="009D4EBE">
        <w:rPr>
          <w:spacing w:val="-8"/>
        </w:rPr>
        <w:t xml:space="preserve"> </w:t>
      </w:r>
      <w:r w:rsidRPr="009D4EBE">
        <w:t>u</w:t>
      </w:r>
      <w:r w:rsidRPr="009D4EBE">
        <w:rPr>
          <w:spacing w:val="-8"/>
        </w:rPr>
        <w:t xml:space="preserve"> </w:t>
      </w:r>
      <w:r w:rsidRPr="009D4EBE">
        <w:t>mingħajr</w:t>
      </w:r>
      <w:r w:rsidRPr="009D4EBE">
        <w:rPr>
          <w:spacing w:val="-7"/>
        </w:rPr>
        <w:t xml:space="preserve"> </w:t>
      </w:r>
      <w:r w:rsidRPr="009D4EBE">
        <w:rPr>
          <w:spacing w:val="-2"/>
        </w:rPr>
        <w:t>kulur.</w:t>
      </w:r>
    </w:p>
    <w:p w14:paraId="75586F8A" w14:textId="77777777" w:rsidR="00260A3D" w:rsidRDefault="00260A3D" w:rsidP="00B36C0A">
      <w:pPr>
        <w:pStyle w:val="BodyText"/>
      </w:pPr>
    </w:p>
    <w:p w14:paraId="37363AE3" w14:textId="77777777" w:rsidR="009948DB" w:rsidRPr="009D4EBE" w:rsidRDefault="009948DB" w:rsidP="00B36C0A">
      <w:pPr>
        <w:pStyle w:val="BodyText"/>
      </w:pPr>
    </w:p>
    <w:p w14:paraId="5CBBEC5B" w14:textId="77777777" w:rsidR="00DE242C" w:rsidRPr="009D4EBE" w:rsidRDefault="00B36C0A" w:rsidP="009D4EBE">
      <w:pPr>
        <w:pStyle w:val="ListParagraph"/>
        <w:numPr>
          <w:ilvl w:val="0"/>
          <w:numId w:val="12"/>
        </w:numPr>
        <w:tabs>
          <w:tab w:val="left" w:pos="567"/>
        </w:tabs>
        <w:ind w:left="567" w:hanging="567"/>
        <w:rPr>
          <w:b/>
        </w:rPr>
      </w:pPr>
      <w:r w:rsidRPr="009D4EBE">
        <w:rPr>
          <w:b/>
        </w:rPr>
        <w:t>TAGĦRIF KLINIKU</w:t>
      </w:r>
    </w:p>
    <w:p w14:paraId="30673634" w14:textId="77777777" w:rsidR="00DE242C" w:rsidRPr="009D4EBE" w:rsidRDefault="00DE242C" w:rsidP="00B36C0A">
      <w:pPr>
        <w:pStyle w:val="BodyText"/>
        <w:rPr>
          <w:b/>
        </w:rPr>
      </w:pPr>
    </w:p>
    <w:p w14:paraId="029725E3" w14:textId="77777777" w:rsidR="00DE242C" w:rsidRPr="009D4EBE" w:rsidRDefault="00B36C0A" w:rsidP="00C91833">
      <w:pPr>
        <w:pStyle w:val="Heading3"/>
        <w:numPr>
          <w:ilvl w:val="1"/>
          <w:numId w:val="12"/>
        </w:numPr>
        <w:tabs>
          <w:tab w:val="left" w:pos="567"/>
        </w:tabs>
        <w:ind w:left="567" w:hanging="567"/>
      </w:pPr>
      <w:r w:rsidRPr="009D4EBE">
        <w:rPr>
          <w:spacing w:val="-2"/>
        </w:rPr>
        <w:t>Indikazzjonijiet</w:t>
      </w:r>
      <w:r w:rsidRPr="009D4EBE">
        <w:rPr>
          <w:spacing w:val="9"/>
        </w:rPr>
        <w:t xml:space="preserve"> </w:t>
      </w:r>
      <w:r w:rsidRPr="009D4EBE">
        <w:rPr>
          <w:spacing w:val="-2"/>
        </w:rPr>
        <w:t>terapewtiċi</w:t>
      </w:r>
    </w:p>
    <w:p w14:paraId="7B952365" w14:textId="77777777" w:rsidR="00DE242C" w:rsidRPr="009D4EBE" w:rsidRDefault="00DE242C" w:rsidP="00B36C0A">
      <w:pPr>
        <w:pStyle w:val="BodyText"/>
        <w:rPr>
          <w:b/>
        </w:rPr>
      </w:pPr>
    </w:p>
    <w:p w14:paraId="237BC0CC" w14:textId="595D17E4" w:rsidR="00DE242C" w:rsidRPr="009D4EBE" w:rsidRDefault="00B36C0A" w:rsidP="00B36C0A">
      <w:pPr>
        <w:pStyle w:val="BodyText"/>
      </w:pPr>
      <w:r w:rsidRPr="009D4EBE">
        <w:t xml:space="preserve">Tnaqqis fid-dewmien tan-newtropenija u fl-inċidenza ta’ newtropenija bid-deni f’pazjenti adulti </w:t>
      </w:r>
      <w:r w:rsidR="00680671">
        <w:t>ttrattati</w:t>
      </w:r>
      <w:r w:rsidRPr="009D4EBE">
        <w:rPr>
          <w:spacing w:val="-5"/>
        </w:rPr>
        <w:t xml:space="preserve"> </w:t>
      </w:r>
      <w:r w:rsidRPr="009D4EBE">
        <w:t>b’kimoterapija</w:t>
      </w:r>
      <w:r w:rsidRPr="009D4EBE">
        <w:rPr>
          <w:spacing w:val="-5"/>
        </w:rPr>
        <w:t xml:space="preserve"> </w:t>
      </w:r>
      <w:r w:rsidRPr="009D4EBE">
        <w:t>ċitotossika</w:t>
      </w:r>
      <w:r w:rsidRPr="009D4EBE">
        <w:rPr>
          <w:spacing w:val="-5"/>
        </w:rPr>
        <w:t xml:space="preserve"> </w:t>
      </w:r>
      <w:r w:rsidRPr="009D4EBE">
        <w:t>għal</w:t>
      </w:r>
      <w:r w:rsidRPr="009D4EBE">
        <w:rPr>
          <w:spacing w:val="-5"/>
        </w:rPr>
        <w:t xml:space="preserve"> </w:t>
      </w:r>
      <w:r w:rsidRPr="009D4EBE">
        <w:t>tumur</w:t>
      </w:r>
      <w:r w:rsidRPr="009D4EBE">
        <w:rPr>
          <w:spacing w:val="-4"/>
        </w:rPr>
        <w:t xml:space="preserve"> </w:t>
      </w:r>
      <w:r w:rsidRPr="009D4EBE">
        <w:t>malinn</w:t>
      </w:r>
      <w:r w:rsidRPr="009D4EBE">
        <w:rPr>
          <w:spacing w:val="-4"/>
        </w:rPr>
        <w:t xml:space="preserve"> </w:t>
      </w:r>
      <w:r w:rsidRPr="009D4EBE">
        <w:t>(bl-eċċezzjoni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5"/>
        </w:rPr>
        <w:t xml:space="preserve"> </w:t>
      </w:r>
      <w:r w:rsidRPr="009D4EBE">
        <w:t>lewkimja</w:t>
      </w:r>
      <w:r w:rsidRPr="009D4EBE">
        <w:rPr>
          <w:spacing w:val="-4"/>
        </w:rPr>
        <w:t xml:space="preserve"> </w:t>
      </w:r>
      <w:r w:rsidRPr="009D4EBE">
        <w:t>majelojde</w:t>
      </w:r>
      <w:r w:rsidRPr="009D4EBE">
        <w:rPr>
          <w:spacing w:val="-5"/>
        </w:rPr>
        <w:t xml:space="preserve"> </w:t>
      </w:r>
      <w:r w:rsidRPr="009D4EBE">
        <w:t>kronika</w:t>
      </w:r>
      <w:r w:rsidRPr="009D4EBE">
        <w:rPr>
          <w:spacing w:val="-5"/>
        </w:rPr>
        <w:t xml:space="preserve"> </w:t>
      </w:r>
      <w:r w:rsidRPr="009D4EBE">
        <w:t>u sindromi majelodisplastiċi).</w:t>
      </w:r>
    </w:p>
    <w:p w14:paraId="5DA01A44" w14:textId="77777777" w:rsidR="00DE242C" w:rsidRPr="009D4EBE" w:rsidRDefault="00DE242C" w:rsidP="00B36C0A">
      <w:pPr>
        <w:pStyle w:val="BodyText"/>
      </w:pPr>
    </w:p>
    <w:p w14:paraId="621C7978" w14:textId="77777777" w:rsidR="00DE242C" w:rsidRPr="008B3AC5" w:rsidRDefault="00B36C0A" w:rsidP="008B3AC5">
      <w:pPr>
        <w:pStyle w:val="Heading3"/>
        <w:numPr>
          <w:ilvl w:val="1"/>
          <w:numId w:val="12"/>
        </w:numPr>
        <w:tabs>
          <w:tab w:val="left" w:pos="567"/>
        </w:tabs>
        <w:ind w:left="567" w:hanging="567"/>
        <w:rPr>
          <w:spacing w:val="-2"/>
        </w:rPr>
      </w:pPr>
      <w:r w:rsidRPr="008B3AC5">
        <w:rPr>
          <w:spacing w:val="-2"/>
        </w:rPr>
        <w:t xml:space="preserve">Pożoloġija u metodu ta’ kif għandu </w:t>
      </w:r>
      <w:r w:rsidRPr="009D4EBE">
        <w:rPr>
          <w:spacing w:val="-2"/>
        </w:rPr>
        <w:t>jingħata</w:t>
      </w:r>
    </w:p>
    <w:p w14:paraId="796CD778" w14:textId="77777777" w:rsidR="00DE242C" w:rsidRPr="009D4EBE" w:rsidRDefault="00DE242C" w:rsidP="00B36C0A">
      <w:pPr>
        <w:pStyle w:val="BodyText"/>
        <w:rPr>
          <w:b/>
        </w:rPr>
      </w:pPr>
    </w:p>
    <w:p w14:paraId="5F92FF7E" w14:textId="4566A7C5" w:rsidR="00DE242C" w:rsidRPr="009D4EBE" w:rsidRDefault="00B36C0A" w:rsidP="00B36C0A">
      <w:pPr>
        <w:pStyle w:val="BodyText"/>
      </w:pPr>
      <w:r w:rsidRPr="009D4EBE">
        <w:t>It-terapija</w:t>
      </w:r>
      <w:r w:rsidRPr="009D4EBE">
        <w:rPr>
          <w:spacing w:val="-4"/>
        </w:rPr>
        <w:t xml:space="preserve"> </w:t>
      </w:r>
      <w:r w:rsidRPr="009D4EBE">
        <w:t>b’</w:t>
      </w:r>
      <w:r w:rsidR="009948DB">
        <w:t>Dyrupeg</w:t>
      </w:r>
      <w:r w:rsidRPr="009D4EBE">
        <w:rPr>
          <w:spacing w:val="-4"/>
        </w:rPr>
        <w:t xml:space="preserve"> </w:t>
      </w:r>
      <w:r w:rsidRPr="009D4EBE">
        <w:t>għandha</w:t>
      </w:r>
      <w:r w:rsidRPr="009D4EBE">
        <w:rPr>
          <w:spacing w:val="-4"/>
        </w:rPr>
        <w:t xml:space="preserve"> </w:t>
      </w:r>
      <w:r w:rsidRPr="009D4EBE">
        <w:t>tinbeda</w:t>
      </w:r>
      <w:r w:rsidRPr="009D4EBE">
        <w:rPr>
          <w:spacing w:val="-4"/>
        </w:rPr>
        <w:t xml:space="preserve"> </w:t>
      </w:r>
      <w:r w:rsidRPr="009D4EBE">
        <w:t>u</w:t>
      </w:r>
      <w:r w:rsidRPr="009D4EBE">
        <w:rPr>
          <w:spacing w:val="-3"/>
        </w:rPr>
        <w:t xml:space="preserve"> </w:t>
      </w:r>
      <w:r w:rsidRPr="009D4EBE">
        <w:t>tiġi</w:t>
      </w:r>
      <w:r w:rsidRPr="009D4EBE">
        <w:rPr>
          <w:spacing w:val="-4"/>
        </w:rPr>
        <w:t xml:space="preserve"> </w:t>
      </w:r>
      <w:r w:rsidRPr="009D4EBE">
        <w:t>segwita</w:t>
      </w:r>
      <w:r w:rsidRPr="009D4EBE">
        <w:rPr>
          <w:spacing w:val="-4"/>
        </w:rPr>
        <w:t xml:space="preserve"> </w:t>
      </w:r>
      <w:r w:rsidRPr="009D4EBE">
        <w:t>minn</w:t>
      </w:r>
      <w:r w:rsidRPr="009D4EBE">
        <w:rPr>
          <w:spacing w:val="-3"/>
        </w:rPr>
        <w:t xml:space="preserve"> </w:t>
      </w:r>
      <w:r w:rsidRPr="009D4EBE">
        <w:t>tobba</w:t>
      </w:r>
      <w:r w:rsidRPr="009D4EBE">
        <w:rPr>
          <w:spacing w:val="-1"/>
        </w:rPr>
        <w:t xml:space="preserve"> </w:t>
      </w:r>
      <w:r w:rsidRPr="009D4EBE">
        <w:t>b’esperjenza</w:t>
      </w:r>
      <w:r w:rsidRPr="009D4EBE">
        <w:rPr>
          <w:spacing w:val="-4"/>
        </w:rPr>
        <w:t xml:space="preserve"> </w:t>
      </w:r>
      <w:r w:rsidRPr="009D4EBE">
        <w:t>fl-onkoloġija</w:t>
      </w:r>
      <w:r w:rsidRPr="009D4EBE">
        <w:rPr>
          <w:spacing w:val="-4"/>
        </w:rPr>
        <w:t xml:space="preserve"> </w:t>
      </w:r>
      <w:r w:rsidRPr="009D4EBE">
        <w:t>u/jew</w:t>
      </w:r>
      <w:r w:rsidRPr="009D4EBE">
        <w:rPr>
          <w:spacing w:val="-4"/>
        </w:rPr>
        <w:t xml:space="preserve"> </w:t>
      </w:r>
      <w:r w:rsidRPr="009D4EBE">
        <w:t xml:space="preserve">fl- </w:t>
      </w:r>
      <w:r w:rsidRPr="009D4EBE">
        <w:rPr>
          <w:spacing w:val="-2"/>
        </w:rPr>
        <w:t>ematoloġija.</w:t>
      </w:r>
    </w:p>
    <w:p w14:paraId="25606A01" w14:textId="77777777" w:rsidR="00DE242C" w:rsidRPr="009D4EBE" w:rsidRDefault="00DE242C" w:rsidP="00B36C0A">
      <w:pPr>
        <w:pStyle w:val="BodyText"/>
      </w:pPr>
    </w:p>
    <w:p w14:paraId="7ECF6B0C" w14:textId="77777777" w:rsidR="00DE242C" w:rsidRPr="009D4EBE" w:rsidRDefault="00B36C0A" w:rsidP="00B36C0A">
      <w:pPr>
        <w:pStyle w:val="BodyText"/>
      </w:pPr>
      <w:r w:rsidRPr="009D4EBE">
        <w:rPr>
          <w:spacing w:val="-2"/>
          <w:u w:val="single"/>
        </w:rPr>
        <w:t>Pożoloġija</w:t>
      </w:r>
    </w:p>
    <w:p w14:paraId="764A9E85" w14:textId="77777777" w:rsidR="00DE242C" w:rsidRPr="009D4EBE" w:rsidRDefault="00DE242C" w:rsidP="00B36C0A">
      <w:pPr>
        <w:pStyle w:val="BodyText"/>
      </w:pPr>
    </w:p>
    <w:p w14:paraId="27B05B90" w14:textId="6DEA91C8" w:rsidR="00DE242C" w:rsidRPr="009D4EBE" w:rsidRDefault="00B36C0A" w:rsidP="00B36C0A">
      <w:pPr>
        <w:pStyle w:val="BodyText"/>
      </w:pPr>
      <w:r w:rsidRPr="009D4EBE">
        <w:t>Doża</w:t>
      </w:r>
      <w:r w:rsidRPr="009D4EBE">
        <w:rPr>
          <w:spacing w:val="-4"/>
        </w:rPr>
        <w:t xml:space="preserve"> </w:t>
      </w:r>
      <w:r w:rsidRPr="009D4EBE">
        <w:t>waħda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6</w:t>
      </w:r>
      <w:r w:rsidR="004C1AA1" w:rsidRPr="00D448BC">
        <w:t> </w:t>
      </w:r>
      <w:r w:rsidRPr="009D4EBE">
        <w:t>mg</w:t>
      </w:r>
      <w:r w:rsidRPr="009D4EBE">
        <w:rPr>
          <w:spacing w:val="-4"/>
        </w:rPr>
        <w:t xml:space="preserve"> </w:t>
      </w:r>
      <w:r w:rsidRPr="009D4EBE">
        <w:t>(siringa</w:t>
      </w:r>
      <w:r w:rsidRPr="009D4EBE">
        <w:rPr>
          <w:spacing w:val="-4"/>
        </w:rPr>
        <w:t xml:space="preserve"> </w:t>
      </w:r>
      <w:r w:rsidRPr="009D4EBE">
        <w:t>waħda</w:t>
      </w:r>
      <w:r w:rsidRPr="009D4EBE">
        <w:rPr>
          <w:spacing w:val="-4"/>
        </w:rPr>
        <w:t xml:space="preserve"> </w:t>
      </w:r>
      <w:r w:rsidRPr="009D4EBE">
        <w:t>mimlija</w:t>
      </w:r>
      <w:r w:rsidRPr="009D4EBE">
        <w:rPr>
          <w:spacing w:val="-4"/>
        </w:rPr>
        <w:t xml:space="preserve"> </w:t>
      </w:r>
      <w:r w:rsidRPr="009D4EBE">
        <w:t>għal-lest)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="005735E6">
        <w:rPr>
          <w:spacing w:val="-4"/>
        </w:rPr>
        <w:t>Dyrupeg</w:t>
      </w:r>
      <w:r w:rsidRPr="009D4EBE">
        <w:rPr>
          <w:spacing w:val="-2"/>
        </w:rPr>
        <w:t xml:space="preserve"> </w:t>
      </w:r>
      <w:r w:rsidRPr="009D4EBE">
        <w:t>hija</w:t>
      </w:r>
      <w:r w:rsidRPr="009D4EBE">
        <w:rPr>
          <w:spacing w:val="-4"/>
        </w:rPr>
        <w:t xml:space="preserve"> </w:t>
      </w:r>
      <w:r w:rsidRPr="009D4EBE">
        <w:t>rrakkomandata</w:t>
      </w:r>
      <w:r w:rsidRPr="009D4EBE">
        <w:rPr>
          <w:spacing w:val="-4"/>
        </w:rPr>
        <w:t xml:space="preserve"> </w:t>
      </w:r>
      <w:r w:rsidRPr="009D4EBE">
        <w:t>għal</w:t>
      </w:r>
      <w:r w:rsidRPr="009D4EBE">
        <w:rPr>
          <w:spacing w:val="-4"/>
        </w:rPr>
        <w:t xml:space="preserve"> </w:t>
      </w:r>
      <w:r w:rsidRPr="009D4EBE">
        <w:t>kull</w:t>
      </w:r>
      <w:r w:rsidRPr="009D4EBE">
        <w:rPr>
          <w:spacing w:val="-4"/>
        </w:rPr>
        <w:t xml:space="preserve"> </w:t>
      </w:r>
      <w:r w:rsidRPr="009D4EBE">
        <w:t>ċiklu ta’ kimoterapija, mogħtija mill-inqas 24 siegħa wara l-kimoterapija ċitotossika.</w:t>
      </w:r>
    </w:p>
    <w:p w14:paraId="33B577E8" w14:textId="781246AE" w:rsidR="00DE242C" w:rsidRDefault="00DE242C" w:rsidP="00B36C0A">
      <w:pPr>
        <w:pStyle w:val="BodyText"/>
      </w:pPr>
    </w:p>
    <w:p w14:paraId="702E7473" w14:textId="413647B4" w:rsidR="00353401" w:rsidRDefault="00353401" w:rsidP="00B36C0A">
      <w:pPr>
        <w:pStyle w:val="BodyText"/>
      </w:pPr>
    </w:p>
    <w:p w14:paraId="5A699BD5" w14:textId="77777777" w:rsidR="00353401" w:rsidRPr="009D4EBE" w:rsidRDefault="00353401" w:rsidP="00B36C0A">
      <w:pPr>
        <w:pStyle w:val="BodyText"/>
      </w:pPr>
    </w:p>
    <w:p w14:paraId="53C5DBE4" w14:textId="77777777" w:rsidR="00DE242C" w:rsidRPr="009D4EBE" w:rsidRDefault="00B36C0A" w:rsidP="00B36C0A">
      <w:pPr>
        <w:pStyle w:val="BodyText"/>
      </w:pPr>
      <w:r w:rsidRPr="009D4EBE">
        <w:rPr>
          <w:spacing w:val="-2"/>
          <w:u w:val="single"/>
        </w:rPr>
        <w:lastRenderedPageBreak/>
        <w:t>Popolazzjonijiet</w:t>
      </w:r>
      <w:r w:rsidRPr="009D4EBE">
        <w:rPr>
          <w:spacing w:val="12"/>
          <w:u w:val="single"/>
        </w:rPr>
        <w:t xml:space="preserve"> </w:t>
      </w:r>
      <w:r w:rsidRPr="009D4EBE">
        <w:rPr>
          <w:spacing w:val="-2"/>
          <w:u w:val="single"/>
        </w:rPr>
        <w:t>speċjali</w:t>
      </w:r>
    </w:p>
    <w:p w14:paraId="6891A725" w14:textId="77777777" w:rsidR="00DE242C" w:rsidRPr="009D4EBE" w:rsidRDefault="00DE242C" w:rsidP="00B36C0A">
      <w:pPr>
        <w:pStyle w:val="BodyText"/>
      </w:pPr>
    </w:p>
    <w:p w14:paraId="36C6372B" w14:textId="77777777" w:rsidR="00DE242C" w:rsidRPr="009D4EBE" w:rsidRDefault="00B36C0A" w:rsidP="00B36C0A">
      <w:pPr>
        <w:rPr>
          <w:i/>
        </w:rPr>
      </w:pPr>
      <w:r w:rsidRPr="009D4EBE">
        <w:rPr>
          <w:i/>
        </w:rPr>
        <w:t>Popolazzjoni</w:t>
      </w:r>
      <w:r w:rsidRPr="009D4EBE">
        <w:rPr>
          <w:i/>
          <w:spacing w:val="-12"/>
        </w:rPr>
        <w:t xml:space="preserve"> </w:t>
      </w:r>
      <w:r w:rsidRPr="009D4EBE">
        <w:rPr>
          <w:i/>
          <w:spacing w:val="-2"/>
        </w:rPr>
        <w:t>pedjatrika</w:t>
      </w:r>
    </w:p>
    <w:p w14:paraId="6D3F48B5" w14:textId="77777777" w:rsidR="00DE242C" w:rsidRPr="009D4EBE" w:rsidRDefault="00DE242C" w:rsidP="00B36C0A">
      <w:pPr>
        <w:pStyle w:val="BodyText"/>
        <w:rPr>
          <w:i/>
        </w:rPr>
      </w:pPr>
    </w:p>
    <w:p w14:paraId="2FD52AA9" w14:textId="5FBEEFB4" w:rsidR="00272186" w:rsidRDefault="00B36C0A" w:rsidP="00272186">
      <w:pPr>
        <w:pStyle w:val="BodyText"/>
      </w:pPr>
      <w:r w:rsidRPr="009D4EBE">
        <w:t>Is-sigurtà</w:t>
      </w:r>
      <w:r w:rsidRPr="009D4EBE">
        <w:rPr>
          <w:spacing w:val="-4"/>
        </w:rPr>
        <w:t xml:space="preserve"> </w:t>
      </w:r>
      <w:r w:rsidRPr="009D4EBE">
        <w:t>u</w:t>
      </w:r>
      <w:r w:rsidRPr="009D4EBE">
        <w:rPr>
          <w:spacing w:val="-4"/>
        </w:rPr>
        <w:t xml:space="preserve"> </w:t>
      </w:r>
      <w:r w:rsidRPr="009D4EBE">
        <w:t>l-effikaċja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3"/>
        </w:rPr>
        <w:t xml:space="preserve"> </w:t>
      </w:r>
      <w:r w:rsidR="009948DB">
        <w:t>Dyrupeg</w:t>
      </w:r>
      <w:r w:rsidRPr="009D4EBE">
        <w:rPr>
          <w:spacing w:val="-4"/>
        </w:rPr>
        <w:t xml:space="preserve"> </w:t>
      </w:r>
      <w:r w:rsidRPr="009D4EBE">
        <w:t>fit-tfal</w:t>
      </w:r>
      <w:r w:rsidRPr="009D4EBE">
        <w:rPr>
          <w:spacing w:val="-3"/>
        </w:rPr>
        <w:t xml:space="preserve"> </w:t>
      </w:r>
      <w:r w:rsidRPr="009D4EBE">
        <w:t>għadhom</w:t>
      </w:r>
      <w:r w:rsidRPr="009D4EBE">
        <w:rPr>
          <w:spacing w:val="-4"/>
        </w:rPr>
        <w:t xml:space="preserve"> </w:t>
      </w:r>
      <w:r w:rsidRPr="009D4EBE">
        <w:t>ma</w:t>
      </w:r>
      <w:r w:rsidRPr="009D4EBE">
        <w:rPr>
          <w:spacing w:val="-4"/>
        </w:rPr>
        <w:t xml:space="preserve"> </w:t>
      </w:r>
      <w:r w:rsidRPr="009D4EBE">
        <w:t>ġewx</w:t>
      </w:r>
      <w:r w:rsidRPr="009D4EBE">
        <w:rPr>
          <w:spacing w:val="-4"/>
        </w:rPr>
        <w:t xml:space="preserve"> </w:t>
      </w:r>
      <w:r w:rsidRPr="009D4EBE">
        <w:t>determinati</w:t>
      </w:r>
      <w:r w:rsidRPr="009D4EBE">
        <w:rPr>
          <w:spacing w:val="-3"/>
        </w:rPr>
        <w:t xml:space="preserve"> </w:t>
      </w:r>
      <w:r w:rsidRPr="009D4EBE">
        <w:t>s’issa.</w:t>
      </w:r>
      <w:r w:rsidRPr="009D4EBE">
        <w:rPr>
          <w:spacing w:val="-4"/>
        </w:rPr>
        <w:t xml:space="preserve"> </w:t>
      </w:r>
      <w:r w:rsidRPr="009D4EBE">
        <w:rPr>
          <w:i/>
        </w:rPr>
        <w:t>Data</w:t>
      </w:r>
      <w:r w:rsidRPr="009D4EBE">
        <w:rPr>
          <w:i/>
          <w:spacing w:val="-3"/>
        </w:rPr>
        <w:t xml:space="preserve"> </w:t>
      </w:r>
      <w:r w:rsidRPr="009D4EBE">
        <w:t>disponibbli</w:t>
      </w:r>
      <w:r w:rsidRPr="009D4EBE">
        <w:rPr>
          <w:spacing w:val="-4"/>
        </w:rPr>
        <w:t xml:space="preserve"> </w:t>
      </w:r>
      <w:r w:rsidRPr="009D4EBE">
        <w:t>hija deskritta f’sezzjonijiet 4.8, 5.1 u 5.2</w:t>
      </w:r>
      <w:r w:rsidR="005735E6">
        <w:t>,</w:t>
      </w:r>
      <w:r w:rsidRPr="009D4EBE">
        <w:t xml:space="preserve"> iżda ma tista’ ssir l-ebda</w:t>
      </w:r>
      <w:r w:rsidRPr="009D4EBE">
        <w:rPr>
          <w:spacing w:val="40"/>
        </w:rPr>
        <w:t xml:space="preserve"> </w:t>
      </w:r>
      <w:r w:rsidRPr="009D4EBE">
        <w:t>rakkomandazzjoni dwar pożoloġija.</w:t>
      </w:r>
    </w:p>
    <w:p w14:paraId="1FD2663F" w14:textId="77777777" w:rsidR="00272186" w:rsidRDefault="00272186" w:rsidP="00272186">
      <w:pPr>
        <w:pStyle w:val="BodyText"/>
        <w:rPr>
          <w:i/>
        </w:rPr>
      </w:pPr>
    </w:p>
    <w:p w14:paraId="65A931FC" w14:textId="48D567F3" w:rsidR="00DE242C" w:rsidRPr="009D4EBE" w:rsidRDefault="00C61BB5" w:rsidP="00272186">
      <w:pPr>
        <w:pStyle w:val="BodyText"/>
        <w:rPr>
          <w:i/>
        </w:rPr>
      </w:pPr>
      <w:r w:rsidRPr="00D448BC">
        <w:rPr>
          <w:i/>
        </w:rPr>
        <w:t>I</w:t>
      </w:r>
      <w:r w:rsidR="00B36C0A" w:rsidRPr="009D4EBE">
        <w:rPr>
          <w:i/>
        </w:rPr>
        <w:t>ndeboliment</w:t>
      </w:r>
      <w:r w:rsidR="00B36C0A" w:rsidRPr="009D4EBE">
        <w:rPr>
          <w:i/>
          <w:spacing w:val="-10"/>
        </w:rPr>
        <w:t xml:space="preserve"> </w:t>
      </w:r>
      <w:r w:rsidR="00B36C0A" w:rsidRPr="009D4EBE">
        <w:rPr>
          <w:i/>
          <w:spacing w:val="-2"/>
        </w:rPr>
        <w:t>renali</w:t>
      </w:r>
    </w:p>
    <w:p w14:paraId="26EF8C1B" w14:textId="77777777" w:rsidR="00DE242C" w:rsidRPr="009D4EBE" w:rsidRDefault="00DE242C" w:rsidP="00B36C0A">
      <w:pPr>
        <w:pStyle w:val="BodyText"/>
        <w:rPr>
          <w:i/>
        </w:rPr>
      </w:pPr>
    </w:p>
    <w:p w14:paraId="4EDEAF71" w14:textId="77777777" w:rsidR="00DE242C" w:rsidRPr="009D4EBE" w:rsidRDefault="00B36C0A" w:rsidP="00B36C0A">
      <w:pPr>
        <w:pStyle w:val="BodyText"/>
      </w:pPr>
      <w:r w:rsidRPr="009D4EBE">
        <w:t>Mhux</w:t>
      </w:r>
      <w:r w:rsidRPr="009D4EBE">
        <w:rPr>
          <w:spacing w:val="-3"/>
        </w:rPr>
        <w:t xml:space="preserve"> </w:t>
      </w:r>
      <w:r w:rsidRPr="009D4EBE">
        <w:t>irrakkomandata</w:t>
      </w:r>
      <w:r w:rsidRPr="009D4EBE">
        <w:rPr>
          <w:spacing w:val="-4"/>
        </w:rPr>
        <w:t xml:space="preserve"> </w:t>
      </w:r>
      <w:r w:rsidRPr="009D4EBE">
        <w:t>bidla</w:t>
      </w:r>
      <w:r w:rsidRPr="009D4EBE">
        <w:rPr>
          <w:spacing w:val="-4"/>
        </w:rPr>
        <w:t xml:space="preserve"> </w:t>
      </w:r>
      <w:r w:rsidRPr="009D4EBE">
        <w:t>fid-doża</w:t>
      </w:r>
      <w:r w:rsidRPr="009D4EBE">
        <w:rPr>
          <w:spacing w:val="-4"/>
        </w:rPr>
        <w:t xml:space="preserve"> </w:t>
      </w:r>
      <w:r w:rsidRPr="009D4EBE">
        <w:t>f’pazjenti</w:t>
      </w:r>
      <w:r w:rsidRPr="009D4EBE">
        <w:rPr>
          <w:spacing w:val="-3"/>
        </w:rPr>
        <w:t xml:space="preserve"> </w:t>
      </w:r>
      <w:r w:rsidRPr="009D4EBE">
        <w:t>b’indeboliment</w:t>
      </w:r>
      <w:r w:rsidRPr="009D4EBE">
        <w:rPr>
          <w:spacing w:val="-4"/>
        </w:rPr>
        <w:t xml:space="preserve"> </w:t>
      </w:r>
      <w:r w:rsidRPr="009D4EBE">
        <w:t>renali,</w:t>
      </w:r>
      <w:r w:rsidRPr="009D4EBE">
        <w:rPr>
          <w:spacing w:val="-4"/>
        </w:rPr>
        <w:t xml:space="preserve"> </w:t>
      </w:r>
      <w:r w:rsidRPr="009D4EBE">
        <w:t>inkluż</w:t>
      </w:r>
      <w:r w:rsidRPr="009D4EBE">
        <w:rPr>
          <w:spacing w:val="-4"/>
        </w:rPr>
        <w:t xml:space="preserve"> </w:t>
      </w:r>
      <w:r w:rsidRPr="009D4EBE">
        <w:t>dawk</w:t>
      </w:r>
      <w:r w:rsidRPr="009D4EBE">
        <w:rPr>
          <w:spacing w:val="-4"/>
        </w:rPr>
        <w:t xml:space="preserve"> </w:t>
      </w:r>
      <w:r w:rsidRPr="009D4EBE">
        <w:t>b’mard</w:t>
      </w:r>
      <w:r w:rsidRPr="009D4EBE">
        <w:rPr>
          <w:spacing w:val="-3"/>
        </w:rPr>
        <w:t xml:space="preserve"> </w:t>
      </w:r>
      <w:r w:rsidRPr="009D4EBE">
        <w:t>renali</w:t>
      </w:r>
      <w:r w:rsidRPr="009D4EBE">
        <w:rPr>
          <w:spacing w:val="-4"/>
        </w:rPr>
        <w:t xml:space="preserve"> </w:t>
      </w:r>
      <w:r w:rsidRPr="009D4EBE">
        <w:t>tal- aħħar stadju.</w:t>
      </w:r>
    </w:p>
    <w:p w14:paraId="4FFD4E67" w14:textId="77777777" w:rsidR="00DE242C" w:rsidRPr="009D4EBE" w:rsidRDefault="00DE242C" w:rsidP="00B36C0A">
      <w:pPr>
        <w:pStyle w:val="BodyText"/>
      </w:pPr>
    </w:p>
    <w:p w14:paraId="43B5A2C7" w14:textId="77777777" w:rsidR="00DE242C" w:rsidRPr="009D4EBE" w:rsidRDefault="00B36C0A" w:rsidP="00B36C0A">
      <w:pPr>
        <w:pStyle w:val="BodyText"/>
      </w:pPr>
      <w:r w:rsidRPr="009D4EBE">
        <w:rPr>
          <w:u w:val="single"/>
        </w:rPr>
        <w:t>Metodu</w:t>
      </w:r>
      <w:r w:rsidRPr="009D4EBE">
        <w:rPr>
          <w:spacing w:val="-5"/>
          <w:u w:val="single"/>
        </w:rPr>
        <w:t xml:space="preserve"> </w:t>
      </w:r>
      <w:r w:rsidRPr="009D4EBE">
        <w:rPr>
          <w:u w:val="single"/>
        </w:rPr>
        <w:t>ta’</w:t>
      </w:r>
      <w:r w:rsidRPr="009D4EBE">
        <w:rPr>
          <w:spacing w:val="-4"/>
          <w:u w:val="single"/>
        </w:rPr>
        <w:t xml:space="preserve"> </w:t>
      </w:r>
      <w:r w:rsidRPr="009D4EBE">
        <w:rPr>
          <w:u w:val="single"/>
        </w:rPr>
        <w:t>kif</w:t>
      </w:r>
      <w:r w:rsidRPr="009D4EBE">
        <w:rPr>
          <w:spacing w:val="-5"/>
          <w:u w:val="single"/>
        </w:rPr>
        <w:t xml:space="preserve"> </w:t>
      </w:r>
      <w:r w:rsidRPr="009D4EBE">
        <w:rPr>
          <w:u w:val="single"/>
        </w:rPr>
        <w:t>għandu</w:t>
      </w:r>
      <w:r w:rsidRPr="009D4EBE">
        <w:rPr>
          <w:spacing w:val="-6"/>
          <w:u w:val="single"/>
        </w:rPr>
        <w:t xml:space="preserve"> </w:t>
      </w:r>
      <w:r w:rsidRPr="009D4EBE">
        <w:rPr>
          <w:spacing w:val="-2"/>
          <w:u w:val="single"/>
        </w:rPr>
        <w:t>jingħata</w:t>
      </w:r>
    </w:p>
    <w:p w14:paraId="2A329292" w14:textId="77777777" w:rsidR="00DE242C" w:rsidRPr="009D4EBE" w:rsidRDefault="00DE242C" w:rsidP="00B36C0A">
      <w:pPr>
        <w:pStyle w:val="BodyText"/>
      </w:pPr>
    </w:p>
    <w:p w14:paraId="6B766BFF" w14:textId="0DF2BE2D" w:rsidR="00DE242C" w:rsidRPr="009D4EBE" w:rsidRDefault="009948DB" w:rsidP="00B36C0A">
      <w:pPr>
        <w:pStyle w:val="BodyText"/>
      </w:pPr>
      <w:r w:rsidRPr="009948DB">
        <w:t>Dyrupeg huwa għall-użu taħt il-ġilda.</w:t>
      </w:r>
      <w:r>
        <w:t xml:space="preserve"> </w:t>
      </w:r>
      <w:r w:rsidR="00B36C0A" w:rsidRPr="009D4EBE">
        <w:t>L-injezzjonijiet</w:t>
      </w:r>
      <w:r w:rsidR="00B36C0A" w:rsidRPr="009D4EBE">
        <w:rPr>
          <w:spacing w:val="-4"/>
        </w:rPr>
        <w:t xml:space="preserve"> </w:t>
      </w:r>
      <w:r w:rsidR="00B36C0A" w:rsidRPr="009D4EBE">
        <w:t>iridu</w:t>
      </w:r>
      <w:r w:rsidR="00B36C0A" w:rsidRPr="009D4EBE">
        <w:rPr>
          <w:spacing w:val="-3"/>
        </w:rPr>
        <w:t xml:space="preserve"> </w:t>
      </w:r>
      <w:r w:rsidR="00B36C0A" w:rsidRPr="009D4EBE">
        <w:t>jingħataw</w:t>
      </w:r>
      <w:r w:rsidR="00B36C0A" w:rsidRPr="009D4EBE">
        <w:rPr>
          <w:spacing w:val="-4"/>
        </w:rPr>
        <w:t xml:space="preserve"> </w:t>
      </w:r>
      <w:r w:rsidR="00B36C0A" w:rsidRPr="009D4EBE">
        <w:t>fil-koxxa,</w:t>
      </w:r>
      <w:r w:rsidR="00B36C0A" w:rsidRPr="009D4EBE">
        <w:rPr>
          <w:spacing w:val="-4"/>
        </w:rPr>
        <w:t xml:space="preserve"> </w:t>
      </w:r>
      <w:r w:rsidR="005735E6">
        <w:rPr>
          <w:spacing w:val="-4"/>
        </w:rPr>
        <w:t>l-</w:t>
      </w:r>
      <w:r w:rsidR="00B36C0A" w:rsidRPr="009D4EBE">
        <w:t>addome</w:t>
      </w:r>
      <w:r w:rsidR="00B36C0A" w:rsidRPr="009D4EBE">
        <w:rPr>
          <w:spacing w:val="-4"/>
        </w:rPr>
        <w:t xml:space="preserve"> </w:t>
      </w:r>
      <w:r w:rsidR="00B36C0A" w:rsidRPr="009D4EBE">
        <w:t>jew</w:t>
      </w:r>
      <w:r w:rsidR="00B36C0A" w:rsidRPr="009D4EBE">
        <w:rPr>
          <w:spacing w:val="-3"/>
        </w:rPr>
        <w:t xml:space="preserve"> </w:t>
      </w:r>
      <w:r w:rsidR="00B36C0A" w:rsidRPr="009D4EBE">
        <w:t>in-naħa</w:t>
      </w:r>
      <w:r w:rsidR="00B36C0A" w:rsidRPr="009D4EBE">
        <w:rPr>
          <w:spacing w:val="-4"/>
        </w:rPr>
        <w:t xml:space="preserve"> </w:t>
      </w:r>
      <w:r w:rsidR="00B36C0A" w:rsidRPr="009D4EBE">
        <w:t>ta’ fuq tad-driegħ.Għal</w:t>
      </w:r>
      <w:r w:rsidR="00B36C0A" w:rsidRPr="009D4EBE">
        <w:rPr>
          <w:spacing w:val="-10"/>
        </w:rPr>
        <w:t xml:space="preserve"> </w:t>
      </w:r>
      <w:r w:rsidR="00B36C0A" w:rsidRPr="009D4EBE">
        <w:t>istruzzjonijiet</w:t>
      </w:r>
      <w:r w:rsidR="00B36C0A" w:rsidRPr="009D4EBE">
        <w:rPr>
          <w:spacing w:val="-9"/>
        </w:rPr>
        <w:t xml:space="preserve"> </w:t>
      </w:r>
      <w:r w:rsidR="00B36C0A" w:rsidRPr="009D4EBE">
        <w:t>fuq</w:t>
      </w:r>
      <w:r w:rsidR="00B36C0A" w:rsidRPr="009D4EBE">
        <w:rPr>
          <w:spacing w:val="-9"/>
        </w:rPr>
        <w:t xml:space="preserve"> </w:t>
      </w:r>
      <w:r w:rsidR="00B36C0A" w:rsidRPr="009D4EBE">
        <w:t>l-immaniġġjar</w:t>
      </w:r>
      <w:r w:rsidR="00B36C0A" w:rsidRPr="009D4EBE">
        <w:rPr>
          <w:spacing w:val="-7"/>
        </w:rPr>
        <w:t xml:space="preserve"> </w:t>
      </w:r>
      <w:r w:rsidR="00B36C0A" w:rsidRPr="009D4EBE">
        <w:t>tal-prodott</w:t>
      </w:r>
      <w:r w:rsidR="00B36C0A" w:rsidRPr="009D4EBE">
        <w:rPr>
          <w:spacing w:val="-9"/>
        </w:rPr>
        <w:t xml:space="preserve"> </w:t>
      </w:r>
      <w:r w:rsidR="00B36C0A" w:rsidRPr="009D4EBE">
        <w:t>mediċinali</w:t>
      </w:r>
      <w:r w:rsidR="00B36C0A" w:rsidRPr="009D4EBE">
        <w:rPr>
          <w:spacing w:val="-9"/>
        </w:rPr>
        <w:t xml:space="preserve"> </w:t>
      </w:r>
      <w:r w:rsidR="00B36C0A" w:rsidRPr="009D4EBE">
        <w:t>qabel</w:t>
      </w:r>
      <w:r w:rsidR="00B36C0A" w:rsidRPr="009D4EBE">
        <w:rPr>
          <w:spacing w:val="-8"/>
        </w:rPr>
        <w:t xml:space="preserve"> </w:t>
      </w:r>
      <w:r w:rsidR="00B36C0A" w:rsidRPr="009D4EBE">
        <w:t>jingħata,</w:t>
      </w:r>
      <w:r w:rsidR="00B36C0A" w:rsidRPr="009D4EBE">
        <w:rPr>
          <w:spacing w:val="-9"/>
        </w:rPr>
        <w:t xml:space="preserve"> </w:t>
      </w:r>
      <w:r w:rsidR="00B36C0A" w:rsidRPr="009D4EBE">
        <w:t>ara</w:t>
      </w:r>
      <w:r w:rsidR="00B36C0A" w:rsidRPr="009D4EBE">
        <w:rPr>
          <w:spacing w:val="-9"/>
        </w:rPr>
        <w:t xml:space="preserve"> </w:t>
      </w:r>
      <w:r w:rsidR="00B36C0A" w:rsidRPr="009D4EBE">
        <w:t>sezzjoni</w:t>
      </w:r>
      <w:r w:rsidR="00B36C0A" w:rsidRPr="009D4EBE">
        <w:rPr>
          <w:spacing w:val="-7"/>
        </w:rPr>
        <w:t xml:space="preserve"> </w:t>
      </w:r>
      <w:r w:rsidR="00B36C0A" w:rsidRPr="009D4EBE">
        <w:rPr>
          <w:spacing w:val="-4"/>
        </w:rPr>
        <w:t>6.6.</w:t>
      </w:r>
    </w:p>
    <w:p w14:paraId="391A0595" w14:textId="77777777" w:rsidR="00DE242C" w:rsidRPr="009D4EBE" w:rsidRDefault="00DE242C" w:rsidP="00B36C0A">
      <w:pPr>
        <w:pStyle w:val="BodyText"/>
      </w:pPr>
    </w:p>
    <w:p w14:paraId="3654E6FE" w14:textId="77777777" w:rsidR="00DE242C" w:rsidRPr="008B3AC5" w:rsidRDefault="00B36C0A" w:rsidP="008B3AC5">
      <w:pPr>
        <w:pStyle w:val="Heading3"/>
        <w:numPr>
          <w:ilvl w:val="1"/>
          <w:numId w:val="12"/>
        </w:numPr>
        <w:tabs>
          <w:tab w:val="left" w:pos="567"/>
        </w:tabs>
        <w:ind w:left="567" w:hanging="567"/>
        <w:rPr>
          <w:spacing w:val="-2"/>
        </w:rPr>
      </w:pPr>
      <w:r w:rsidRPr="009D4EBE">
        <w:rPr>
          <w:spacing w:val="-2"/>
        </w:rPr>
        <w:t>Kontraindikazzjonijiet</w:t>
      </w:r>
    </w:p>
    <w:p w14:paraId="722E6B26" w14:textId="77777777" w:rsidR="00DE242C" w:rsidRPr="009D4EBE" w:rsidRDefault="00DE242C" w:rsidP="00B36C0A">
      <w:pPr>
        <w:pStyle w:val="BodyText"/>
        <w:rPr>
          <w:b/>
        </w:rPr>
      </w:pPr>
    </w:p>
    <w:p w14:paraId="79D17894" w14:textId="77777777" w:rsidR="00DE242C" w:rsidRPr="009D4EBE" w:rsidRDefault="00B36C0A" w:rsidP="00B36C0A">
      <w:pPr>
        <w:pStyle w:val="BodyText"/>
      </w:pPr>
      <w:r w:rsidRPr="009D4EBE">
        <w:t>Sensittività</w:t>
      </w:r>
      <w:r w:rsidRPr="009D4EBE">
        <w:rPr>
          <w:spacing w:val="-5"/>
        </w:rPr>
        <w:t xml:space="preserve"> </w:t>
      </w:r>
      <w:r w:rsidRPr="009D4EBE">
        <w:t>eċċessiva</w:t>
      </w:r>
      <w:r w:rsidRPr="009D4EBE">
        <w:rPr>
          <w:spacing w:val="-5"/>
        </w:rPr>
        <w:t xml:space="preserve"> </w:t>
      </w:r>
      <w:r w:rsidRPr="009D4EBE">
        <w:t>għas-sustanza</w:t>
      </w:r>
      <w:r w:rsidRPr="009D4EBE">
        <w:rPr>
          <w:spacing w:val="-5"/>
        </w:rPr>
        <w:t xml:space="preserve"> </w:t>
      </w:r>
      <w:r w:rsidRPr="009D4EBE">
        <w:t>attiva</w:t>
      </w:r>
      <w:r w:rsidRPr="009D4EBE">
        <w:rPr>
          <w:spacing w:val="-5"/>
        </w:rPr>
        <w:t xml:space="preserve"> </w:t>
      </w:r>
      <w:r w:rsidRPr="009D4EBE">
        <w:t>jew</w:t>
      </w:r>
      <w:r w:rsidRPr="009D4EBE">
        <w:rPr>
          <w:spacing w:val="-5"/>
        </w:rPr>
        <w:t xml:space="preserve"> </w:t>
      </w:r>
      <w:r w:rsidRPr="009D4EBE">
        <w:t>għal</w:t>
      </w:r>
      <w:r w:rsidRPr="009D4EBE">
        <w:rPr>
          <w:spacing w:val="-5"/>
        </w:rPr>
        <w:t xml:space="preserve"> </w:t>
      </w:r>
      <w:r w:rsidRPr="009D4EBE">
        <w:t>kwalunkwe</w:t>
      </w:r>
      <w:r w:rsidRPr="009D4EBE">
        <w:rPr>
          <w:spacing w:val="-2"/>
        </w:rPr>
        <w:t xml:space="preserve"> </w:t>
      </w:r>
      <w:r w:rsidRPr="009D4EBE">
        <w:t>sustanza</w:t>
      </w:r>
      <w:r w:rsidRPr="009D4EBE">
        <w:rPr>
          <w:spacing w:val="-5"/>
        </w:rPr>
        <w:t xml:space="preserve"> </w:t>
      </w:r>
      <w:r w:rsidRPr="009D4EBE">
        <w:t>mhux</w:t>
      </w:r>
      <w:r w:rsidRPr="009D4EBE">
        <w:rPr>
          <w:spacing w:val="-4"/>
        </w:rPr>
        <w:t xml:space="preserve"> </w:t>
      </w:r>
      <w:r w:rsidRPr="009D4EBE">
        <w:t>attiva</w:t>
      </w:r>
      <w:r w:rsidRPr="009D4EBE">
        <w:rPr>
          <w:spacing w:val="-3"/>
        </w:rPr>
        <w:t xml:space="preserve"> </w:t>
      </w:r>
      <w:r w:rsidRPr="009D4EBE">
        <w:t>elenkata</w:t>
      </w:r>
      <w:r w:rsidRPr="009D4EBE">
        <w:rPr>
          <w:spacing w:val="-5"/>
        </w:rPr>
        <w:t xml:space="preserve"> </w:t>
      </w:r>
      <w:r w:rsidRPr="009D4EBE">
        <w:t>fis- sezzjoni 6.1.</w:t>
      </w:r>
    </w:p>
    <w:p w14:paraId="740BB5A1" w14:textId="77777777" w:rsidR="00DE242C" w:rsidRPr="009D4EBE" w:rsidRDefault="00DE242C" w:rsidP="00B36C0A">
      <w:pPr>
        <w:pStyle w:val="BodyText"/>
      </w:pPr>
    </w:p>
    <w:p w14:paraId="0043E90A" w14:textId="77777777" w:rsidR="00DE242C" w:rsidRPr="008B3AC5" w:rsidRDefault="00B36C0A" w:rsidP="008B3AC5">
      <w:pPr>
        <w:pStyle w:val="Heading3"/>
        <w:numPr>
          <w:ilvl w:val="1"/>
          <w:numId w:val="12"/>
        </w:numPr>
        <w:tabs>
          <w:tab w:val="left" w:pos="567"/>
        </w:tabs>
        <w:ind w:left="567" w:hanging="567"/>
        <w:rPr>
          <w:spacing w:val="-2"/>
        </w:rPr>
      </w:pPr>
      <w:r w:rsidRPr="008B3AC5">
        <w:rPr>
          <w:spacing w:val="-2"/>
        </w:rPr>
        <w:t>Twissijiet speċjali u prekawzjonijiet għall-użu</w:t>
      </w:r>
    </w:p>
    <w:p w14:paraId="484FC860" w14:textId="77777777" w:rsidR="00DE242C" w:rsidRPr="009D4EBE" w:rsidRDefault="00DE242C" w:rsidP="00B36C0A">
      <w:pPr>
        <w:pStyle w:val="BodyText"/>
        <w:rPr>
          <w:b/>
        </w:rPr>
      </w:pPr>
    </w:p>
    <w:p w14:paraId="56900BBD" w14:textId="77777777" w:rsidR="009948DB" w:rsidRPr="009948DB" w:rsidRDefault="009948DB" w:rsidP="009948DB">
      <w:pPr>
        <w:pStyle w:val="BodyText"/>
        <w:rPr>
          <w:spacing w:val="-2"/>
          <w:u w:val="single"/>
        </w:rPr>
      </w:pPr>
      <w:r w:rsidRPr="009948DB">
        <w:rPr>
          <w:spacing w:val="-2"/>
          <w:u w:val="single"/>
        </w:rPr>
        <w:t>Traċċabilità</w:t>
      </w:r>
    </w:p>
    <w:p w14:paraId="6F1F44F9" w14:textId="77777777" w:rsidR="009948DB" w:rsidRPr="009948DB" w:rsidRDefault="009948DB" w:rsidP="009948DB">
      <w:pPr>
        <w:pStyle w:val="BodyText"/>
        <w:rPr>
          <w:spacing w:val="-2"/>
          <w:u w:val="single"/>
        </w:rPr>
      </w:pPr>
    </w:p>
    <w:p w14:paraId="1DA5F334" w14:textId="77777777" w:rsidR="009948DB" w:rsidRPr="009948DB" w:rsidRDefault="009948DB" w:rsidP="009948DB">
      <w:pPr>
        <w:pStyle w:val="BodyText"/>
        <w:rPr>
          <w:spacing w:val="-2"/>
        </w:rPr>
      </w:pPr>
      <w:r w:rsidRPr="009948DB">
        <w:rPr>
          <w:spacing w:val="-2"/>
        </w:rPr>
        <w:t xml:space="preserve">Sabiex tittejjeb it-traċċabilità tal-fatturi li jistimulaw il-kolonji ta’ granuloċiti (G-CSFs, </w:t>
      </w:r>
      <w:r w:rsidRPr="00CE53B5">
        <w:rPr>
          <w:i/>
          <w:iCs/>
          <w:spacing w:val="-2"/>
        </w:rPr>
        <w:t>granulocyte-colony stimulating factors</w:t>
      </w:r>
      <w:r w:rsidRPr="009948DB">
        <w:rPr>
          <w:spacing w:val="-2"/>
        </w:rPr>
        <w:t>), l-isem u n-numru tal-lott tal-prodott amministrat għandhom jiġu rrekordjati fil-fajl tal-pazjent.</w:t>
      </w:r>
    </w:p>
    <w:p w14:paraId="026FD75A" w14:textId="77777777" w:rsidR="009948DB" w:rsidRPr="009948DB" w:rsidRDefault="009948DB" w:rsidP="009948DB">
      <w:pPr>
        <w:pStyle w:val="BodyText"/>
        <w:rPr>
          <w:spacing w:val="-2"/>
          <w:u w:val="single"/>
        </w:rPr>
      </w:pPr>
    </w:p>
    <w:p w14:paraId="17A559C9" w14:textId="77777777" w:rsidR="009948DB" w:rsidRPr="009948DB" w:rsidRDefault="009948DB" w:rsidP="009948DB">
      <w:pPr>
        <w:pStyle w:val="BodyText"/>
        <w:rPr>
          <w:spacing w:val="-2"/>
          <w:u w:val="single"/>
        </w:rPr>
      </w:pPr>
      <w:r w:rsidRPr="009948DB">
        <w:rPr>
          <w:spacing w:val="-2"/>
          <w:u w:val="single"/>
        </w:rPr>
        <w:t>Pazjenti b’lekwimja mijelojdi u sindromi mijelodisplastiċi</w:t>
      </w:r>
    </w:p>
    <w:p w14:paraId="3FD5C113" w14:textId="77777777" w:rsidR="00DE242C" w:rsidRPr="009D4EBE" w:rsidRDefault="00DE242C" w:rsidP="00B36C0A">
      <w:pPr>
        <w:pStyle w:val="BodyText"/>
      </w:pPr>
    </w:p>
    <w:p w14:paraId="065CDB82" w14:textId="23082AAF" w:rsidR="00DE242C" w:rsidRPr="00CE53B5" w:rsidRDefault="00B36C0A" w:rsidP="00B36C0A">
      <w:pPr>
        <w:pStyle w:val="BodyText"/>
      </w:pPr>
      <w:r w:rsidRPr="00CE53B5">
        <w:rPr>
          <w:i/>
          <w:iCs/>
        </w:rPr>
        <w:t>D</w:t>
      </w:r>
      <w:r w:rsidR="005735E6" w:rsidRPr="00CE53B5">
        <w:rPr>
          <w:i/>
          <w:iCs/>
        </w:rPr>
        <w:t>a</w:t>
      </w:r>
      <w:r w:rsidRPr="00CE53B5">
        <w:rPr>
          <w:i/>
          <w:iCs/>
        </w:rPr>
        <w:t>ta</w:t>
      </w:r>
      <w:r w:rsidRPr="009D4EBE">
        <w:t xml:space="preserve"> klinika limitata tissuġġerixxi li l-effett fuq il-ħin biex tirkupra minn newtropenija severa f’pazjenti</w:t>
      </w:r>
      <w:r w:rsidRPr="009D4EBE">
        <w:rPr>
          <w:spacing w:val="-2"/>
        </w:rPr>
        <w:t xml:space="preserve"> </w:t>
      </w:r>
      <w:r w:rsidRPr="009D4EBE">
        <w:t>li</w:t>
      </w:r>
      <w:r w:rsidRPr="009D4EBE">
        <w:rPr>
          <w:spacing w:val="-1"/>
        </w:rPr>
        <w:t xml:space="preserve"> </w:t>
      </w:r>
      <w:r w:rsidRPr="009D4EBE">
        <w:t>reġgħet</w:t>
      </w:r>
      <w:r w:rsidRPr="009D4EBE">
        <w:rPr>
          <w:spacing w:val="-2"/>
        </w:rPr>
        <w:t xml:space="preserve"> </w:t>
      </w:r>
      <w:r w:rsidRPr="00CE53B5">
        <w:t>qabdithom</w:t>
      </w:r>
      <w:r w:rsidRPr="00CE53B5">
        <w:rPr>
          <w:spacing w:val="-2"/>
        </w:rPr>
        <w:t xml:space="preserve"> </w:t>
      </w:r>
      <w:r w:rsidRPr="00CE53B5">
        <w:t>lewkimja</w:t>
      </w:r>
      <w:r w:rsidRPr="00CE53B5">
        <w:rPr>
          <w:spacing w:val="-2"/>
        </w:rPr>
        <w:t xml:space="preserve"> </w:t>
      </w:r>
      <w:r w:rsidRPr="00CE53B5">
        <w:t>majelojde</w:t>
      </w:r>
      <w:r w:rsidRPr="00CE53B5">
        <w:rPr>
          <w:spacing w:val="-2"/>
        </w:rPr>
        <w:t xml:space="preserve"> </w:t>
      </w:r>
      <w:r w:rsidRPr="00CE53B5">
        <w:t>akuta (</w:t>
      </w:r>
      <w:r w:rsidR="005735E6" w:rsidRPr="00CE53B5">
        <w:t xml:space="preserve">AML, </w:t>
      </w:r>
      <w:r w:rsidRPr="00CE53B5">
        <w:rPr>
          <w:i/>
          <w:iCs/>
        </w:rPr>
        <w:t>acute</w:t>
      </w:r>
      <w:r w:rsidRPr="00CE53B5">
        <w:rPr>
          <w:i/>
          <w:iCs/>
          <w:spacing w:val="-2"/>
        </w:rPr>
        <w:t xml:space="preserve"> </w:t>
      </w:r>
      <w:r w:rsidRPr="00CE53B5">
        <w:rPr>
          <w:i/>
          <w:iCs/>
        </w:rPr>
        <w:t>myeloid</w:t>
      </w:r>
      <w:r w:rsidRPr="00CE53B5">
        <w:rPr>
          <w:i/>
          <w:iCs/>
          <w:spacing w:val="-1"/>
        </w:rPr>
        <w:t xml:space="preserve"> </w:t>
      </w:r>
      <w:r w:rsidRPr="00CE53B5">
        <w:rPr>
          <w:i/>
          <w:iCs/>
        </w:rPr>
        <w:t>leukaemia</w:t>
      </w:r>
      <w:r w:rsidRPr="00CE53B5">
        <w:t>) mill-ġdid, huwa</w:t>
      </w:r>
      <w:r w:rsidRPr="00CE53B5">
        <w:rPr>
          <w:spacing w:val="-4"/>
        </w:rPr>
        <w:t xml:space="preserve"> </w:t>
      </w:r>
      <w:r w:rsidRPr="00CE53B5">
        <w:t>komparabbli</w:t>
      </w:r>
      <w:r w:rsidRPr="00CE53B5">
        <w:rPr>
          <w:spacing w:val="-4"/>
        </w:rPr>
        <w:t xml:space="preserve"> </w:t>
      </w:r>
      <w:r w:rsidRPr="00CE53B5">
        <w:t>bejn</w:t>
      </w:r>
      <w:r w:rsidRPr="00CE53B5">
        <w:rPr>
          <w:spacing w:val="-3"/>
        </w:rPr>
        <w:t xml:space="preserve"> </w:t>
      </w:r>
      <w:r w:rsidRPr="00CE53B5">
        <w:t>dawk</w:t>
      </w:r>
      <w:r w:rsidRPr="00CE53B5">
        <w:rPr>
          <w:spacing w:val="-3"/>
        </w:rPr>
        <w:t xml:space="preserve"> </w:t>
      </w:r>
      <w:r w:rsidRPr="00CE53B5">
        <w:t>li</w:t>
      </w:r>
      <w:r w:rsidRPr="00CE53B5">
        <w:rPr>
          <w:spacing w:val="-4"/>
        </w:rPr>
        <w:t xml:space="preserve"> </w:t>
      </w:r>
      <w:r w:rsidRPr="00CE53B5">
        <w:t>ngħataw</w:t>
      </w:r>
      <w:r w:rsidRPr="00CE53B5">
        <w:rPr>
          <w:spacing w:val="-4"/>
        </w:rPr>
        <w:t xml:space="preserve"> </w:t>
      </w:r>
      <w:r w:rsidRPr="00CE53B5">
        <w:t>pegfilgrastim</w:t>
      </w:r>
      <w:r w:rsidRPr="00CE53B5">
        <w:rPr>
          <w:spacing w:val="-4"/>
        </w:rPr>
        <w:t xml:space="preserve"> </w:t>
      </w:r>
      <w:r w:rsidRPr="00CE53B5">
        <w:t>u</w:t>
      </w:r>
      <w:r w:rsidRPr="00CE53B5">
        <w:rPr>
          <w:spacing w:val="-3"/>
        </w:rPr>
        <w:t xml:space="preserve"> </w:t>
      </w:r>
      <w:r w:rsidRPr="00CE53B5">
        <w:t>dawk</w:t>
      </w:r>
      <w:r w:rsidRPr="00CE53B5">
        <w:rPr>
          <w:spacing w:val="-4"/>
        </w:rPr>
        <w:t xml:space="preserve"> </w:t>
      </w:r>
      <w:r w:rsidRPr="00CE53B5">
        <w:t>li</w:t>
      </w:r>
      <w:r w:rsidRPr="00CE53B5">
        <w:rPr>
          <w:spacing w:val="-3"/>
        </w:rPr>
        <w:t xml:space="preserve"> </w:t>
      </w:r>
      <w:r w:rsidRPr="00CE53B5">
        <w:t>ngħataw</w:t>
      </w:r>
      <w:r w:rsidRPr="00CE53B5">
        <w:rPr>
          <w:spacing w:val="-4"/>
        </w:rPr>
        <w:t xml:space="preserve"> </w:t>
      </w:r>
      <w:r w:rsidRPr="00CE53B5">
        <w:t>filgrastim</w:t>
      </w:r>
      <w:r w:rsidRPr="00CE53B5">
        <w:rPr>
          <w:spacing w:val="-4"/>
        </w:rPr>
        <w:t xml:space="preserve"> </w:t>
      </w:r>
      <w:r w:rsidRPr="00CE53B5">
        <w:t>(ara</w:t>
      </w:r>
      <w:r w:rsidRPr="00CE53B5">
        <w:rPr>
          <w:spacing w:val="-3"/>
        </w:rPr>
        <w:t xml:space="preserve"> </w:t>
      </w:r>
      <w:r w:rsidRPr="00CE53B5">
        <w:t>sezzjoni 5.1). Madankollu,</w:t>
      </w:r>
      <w:r w:rsidRPr="00CE53B5">
        <w:rPr>
          <w:spacing w:val="-4"/>
        </w:rPr>
        <w:t xml:space="preserve"> </w:t>
      </w:r>
      <w:r w:rsidRPr="00CE53B5">
        <w:t>l-effetti</w:t>
      </w:r>
      <w:r w:rsidRPr="00CE53B5">
        <w:rPr>
          <w:spacing w:val="-4"/>
        </w:rPr>
        <w:t xml:space="preserve"> </w:t>
      </w:r>
      <w:r w:rsidRPr="00CE53B5">
        <w:t>fit-tul</w:t>
      </w:r>
      <w:r w:rsidRPr="00CE53B5">
        <w:rPr>
          <w:spacing w:val="-4"/>
        </w:rPr>
        <w:t xml:space="preserve"> </w:t>
      </w:r>
      <w:r w:rsidRPr="00CE53B5">
        <w:t>ta’</w:t>
      </w:r>
      <w:r w:rsidRPr="00CE53B5">
        <w:rPr>
          <w:spacing w:val="-3"/>
        </w:rPr>
        <w:t xml:space="preserve"> </w:t>
      </w:r>
      <w:r w:rsidR="009948DB" w:rsidRPr="00CE53B5">
        <w:t>pegfilgrastim</w:t>
      </w:r>
      <w:r w:rsidRPr="00CE53B5">
        <w:rPr>
          <w:spacing w:val="-4"/>
        </w:rPr>
        <w:t xml:space="preserve"> </w:t>
      </w:r>
      <w:r w:rsidRPr="00CE53B5">
        <w:t>għadhom</w:t>
      </w:r>
      <w:r w:rsidRPr="00CE53B5">
        <w:rPr>
          <w:spacing w:val="-4"/>
        </w:rPr>
        <w:t xml:space="preserve"> </w:t>
      </w:r>
      <w:r w:rsidRPr="00CE53B5">
        <w:t>ma</w:t>
      </w:r>
      <w:r w:rsidRPr="00CE53B5">
        <w:rPr>
          <w:spacing w:val="-4"/>
        </w:rPr>
        <w:t xml:space="preserve"> </w:t>
      </w:r>
      <w:r w:rsidRPr="00CE53B5">
        <w:t>ġewx</w:t>
      </w:r>
      <w:r w:rsidRPr="00CE53B5">
        <w:rPr>
          <w:spacing w:val="-4"/>
        </w:rPr>
        <w:t xml:space="preserve"> </w:t>
      </w:r>
      <w:r w:rsidRPr="00CE53B5">
        <w:t>stabbiliti</w:t>
      </w:r>
      <w:r w:rsidRPr="00CE53B5">
        <w:rPr>
          <w:spacing w:val="-3"/>
        </w:rPr>
        <w:t xml:space="preserve"> </w:t>
      </w:r>
      <w:r w:rsidRPr="00CE53B5">
        <w:t>f’AML;</w:t>
      </w:r>
      <w:r w:rsidRPr="00CE53B5">
        <w:rPr>
          <w:spacing w:val="-3"/>
        </w:rPr>
        <w:t xml:space="preserve"> </w:t>
      </w:r>
      <w:r w:rsidRPr="00CE53B5">
        <w:t>għalhekk,</w:t>
      </w:r>
      <w:r w:rsidRPr="00CE53B5">
        <w:rPr>
          <w:spacing w:val="-3"/>
        </w:rPr>
        <w:t xml:space="preserve"> </w:t>
      </w:r>
      <w:r w:rsidR="005735E6" w:rsidRPr="00CE53B5">
        <w:rPr>
          <w:spacing w:val="-3"/>
        </w:rPr>
        <w:t>dan</w:t>
      </w:r>
      <w:r w:rsidRPr="00CE53B5">
        <w:rPr>
          <w:spacing w:val="-4"/>
        </w:rPr>
        <w:t xml:space="preserve"> </w:t>
      </w:r>
      <w:r w:rsidRPr="00CE53B5">
        <w:t>għandu jintuża b’attenzjoni f’dawn il-pazjenti.</w:t>
      </w:r>
    </w:p>
    <w:p w14:paraId="335DC964" w14:textId="77777777" w:rsidR="00DE242C" w:rsidRPr="00CE53B5" w:rsidRDefault="00DE242C" w:rsidP="00B36C0A">
      <w:pPr>
        <w:pStyle w:val="BodyText"/>
      </w:pPr>
    </w:p>
    <w:p w14:paraId="3003DFE4" w14:textId="0FFCFE74" w:rsidR="00DE242C" w:rsidRPr="00CE53B5" w:rsidRDefault="00AB66E3" w:rsidP="00B36C0A">
      <w:pPr>
        <w:pStyle w:val="BodyText"/>
      </w:pPr>
      <w:r w:rsidRPr="00AB66E3">
        <w:t>G-CSFs jistgħu jippromwovu</w:t>
      </w:r>
      <w:r w:rsidR="00B36C0A" w:rsidRPr="00CE53B5">
        <w:rPr>
          <w:spacing w:val="-4"/>
        </w:rPr>
        <w:t xml:space="preserve"> </w:t>
      </w:r>
      <w:r w:rsidR="00B36C0A" w:rsidRPr="00CE53B5">
        <w:t>t-tkabbir</w:t>
      </w:r>
      <w:r w:rsidR="00B36C0A" w:rsidRPr="00CE53B5">
        <w:rPr>
          <w:spacing w:val="-4"/>
        </w:rPr>
        <w:t xml:space="preserve"> </w:t>
      </w:r>
      <w:r w:rsidR="00B36C0A" w:rsidRPr="00CE53B5">
        <w:t>ta</w:t>
      </w:r>
      <w:r w:rsidR="00B36C0A" w:rsidRPr="00CE53B5">
        <w:rPr>
          <w:spacing w:val="-4"/>
        </w:rPr>
        <w:t xml:space="preserve"> </w:t>
      </w:r>
      <w:r w:rsidR="00B36C0A" w:rsidRPr="00CE53B5">
        <w:t>ċelluli</w:t>
      </w:r>
      <w:r w:rsidR="00B36C0A" w:rsidRPr="00CE53B5">
        <w:rPr>
          <w:spacing w:val="-3"/>
        </w:rPr>
        <w:t xml:space="preserve"> </w:t>
      </w:r>
      <w:r w:rsidR="00B36C0A" w:rsidRPr="00CE53B5">
        <w:t>majelojdi</w:t>
      </w:r>
      <w:r w:rsidR="00B36C0A" w:rsidRPr="00CE53B5">
        <w:rPr>
          <w:spacing w:val="-2"/>
        </w:rPr>
        <w:t xml:space="preserve"> </w:t>
      </w:r>
      <w:r w:rsidR="00B36C0A" w:rsidRPr="00CE53B5">
        <w:rPr>
          <w:i/>
        </w:rPr>
        <w:t>in</w:t>
      </w:r>
      <w:r w:rsidR="00B36C0A" w:rsidRPr="00CE53B5">
        <w:rPr>
          <w:i/>
          <w:spacing w:val="-4"/>
        </w:rPr>
        <w:t xml:space="preserve"> </w:t>
      </w:r>
      <w:r w:rsidR="00B36C0A" w:rsidRPr="00CE53B5">
        <w:rPr>
          <w:i/>
        </w:rPr>
        <w:t>vitro</w:t>
      </w:r>
      <w:r w:rsidR="00B36C0A" w:rsidRPr="00CE53B5">
        <w:rPr>
          <w:i/>
          <w:spacing w:val="-3"/>
        </w:rPr>
        <w:t xml:space="preserve"> </w:t>
      </w:r>
      <w:r w:rsidR="00B36C0A" w:rsidRPr="00CE53B5">
        <w:t xml:space="preserve">u effetti simili jistgħu jiġu osservati f’xi ċelluli mhux majelojdi </w:t>
      </w:r>
      <w:r w:rsidR="00B36C0A" w:rsidRPr="00CE53B5">
        <w:rPr>
          <w:i/>
        </w:rPr>
        <w:t>in vitro</w:t>
      </w:r>
      <w:r w:rsidR="00B36C0A" w:rsidRPr="00CE53B5">
        <w:t>.</w:t>
      </w:r>
    </w:p>
    <w:p w14:paraId="1FB0EA26" w14:textId="77777777" w:rsidR="00DE242C" w:rsidRPr="00CE53B5" w:rsidRDefault="00DE242C" w:rsidP="00B36C0A">
      <w:pPr>
        <w:pStyle w:val="BodyText"/>
      </w:pPr>
    </w:p>
    <w:p w14:paraId="61136FBF" w14:textId="50B957AE" w:rsidR="00DE242C" w:rsidRPr="00CE53B5" w:rsidRDefault="00B36C0A" w:rsidP="00B36C0A">
      <w:pPr>
        <w:pStyle w:val="BodyText"/>
      </w:pPr>
      <w:r w:rsidRPr="00CE53B5">
        <w:t xml:space="preserve">Is-sigurtà u l-effikaċja ta’ </w:t>
      </w:r>
      <w:r w:rsidR="009948DB" w:rsidRPr="00CE53B5">
        <w:t>pegfilgrastim</w:t>
      </w:r>
      <w:r w:rsidR="009948DB" w:rsidRPr="00CE53B5">
        <w:rPr>
          <w:spacing w:val="-4"/>
        </w:rPr>
        <w:t xml:space="preserve"> </w:t>
      </w:r>
      <w:r w:rsidRPr="00CE53B5">
        <w:t>ma ġewx investigati f’pazjenti b’sindrome majelodisplastiku, lewkimja</w:t>
      </w:r>
      <w:r w:rsidRPr="00CE53B5">
        <w:rPr>
          <w:spacing w:val="-4"/>
        </w:rPr>
        <w:t xml:space="preserve"> </w:t>
      </w:r>
      <w:r w:rsidRPr="00CE53B5">
        <w:t>majeloġenika</w:t>
      </w:r>
      <w:r w:rsidRPr="00CE53B5">
        <w:rPr>
          <w:spacing w:val="-6"/>
        </w:rPr>
        <w:t xml:space="preserve"> </w:t>
      </w:r>
      <w:r w:rsidRPr="00CE53B5">
        <w:t>kronika,</w:t>
      </w:r>
      <w:r w:rsidRPr="00CE53B5">
        <w:rPr>
          <w:spacing w:val="-6"/>
        </w:rPr>
        <w:t xml:space="preserve"> </w:t>
      </w:r>
      <w:r w:rsidRPr="00CE53B5">
        <w:t>u</w:t>
      </w:r>
      <w:r w:rsidRPr="00CE53B5">
        <w:rPr>
          <w:spacing w:val="-5"/>
        </w:rPr>
        <w:t xml:space="preserve"> </w:t>
      </w:r>
      <w:r w:rsidRPr="00CE53B5">
        <w:t>f’pazjenti</w:t>
      </w:r>
      <w:r w:rsidRPr="00CE53B5">
        <w:rPr>
          <w:spacing w:val="-5"/>
        </w:rPr>
        <w:t xml:space="preserve"> </w:t>
      </w:r>
      <w:r w:rsidRPr="00CE53B5">
        <w:t>b’AML</w:t>
      </w:r>
      <w:r w:rsidRPr="00CE53B5">
        <w:rPr>
          <w:spacing w:val="-5"/>
        </w:rPr>
        <w:t xml:space="preserve"> </w:t>
      </w:r>
      <w:r w:rsidRPr="00CE53B5">
        <w:t>sekondarja;</w:t>
      </w:r>
      <w:r w:rsidRPr="00CE53B5">
        <w:rPr>
          <w:spacing w:val="-6"/>
        </w:rPr>
        <w:t xml:space="preserve"> </w:t>
      </w:r>
      <w:r w:rsidRPr="00CE53B5">
        <w:t>għalhekk,</w:t>
      </w:r>
      <w:r w:rsidRPr="00CE53B5">
        <w:rPr>
          <w:spacing w:val="-6"/>
        </w:rPr>
        <w:t xml:space="preserve"> </w:t>
      </w:r>
      <w:r w:rsidR="009948DB" w:rsidRPr="00CE53B5">
        <w:t>pegfilgrastim</w:t>
      </w:r>
      <w:r w:rsidR="009948DB" w:rsidRPr="00CE53B5">
        <w:rPr>
          <w:spacing w:val="-4"/>
        </w:rPr>
        <w:t xml:space="preserve"> </w:t>
      </w:r>
      <w:r w:rsidRPr="00CE53B5">
        <w:t>m’għandux</w:t>
      </w:r>
      <w:r w:rsidRPr="00CE53B5">
        <w:rPr>
          <w:spacing w:val="-6"/>
        </w:rPr>
        <w:t xml:space="preserve"> </w:t>
      </w:r>
      <w:r w:rsidRPr="00CE53B5">
        <w:t>jintuża f’dawn il-pazjenti. Attenzjoni speċjali għandha tingħata biex tiġi distinta id-dijanjosi ta’ tibdil taċ-ċelluli blastiċi ta’ lewkimja majelojde kronika minn dik ta’ AML.</w:t>
      </w:r>
    </w:p>
    <w:p w14:paraId="41B2D837" w14:textId="77777777" w:rsidR="00DE242C" w:rsidRPr="00CE53B5" w:rsidRDefault="00DE242C" w:rsidP="00B36C0A">
      <w:pPr>
        <w:pStyle w:val="BodyText"/>
      </w:pPr>
    </w:p>
    <w:p w14:paraId="051D8A0E" w14:textId="0DABF475" w:rsidR="00DE242C" w:rsidRPr="00CE53B5" w:rsidRDefault="00B36C0A" w:rsidP="00B36C0A">
      <w:pPr>
        <w:pStyle w:val="BodyText"/>
      </w:pPr>
      <w:r w:rsidRPr="00CE53B5">
        <w:t>Is-sigurtà</w:t>
      </w:r>
      <w:r w:rsidRPr="00CE53B5">
        <w:rPr>
          <w:spacing w:val="-4"/>
        </w:rPr>
        <w:t xml:space="preserve"> </w:t>
      </w:r>
      <w:r w:rsidRPr="00CE53B5">
        <w:t>u</w:t>
      </w:r>
      <w:r w:rsidRPr="00CE53B5">
        <w:rPr>
          <w:spacing w:val="-3"/>
        </w:rPr>
        <w:t xml:space="preserve"> </w:t>
      </w:r>
      <w:r w:rsidRPr="00CE53B5">
        <w:t>l-effikaċja</w:t>
      </w:r>
      <w:r w:rsidRPr="00CE53B5">
        <w:rPr>
          <w:spacing w:val="-4"/>
        </w:rPr>
        <w:t xml:space="preserve"> </w:t>
      </w:r>
      <w:r w:rsidRPr="00CE53B5">
        <w:t>tal-għoti</w:t>
      </w:r>
      <w:r w:rsidRPr="00CE53B5">
        <w:rPr>
          <w:spacing w:val="-4"/>
        </w:rPr>
        <w:t xml:space="preserve"> </w:t>
      </w:r>
      <w:r w:rsidRPr="00CE53B5">
        <w:t>ta’</w:t>
      </w:r>
      <w:r w:rsidRPr="00CE53B5">
        <w:rPr>
          <w:spacing w:val="-3"/>
        </w:rPr>
        <w:t xml:space="preserve"> </w:t>
      </w:r>
      <w:r w:rsidR="009948DB" w:rsidRPr="00CE53B5">
        <w:t>pegfilgrastim</w:t>
      </w:r>
      <w:r w:rsidR="009948DB" w:rsidRPr="00CE53B5">
        <w:rPr>
          <w:spacing w:val="-4"/>
        </w:rPr>
        <w:t xml:space="preserve"> </w:t>
      </w:r>
      <w:r w:rsidRPr="00CE53B5">
        <w:t>ma’</w:t>
      </w:r>
      <w:r w:rsidRPr="00CE53B5">
        <w:rPr>
          <w:spacing w:val="-4"/>
        </w:rPr>
        <w:t xml:space="preserve"> </w:t>
      </w:r>
      <w:r w:rsidRPr="00CE53B5">
        <w:t>ċitoġenetiċi</w:t>
      </w:r>
      <w:r w:rsidRPr="00CE53B5">
        <w:rPr>
          <w:spacing w:val="-3"/>
        </w:rPr>
        <w:t xml:space="preserve"> </w:t>
      </w:r>
      <w:r w:rsidRPr="00CE53B5">
        <w:t>(15;17)</w:t>
      </w:r>
      <w:r w:rsidRPr="00CE53B5">
        <w:rPr>
          <w:spacing w:val="-4"/>
        </w:rPr>
        <w:t xml:space="preserve"> </w:t>
      </w:r>
      <w:r w:rsidRPr="00CE53B5">
        <w:t>f’pazjenti</w:t>
      </w:r>
      <w:r w:rsidRPr="00CE53B5">
        <w:rPr>
          <w:spacing w:val="-4"/>
        </w:rPr>
        <w:t xml:space="preserve"> </w:t>
      </w:r>
      <w:r w:rsidRPr="00CE53B5">
        <w:t>taħt</w:t>
      </w:r>
      <w:r w:rsidRPr="00CE53B5">
        <w:rPr>
          <w:spacing w:val="-4"/>
        </w:rPr>
        <w:t xml:space="preserve"> </w:t>
      </w:r>
      <w:r w:rsidRPr="00CE53B5">
        <w:t>il-55</w:t>
      </w:r>
      <w:r w:rsidRPr="00CE53B5">
        <w:rPr>
          <w:spacing w:val="-3"/>
        </w:rPr>
        <w:t xml:space="preserve"> </w:t>
      </w:r>
      <w:r w:rsidRPr="00CE53B5">
        <w:t>sena</w:t>
      </w:r>
      <w:r w:rsidRPr="00CE53B5">
        <w:rPr>
          <w:spacing w:val="-4"/>
        </w:rPr>
        <w:t xml:space="preserve"> </w:t>
      </w:r>
      <w:r w:rsidRPr="00CE53B5">
        <w:t>li reġgħet qabdithom lewkimja majelojde akuta mill-ġdid, għadhom ma ġewx stabbiliti.</w:t>
      </w:r>
    </w:p>
    <w:p w14:paraId="5945E6EB" w14:textId="77777777" w:rsidR="00DE242C" w:rsidRPr="00CE53B5" w:rsidRDefault="00DE242C" w:rsidP="00B36C0A">
      <w:pPr>
        <w:pStyle w:val="BodyText"/>
      </w:pPr>
    </w:p>
    <w:p w14:paraId="69B8A92C" w14:textId="15EF59B3" w:rsidR="00DE242C" w:rsidRPr="009D4EBE" w:rsidRDefault="00B36C0A" w:rsidP="00B36C0A">
      <w:pPr>
        <w:pStyle w:val="BodyText"/>
      </w:pPr>
      <w:r w:rsidRPr="00CE53B5">
        <w:t xml:space="preserve">Is-sigurtà u l-effikaċja ta’ </w:t>
      </w:r>
      <w:r w:rsidR="009948DB" w:rsidRPr="00CE53B5">
        <w:t>pegfilgrastim</w:t>
      </w:r>
      <w:r w:rsidR="009948DB" w:rsidRPr="00CE53B5">
        <w:rPr>
          <w:spacing w:val="-4"/>
        </w:rPr>
        <w:t xml:space="preserve"> </w:t>
      </w:r>
      <w:r w:rsidRPr="00CE53B5">
        <w:t>ma ġewx investigati f’pazjenti li qed jirċievu doża għolja ta’ kimoterapija.</w:t>
      </w:r>
      <w:r w:rsidRPr="00CE53B5">
        <w:rPr>
          <w:spacing w:val="-5"/>
        </w:rPr>
        <w:t xml:space="preserve"> </w:t>
      </w:r>
      <w:r w:rsidRPr="00CE53B5">
        <w:t>D</w:t>
      </w:r>
      <w:r w:rsidR="00EB4BDD" w:rsidRPr="00CE53B5">
        <w:t>a</w:t>
      </w:r>
      <w:r w:rsidRPr="00CE53B5">
        <w:t>n</w:t>
      </w:r>
      <w:r w:rsidRPr="00CE53B5">
        <w:rPr>
          <w:spacing w:val="-4"/>
        </w:rPr>
        <w:t xml:space="preserve"> </w:t>
      </w:r>
      <w:r w:rsidRPr="00CE53B5">
        <w:t>il-</w:t>
      </w:r>
      <w:r w:rsidR="00EB4BDD" w:rsidRPr="00CE53B5">
        <w:t xml:space="preserve">prodott </w:t>
      </w:r>
      <w:r w:rsidRPr="00CE53B5">
        <w:t>mediċina</w:t>
      </w:r>
      <w:r w:rsidR="00EB4BDD" w:rsidRPr="00CE53B5">
        <w:t>li</w:t>
      </w:r>
      <w:r w:rsidRPr="00CE53B5">
        <w:rPr>
          <w:spacing w:val="-5"/>
        </w:rPr>
        <w:t xml:space="preserve"> </w:t>
      </w:r>
      <w:r w:rsidRPr="00CE53B5">
        <w:t>m’għand</w:t>
      </w:r>
      <w:r w:rsidR="00EB4BDD" w:rsidRPr="00CE53B5">
        <w:t>u</w:t>
      </w:r>
      <w:r w:rsidRPr="00CE53B5">
        <w:t>x</w:t>
      </w:r>
      <w:r w:rsidRPr="00CE53B5">
        <w:rPr>
          <w:spacing w:val="-5"/>
        </w:rPr>
        <w:t xml:space="preserve"> </w:t>
      </w:r>
      <w:r w:rsidR="00EB4BDD" w:rsidRPr="00CE53B5">
        <w:t>j</w:t>
      </w:r>
      <w:r w:rsidRPr="00CE53B5">
        <w:t>intuża</w:t>
      </w:r>
      <w:r w:rsidRPr="00CE53B5">
        <w:rPr>
          <w:spacing w:val="-5"/>
        </w:rPr>
        <w:t xml:space="preserve"> </w:t>
      </w:r>
      <w:r w:rsidRPr="00CE53B5">
        <w:t>biex</w:t>
      </w:r>
      <w:r w:rsidRPr="00CE53B5">
        <w:rPr>
          <w:spacing w:val="-4"/>
        </w:rPr>
        <w:t xml:space="preserve"> </w:t>
      </w:r>
      <w:r w:rsidRPr="00CE53B5">
        <w:t>tiżdied</w:t>
      </w:r>
      <w:r w:rsidRPr="009D4EBE">
        <w:rPr>
          <w:spacing w:val="-4"/>
        </w:rPr>
        <w:t xml:space="preserve"> </w:t>
      </w:r>
      <w:r w:rsidRPr="009D4EBE">
        <w:t>id-doża</w:t>
      </w:r>
      <w:r w:rsidRPr="009D4EBE">
        <w:rPr>
          <w:spacing w:val="-5"/>
        </w:rPr>
        <w:t xml:space="preserve"> </w:t>
      </w:r>
      <w:r w:rsidRPr="009D4EBE">
        <w:t>ta’</w:t>
      </w:r>
      <w:r w:rsidRPr="009D4EBE">
        <w:rPr>
          <w:spacing w:val="-5"/>
        </w:rPr>
        <w:t xml:space="preserve"> </w:t>
      </w:r>
      <w:r w:rsidRPr="009D4EBE">
        <w:t>kimoterapija</w:t>
      </w:r>
      <w:r w:rsidRPr="009D4EBE">
        <w:rPr>
          <w:spacing w:val="-5"/>
        </w:rPr>
        <w:t xml:space="preserve"> </w:t>
      </w:r>
      <w:r w:rsidRPr="009D4EBE">
        <w:t>ċitotossika għal aktar mil-limiti stabbiliti ta’ doża.</w:t>
      </w:r>
    </w:p>
    <w:p w14:paraId="6C3EFB16" w14:textId="77777777" w:rsidR="00DE242C" w:rsidRPr="009D4EBE" w:rsidRDefault="00DE242C" w:rsidP="00B36C0A">
      <w:pPr>
        <w:pStyle w:val="BodyText"/>
      </w:pPr>
    </w:p>
    <w:p w14:paraId="47336FBB" w14:textId="77777777" w:rsidR="00DE242C" w:rsidRPr="009D4EBE" w:rsidRDefault="00B36C0A" w:rsidP="00B36C0A">
      <w:pPr>
        <w:pStyle w:val="BodyText"/>
      </w:pPr>
      <w:r w:rsidRPr="009D4EBE">
        <w:rPr>
          <w:u w:val="single"/>
        </w:rPr>
        <w:t>Avvenimenti</w:t>
      </w:r>
      <w:r w:rsidRPr="009D4EBE">
        <w:rPr>
          <w:spacing w:val="-9"/>
          <w:u w:val="single"/>
        </w:rPr>
        <w:t xml:space="preserve"> </w:t>
      </w:r>
      <w:r w:rsidRPr="009D4EBE">
        <w:rPr>
          <w:u w:val="single"/>
        </w:rPr>
        <w:t>avversi</w:t>
      </w:r>
      <w:r w:rsidRPr="009D4EBE">
        <w:rPr>
          <w:spacing w:val="-10"/>
          <w:u w:val="single"/>
        </w:rPr>
        <w:t xml:space="preserve"> </w:t>
      </w:r>
      <w:r w:rsidRPr="009D4EBE">
        <w:rPr>
          <w:spacing w:val="-2"/>
          <w:u w:val="single"/>
        </w:rPr>
        <w:t>pulmonaril</w:t>
      </w:r>
    </w:p>
    <w:p w14:paraId="1B5232C6" w14:textId="77777777" w:rsidR="00DE242C" w:rsidRPr="009D4EBE" w:rsidRDefault="00DE242C" w:rsidP="00B36C0A">
      <w:pPr>
        <w:pStyle w:val="BodyText"/>
      </w:pPr>
    </w:p>
    <w:p w14:paraId="46929DFD" w14:textId="77777777" w:rsidR="000C099B" w:rsidRDefault="00B36C0A" w:rsidP="00B36C0A">
      <w:pPr>
        <w:pStyle w:val="BodyText"/>
      </w:pPr>
      <w:r w:rsidRPr="009D4EBE">
        <w:t xml:space="preserve">Reazzjonijiet avversi relatati mal-pulmun, b’mod partikulari pulmonite interstizjali, ġew irrappurtati </w:t>
      </w:r>
      <w:r w:rsidRPr="009D4EBE">
        <w:lastRenderedPageBreak/>
        <w:t xml:space="preserve">wara l-għoti ta’ G-CSF. Pazjenti b’każ reċenti ta’ infiltrati fil-pulmun jew pulmonite jista’ jkollhom riskju ogħla (ara sezzjoni 4.8). </w:t>
      </w:r>
    </w:p>
    <w:p w14:paraId="27F9C3BD" w14:textId="77777777" w:rsidR="000C099B" w:rsidRDefault="000C099B" w:rsidP="00B36C0A">
      <w:pPr>
        <w:pStyle w:val="BodyText"/>
      </w:pPr>
    </w:p>
    <w:p w14:paraId="3B72A79A" w14:textId="31370CFB" w:rsidR="00272186" w:rsidRDefault="00B36C0A" w:rsidP="00B36C0A">
      <w:pPr>
        <w:pStyle w:val="BodyText"/>
      </w:pPr>
      <w:r w:rsidRPr="009D4EBE">
        <w:t>Bidu ta’ sinjali pulmonari bħal sogħla, deni u qtugħ ta’ nifs flimkien ma’ sinjali radjoloġiċi ta’ infiltrati fil-pulmun, u deterjorazzjoni tal-funzjoni tal-pulmun flimkien ma’ żieda fl-għadd ta’ newtrofili jistgħu jkunu sinjali tal-bidu tas-sindrome ta’ distress respiratorju akut (ARDS</w:t>
      </w:r>
      <w:r w:rsidR="00EB4BDD">
        <w:t xml:space="preserve">, </w:t>
      </w:r>
      <w:r w:rsidR="00EB4BDD" w:rsidRPr="00CE53B5">
        <w:rPr>
          <w:i/>
          <w:iCs/>
        </w:rPr>
        <w:t>acute respiratory distress syndrome</w:t>
      </w:r>
      <w:r w:rsidRPr="009D4EBE">
        <w:t>).</w:t>
      </w:r>
      <w:r w:rsidRPr="009D4EBE">
        <w:rPr>
          <w:spacing w:val="-4"/>
        </w:rPr>
        <w:t xml:space="preserve"> </w:t>
      </w:r>
      <w:r w:rsidRPr="009D4EBE">
        <w:t>F’ċirkostanzi</w:t>
      </w:r>
      <w:r w:rsidRPr="009D4EBE">
        <w:rPr>
          <w:spacing w:val="-5"/>
        </w:rPr>
        <w:t xml:space="preserve"> </w:t>
      </w:r>
      <w:r w:rsidRPr="009D4EBE">
        <w:t>bħal</w:t>
      </w:r>
      <w:r w:rsidRPr="009D4EBE">
        <w:rPr>
          <w:spacing w:val="-4"/>
        </w:rPr>
        <w:t xml:space="preserve"> </w:t>
      </w:r>
      <w:r w:rsidRPr="009D4EBE">
        <w:t>dawn</w:t>
      </w:r>
      <w:r w:rsidR="00EB4BDD">
        <w:t>,</w:t>
      </w:r>
      <w:r w:rsidRPr="009D4EBE">
        <w:rPr>
          <w:spacing w:val="-2"/>
        </w:rPr>
        <w:t xml:space="preserve"> </w:t>
      </w:r>
      <w:r w:rsidR="00EB4BDD">
        <w:rPr>
          <w:spacing w:val="-2"/>
        </w:rPr>
        <w:t>pegfilgrastim</w:t>
      </w:r>
      <w:r w:rsidRPr="009D4EBE">
        <w:rPr>
          <w:spacing w:val="-3"/>
        </w:rPr>
        <w:t xml:space="preserve"> </w:t>
      </w:r>
      <w:r w:rsidRPr="009D4EBE">
        <w:t>għandu</w:t>
      </w:r>
      <w:r w:rsidRPr="009D4EBE">
        <w:rPr>
          <w:spacing w:val="-5"/>
        </w:rPr>
        <w:t xml:space="preserve"> </w:t>
      </w:r>
      <w:r w:rsidRPr="009D4EBE">
        <w:t>jitwaqqaf</w:t>
      </w:r>
      <w:r w:rsidRPr="009D4EBE">
        <w:rPr>
          <w:spacing w:val="-5"/>
        </w:rPr>
        <w:t xml:space="preserve"> </w:t>
      </w:r>
      <w:r w:rsidRPr="009D4EBE">
        <w:t>skont</w:t>
      </w:r>
      <w:r w:rsidRPr="009D4EBE">
        <w:rPr>
          <w:spacing w:val="-4"/>
        </w:rPr>
        <w:t xml:space="preserve"> </w:t>
      </w:r>
      <w:r w:rsidRPr="009D4EBE">
        <w:t>il-parir</w:t>
      </w:r>
      <w:r w:rsidRPr="009D4EBE">
        <w:rPr>
          <w:spacing w:val="-4"/>
        </w:rPr>
        <w:t xml:space="preserve"> </w:t>
      </w:r>
      <w:r w:rsidRPr="009D4EBE">
        <w:t>tat-tabib</w:t>
      </w:r>
      <w:r w:rsidRPr="009D4EBE">
        <w:rPr>
          <w:spacing w:val="-4"/>
        </w:rPr>
        <w:t xml:space="preserve"> </w:t>
      </w:r>
      <w:r w:rsidRPr="009D4EBE">
        <w:t>u</w:t>
      </w:r>
      <w:r w:rsidRPr="009D4EBE">
        <w:rPr>
          <w:spacing w:val="-4"/>
        </w:rPr>
        <w:t xml:space="preserve"> </w:t>
      </w:r>
      <w:r w:rsidRPr="009D4EBE">
        <w:t>għandha</w:t>
      </w:r>
      <w:r w:rsidRPr="009D4EBE">
        <w:rPr>
          <w:spacing w:val="-5"/>
        </w:rPr>
        <w:t xml:space="preserve"> </w:t>
      </w:r>
      <w:r w:rsidRPr="009D4EBE">
        <w:t>tingħata l-kura addattata (ara sezzjoni 4.8).</w:t>
      </w:r>
    </w:p>
    <w:p w14:paraId="38949856" w14:textId="77777777" w:rsidR="00272186" w:rsidRDefault="00272186" w:rsidP="00B36C0A">
      <w:pPr>
        <w:pStyle w:val="BodyText"/>
        <w:rPr>
          <w:spacing w:val="-2"/>
          <w:u w:val="single"/>
        </w:rPr>
      </w:pPr>
    </w:p>
    <w:p w14:paraId="37A4E978" w14:textId="77777777" w:rsidR="00DE242C" w:rsidRPr="009D4EBE" w:rsidRDefault="00B36C0A" w:rsidP="00B36C0A">
      <w:pPr>
        <w:pStyle w:val="BodyText"/>
      </w:pPr>
      <w:r w:rsidRPr="009D4EBE">
        <w:rPr>
          <w:spacing w:val="-2"/>
          <w:u w:val="single"/>
        </w:rPr>
        <w:t>Glomerulonefrite</w:t>
      </w:r>
    </w:p>
    <w:p w14:paraId="4C9D6C59" w14:textId="77777777" w:rsidR="00DE242C" w:rsidRPr="009D4EBE" w:rsidRDefault="00DE242C" w:rsidP="00B36C0A">
      <w:pPr>
        <w:pStyle w:val="BodyText"/>
      </w:pPr>
    </w:p>
    <w:p w14:paraId="4E525E4F" w14:textId="45BD0302" w:rsidR="00DE242C" w:rsidRPr="009D4EBE" w:rsidRDefault="00B36C0A" w:rsidP="00B36C0A">
      <w:pPr>
        <w:pStyle w:val="BodyText"/>
      </w:pPr>
      <w:r w:rsidRPr="009D4EBE">
        <w:t>Glomerulonefrite</w:t>
      </w:r>
      <w:r w:rsidRPr="009D4EBE">
        <w:rPr>
          <w:spacing w:val="-6"/>
        </w:rPr>
        <w:t xml:space="preserve"> </w:t>
      </w:r>
      <w:r w:rsidRPr="009D4EBE">
        <w:t>ġiet</w:t>
      </w:r>
      <w:r w:rsidRPr="009D4EBE">
        <w:rPr>
          <w:spacing w:val="-6"/>
        </w:rPr>
        <w:t xml:space="preserve"> </w:t>
      </w:r>
      <w:r w:rsidRPr="009D4EBE">
        <w:t>irrapportata</w:t>
      </w:r>
      <w:r w:rsidRPr="009D4EBE">
        <w:rPr>
          <w:spacing w:val="-6"/>
        </w:rPr>
        <w:t xml:space="preserve"> </w:t>
      </w:r>
      <w:r w:rsidRPr="009D4EBE">
        <w:t>f’pazjenti</w:t>
      </w:r>
      <w:r w:rsidRPr="009D4EBE">
        <w:rPr>
          <w:spacing w:val="-5"/>
        </w:rPr>
        <w:t xml:space="preserve"> </w:t>
      </w:r>
      <w:r w:rsidRPr="009D4EBE">
        <w:t>li</w:t>
      </w:r>
      <w:r w:rsidRPr="009D4EBE">
        <w:rPr>
          <w:spacing w:val="-5"/>
        </w:rPr>
        <w:t xml:space="preserve"> </w:t>
      </w:r>
      <w:r w:rsidRPr="009D4EBE">
        <w:t>qed</w:t>
      </w:r>
      <w:r w:rsidRPr="009D4EBE">
        <w:rPr>
          <w:spacing w:val="-5"/>
        </w:rPr>
        <w:t xml:space="preserve"> </w:t>
      </w:r>
      <w:r w:rsidRPr="009D4EBE">
        <w:t>jirċievu</w:t>
      </w:r>
      <w:r w:rsidRPr="009D4EBE">
        <w:rPr>
          <w:spacing w:val="-5"/>
        </w:rPr>
        <w:t xml:space="preserve"> </w:t>
      </w:r>
      <w:r w:rsidRPr="009D4EBE">
        <w:t>filgrastim</w:t>
      </w:r>
      <w:r w:rsidRPr="009D4EBE">
        <w:rPr>
          <w:spacing w:val="-6"/>
        </w:rPr>
        <w:t xml:space="preserve"> </w:t>
      </w:r>
      <w:r w:rsidRPr="009D4EBE">
        <w:t>u</w:t>
      </w:r>
      <w:r w:rsidRPr="009D4EBE">
        <w:rPr>
          <w:spacing w:val="-5"/>
        </w:rPr>
        <w:t xml:space="preserve"> </w:t>
      </w:r>
      <w:r w:rsidRPr="009D4EBE">
        <w:t>pegfilgrastim.</w:t>
      </w:r>
      <w:r w:rsidRPr="009D4EBE">
        <w:rPr>
          <w:spacing w:val="-6"/>
        </w:rPr>
        <w:t xml:space="preserve"> </w:t>
      </w:r>
      <w:r w:rsidRPr="009D4EBE">
        <w:t xml:space="preserve">Ġeneralment, avvenimenti ta’ glomerulonefrite </w:t>
      </w:r>
      <w:r w:rsidR="0075264B">
        <w:t xml:space="preserve">ġew </w:t>
      </w:r>
      <w:r w:rsidRPr="009D4EBE">
        <w:t>solvuti wara tnaqqis fid-doża jew irtirar ta’ filgrastim u pegfilgrastim. Monitoraġġ tal-awrina huwa rakkomandat.</w:t>
      </w:r>
    </w:p>
    <w:p w14:paraId="7B5AA825" w14:textId="77777777" w:rsidR="009948DB" w:rsidRDefault="009948DB" w:rsidP="00B36C0A">
      <w:pPr>
        <w:pStyle w:val="BodyText"/>
        <w:rPr>
          <w:u w:val="single"/>
        </w:rPr>
      </w:pPr>
    </w:p>
    <w:p w14:paraId="48F8DD95" w14:textId="75D15945" w:rsidR="00DE242C" w:rsidRPr="009D4EBE" w:rsidRDefault="00B36C0A" w:rsidP="00B36C0A">
      <w:pPr>
        <w:pStyle w:val="BodyText"/>
      </w:pPr>
      <w:r w:rsidRPr="009D4EBE">
        <w:rPr>
          <w:u w:val="single"/>
        </w:rPr>
        <w:t>Sindrome</w:t>
      </w:r>
      <w:r w:rsidRPr="009D4EBE">
        <w:rPr>
          <w:spacing w:val="-8"/>
          <w:u w:val="single"/>
        </w:rPr>
        <w:t xml:space="preserve"> </w:t>
      </w:r>
      <w:r w:rsidRPr="009D4EBE">
        <w:rPr>
          <w:u w:val="single"/>
        </w:rPr>
        <w:t>ta’</w:t>
      </w:r>
      <w:r w:rsidRPr="009D4EBE">
        <w:rPr>
          <w:spacing w:val="-7"/>
          <w:u w:val="single"/>
        </w:rPr>
        <w:t xml:space="preserve"> </w:t>
      </w:r>
      <w:r w:rsidRPr="009D4EBE">
        <w:rPr>
          <w:u w:val="single"/>
        </w:rPr>
        <w:t>tnixxija</w:t>
      </w:r>
      <w:r w:rsidRPr="009D4EBE">
        <w:rPr>
          <w:spacing w:val="-7"/>
          <w:u w:val="single"/>
        </w:rPr>
        <w:t xml:space="preserve"> </w:t>
      </w:r>
      <w:r w:rsidRPr="009D4EBE">
        <w:rPr>
          <w:u w:val="single"/>
        </w:rPr>
        <w:t>tal-</w:t>
      </w:r>
      <w:r w:rsidRPr="009D4EBE">
        <w:rPr>
          <w:spacing w:val="-2"/>
          <w:u w:val="single"/>
        </w:rPr>
        <w:t>kapillari</w:t>
      </w:r>
    </w:p>
    <w:p w14:paraId="0E5971A7" w14:textId="77777777" w:rsidR="00DE242C" w:rsidRPr="009D4EBE" w:rsidRDefault="00DE242C" w:rsidP="00B36C0A">
      <w:pPr>
        <w:pStyle w:val="BodyText"/>
      </w:pPr>
    </w:p>
    <w:p w14:paraId="1869C2F3" w14:textId="45F187B0" w:rsidR="00DE242C" w:rsidRDefault="00B36C0A" w:rsidP="00B36C0A">
      <w:pPr>
        <w:pStyle w:val="BodyText"/>
      </w:pPr>
      <w:r w:rsidRPr="009D4EBE">
        <w:t xml:space="preserve">Sindrome ta’ tnixxija tal-kapillari ġie rrappurtat wara għoti </w:t>
      </w:r>
      <w:r w:rsidR="0075264B">
        <w:t>ta’ G-CSF</w:t>
      </w:r>
      <w:r w:rsidRPr="009D4EBE">
        <w:rPr>
          <w:spacing w:val="-4"/>
        </w:rPr>
        <w:t xml:space="preserve"> </w:t>
      </w:r>
      <w:r w:rsidRPr="009D4EBE">
        <w:t>u</w:t>
      </w:r>
      <w:r w:rsidRPr="009D4EBE">
        <w:rPr>
          <w:spacing w:val="-5"/>
        </w:rPr>
        <w:t xml:space="preserve"> </w:t>
      </w:r>
      <w:r w:rsidRPr="009D4EBE">
        <w:t>huwa</w:t>
      </w:r>
      <w:r w:rsidRPr="009D4EBE">
        <w:rPr>
          <w:spacing w:val="-5"/>
        </w:rPr>
        <w:t xml:space="preserve"> </w:t>
      </w:r>
      <w:r w:rsidRPr="009D4EBE">
        <w:t>kkaratterizzat</w:t>
      </w:r>
      <w:r w:rsidRPr="009D4EBE">
        <w:rPr>
          <w:spacing w:val="-5"/>
        </w:rPr>
        <w:t xml:space="preserve"> </w:t>
      </w:r>
      <w:r w:rsidRPr="009D4EBE">
        <w:t>minn</w:t>
      </w:r>
      <w:r w:rsidRPr="009D4EBE">
        <w:rPr>
          <w:spacing w:val="-4"/>
        </w:rPr>
        <w:t xml:space="preserve"> </w:t>
      </w:r>
      <w:r w:rsidRPr="009D4EBE">
        <w:t>pressjoni</w:t>
      </w:r>
      <w:r w:rsidRPr="009D4EBE">
        <w:rPr>
          <w:spacing w:val="-4"/>
        </w:rPr>
        <w:t xml:space="preserve"> </w:t>
      </w:r>
      <w:r w:rsidR="0075264B">
        <w:rPr>
          <w:spacing w:val="-4"/>
        </w:rPr>
        <w:t xml:space="preserve">tad-demm </w:t>
      </w:r>
      <w:r w:rsidRPr="009D4EBE">
        <w:t>baxxa,</w:t>
      </w:r>
      <w:r w:rsidRPr="009D4EBE">
        <w:rPr>
          <w:spacing w:val="-4"/>
        </w:rPr>
        <w:t xml:space="preserve"> </w:t>
      </w:r>
      <w:r w:rsidRPr="009D4EBE">
        <w:t>ipoalbuminemija,</w:t>
      </w:r>
      <w:r w:rsidRPr="009D4EBE">
        <w:rPr>
          <w:spacing w:val="-5"/>
        </w:rPr>
        <w:t xml:space="preserve"> </w:t>
      </w:r>
      <w:r w:rsidRPr="009D4EBE">
        <w:t xml:space="preserve">edema u emokonċentrazzjoni. Pazjenti li jiżviluppaw sintomi ta’ sindrome ta’ tnixxija tal-kapillari għandhom jiġu mmonitorjati mill-qrib u jirċievu </w:t>
      </w:r>
      <w:r w:rsidR="0075264B">
        <w:t>trattament</w:t>
      </w:r>
      <w:r w:rsidRPr="009D4EBE">
        <w:t xml:space="preserve"> sintomatik</w:t>
      </w:r>
      <w:r w:rsidR="0075264B">
        <w:t>u</w:t>
      </w:r>
      <w:r w:rsidRPr="009D4EBE">
        <w:t xml:space="preserve"> standard, li jist</w:t>
      </w:r>
      <w:r w:rsidR="0075264B">
        <w:t>a’</w:t>
      </w:r>
      <w:r w:rsidRPr="009D4EBE">
        <w:t xml:space="preserve"> jinklud</w:t>
      </w:r>
      <w:r w:rsidR="0075264B">
        <w:t>i</w:t>
      </w:r>
      <w:r w:rsidRPr="009D4EBE">
        <w:t xml:space="preserve"> ħtieġa għal kura intensiva (ara sezzjoni 4.8).</w:t>
      </w:r>
    </w:p>
    <w:p w14:paraId="2C68AF5B" w14:textId="77777777" w:rsidR="00272186" w:rsidRPr="00272186" w:rsidRDefault="00272186" w:rsidP="00B36C0A">
      <w:pPr>
        <w:pStyle w:val="BodyText"/>
        <w:rPr>
          <w:lang w:val="mt-MT"/>
        </w:rPr>
      </w:pPr>
    </w:p>
    <w:p w14:paraId="471C100C" w14:textId="0ED698FC" w:rsidR="00DE242C" w:rsidRPr="009D4EBE" w:rsidRDefault="00B36C0A" w:rsidP="00B36C0A">
      <w:pPr>
        <w:pStyle w:val="BodyText"/>
      </w:pPr>
      <w:r w:rsidRPr="009D4EBE">
        <w:rPr>
          <w:u w:val="single"/>
        </w:rPr>
        <w:t>Tkabbir</w:t>
      </w:r>
      <w:r w:rsidRPr="009D4EBE">
        <w:rPr>
          <w:spacing w:val="-7"/>
          <w:u w:val="single"/>
        </w:rPr>
        <w:t xml:space="preserve"> </w:t>
      </w:r>
      <w:r w:rsidRPr="009D4EBE">
        <w:rPr>
          <w:u w:val="single"/>
        </w:rPr>
        <w:t>tal-milsa</w:t>
      </w:r>
      <w:r w:rsidRPr="009D4EBE">
        <w:rPr>
          <w:spacing w:val="-7"/>
          <w:u w:val="single"/>
        </w:rPr>
        <w:t xml:space="preserve"> </w:t>
      </w:r>
      <w:r w:rsidRPr="009D4EBE">
        <w:rPr>
          <w:u w:val="single"/>
        </w:rPr>
        <w:t>u</w:t>
      </w:r>
      <w:r w:rsidRPr="009D4EBE">
        <w:rPr>
          <w:spacing w:val="-5"/>
          <w:u w:val="single"/>
        </w:rPr>
        <w:t xml:space="preserve"> </w:t>
      </w:r>
      <w:r w:rsidR="00474820">
        <w:rPr>
          <w:u w:val="single"/>
        </w:rPr>
        <w:t>ftuq</w:t>
      </w:r>
      <w:r w:rsidRPr="009D4EBE">
        <w:rPr>
          <w:spacing w:val="-5"/>
          <w:u w:val="single"/>
        </w:rPr>
        <w:t xml:space="preserve"> </w:t>
      </w:r>
      <w:r w:rsidRPr="009D4EBE">
        <w:rPr>
          <w:u w:val="single"/>
        </w:rPr>
        <w:t>tal-</w:t>
      </w:r>
      <w:r w:rsidRPr="009D4EBE">
        <w:rPr>
          <w:spacing w:val="-2"/>
          <w:u w:val="single"/>
        </w:rPr>
        <w:t>milsa</w:t>
      </w:r>
    </w:p>
    <w:p w14:paraId="1AA07BF8" w14:textId="77777777" w:rsidR="00DE242C" w:rsidRPr="009D4EBE" w:rsidRDefault="00DE242C" w:rsidP="00B36C0A">
      <w:pPr>
        <w:pStyle w:val="BodyText"/>
      </w:pPr>
    </w:p>
    <w:p w14:paraId="19C0AA3E" w14:textId="0F0F1838" w:rsidR="00DE242C" w:rsidRPr="009D4EBE" w:rsidRDefault="00B36C0A" w:rsidP="00B36C0A">
      <w:pPr>
        <w:pStyle w:val="BodyText"/>
      </w:pPr>
      <w:r w:rsidRPr="009D4EBE">
        <w:t>Wara l-għoti ta’ pegfilgrastim, kienu rrappurtati każijiet ġeneralment mingħajr sintomi ta’ tkabbir tal- milsa,</w:t>
      </w:r>
      <w:r w:rsidRPr="009D4EBE">
        <w:rPr>
          <w:spacing w:val="-1"/>
        </w:rPr>
        <w:t xml:space="preserve"> </w:t>
      </w:r>
      <w:r w:rsidRPr="009D4EBE">
        <w:t>u każijiet</w:t>
      </w:r>
      <w:r w:rsidRPr="009D4EBE">
        <w:rPr>
          <w:spacing w:val="-1"/>
        </w:rPr>
        <w:t xml:space="preserve"> </w:t>
      </w:r>
      <w:r w:rsidRPr="009D4EBE">
        <w:t xml:space="preserve">ta’ </w:t>
      </w:r>
      <w:r w:rsidR="00474820">
        <w:t>ftuq</w:t>
      </w:r>
      <w:r w:rsidRPr="009D4EBE">
        <w:t xml:space="preserve"> tal-milsa,</w:t>
      </w:r>
      <w:r w:rsidRPr="009D4EBE">
        <w:rPr>
          <w:spacing w:val="-1"/>
        </w:rPr>
        <w:t xml:space="preserve"> </w:t>
      </w:r>
      <w:r w:rsidRPr="009D4EBE">
        <w:t>fosthom</w:t>
      </w:r>
      <w:r w:rsidRPr="009D4EBE">
        <w:rPr>
          <w:spacing w:val="-1"/>
        </w:rPr>
        <w:t xml:space="preserve"> </w:t>
      </w:r>
      <w:r w:rsidRPr="009D4EBE">
        <w:t>ftit</w:t>
      </w:r>
      <w:r w:rsidRPr="009D4EBE">
        <w:rPr>
          <w:spacing w:val="-1"/>
        </w:rPr>
        <w:t xml:space="preserve"> </w:t>
      </w:r>
      <w:r w:rsidRPr="009D4EBE">
        <w:t>każijiet</w:t>
      </w:r>
      <w:r w:rsidRPr="009D4EBE">
        <w:rPr>
          <w:spacing w:val="-1"/>
        </w:rPr>
        <w:t xml:space="preserve"> </w:t>
      </w:r>
      <w:r w:rsidRPr="009D4EBE">
        <w:t>fatali</w:t>
      </w:r>
      <w:r w:rsidRPr="009D4EBE">
        <w:rPr>
          <w:spacing w:val="-1"/>
        </w:rPr>
        <w:t xml:space="preserve"> </w:t>
      </w:r>
      <w:r w:rsidRPr="009D4EBE">
        <w:t>(ara sezzjoni 4.8).</w:t>
      </w:r>
      <w:r w:rsidRPr="009D4EBE">
        <w:rPr>
          <w:spacing w:val="-1"/>
        </w:rPr>
        <w:t xml:space="preserve"> </w:t>
      </w:r>
      <w:r w:rsidRPr="009D4EBE">
        <w:t>Għalhekk,</w:t>
      </w:r>
      <w:r w:rsidRPr="009D4EBE">
        <w:rPr>
          <w:spacing w:val="-1"/>
        </w:rPr>
        <w:t xml:space="preserve"> </w:t>
      </w:r>
      <w:r w:rsidRPr="009D4EBE">
        <w:t>id-daqs</w:t>
      </w:r>
      <w:r w:rsidRPr="009D4EBE">
        <w:rPr>
          <w:spacing w:val="-1"/>
        </w:rPr>
        <w:t xml:space="preserve"> </w:t>
      </w:r>
      <w:r w:rsidRPr="009D4EBE">
        <w:t>tal- milsa għandu jiġi mmonitorjat b’attenzjoni (pereżempju b’eżaminazzjoni klinika, b’eżami ultrasoniku).</w:t>
      </w:r>
      <w:r w:rsidRPr="009D4EBE">
        <w:rPr>
          <w:spacing w:val="-5"/>
        </w:rPr>
        <w:t xml:space="preserve"> </w:t>
      </w:r>
      <w:r w:rsidRPr="009D4EBE">
        <w:t>Dijanjożi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="00474820">
        <w:t>ftuq</w:t>
      </w:r>
      <w:r w:rsidRPr="009D4EBE">
        <w:rPr>
          <w:spacing w:val="-4"/>
        </w:rPr>
        <w:t xml:space="preserve"> </w:t>
      </w:r>
      <w:r w:rsidRPr="009D4EBE">
        <w:t>tal-milsa</w:t>
      </w:r>
      <w:r w:rsidRPr="009D4EBE">
        <w:rPr>
          <w:spacing w:val="-4"/>
        </w:rPr>
        <w:t xml:space="preserve"> </w:t>
      </w:r>
      <w:r w:rsidRPr="009D4EBE">
        <w:t>għandha</w:t>
      </w:r>
      <w:r w:rsidRPr="009D4EBE">
        <w:rPr>
          <w:spacing w:val="-5"/>
        </w:rPr>
        <w:t xml:space="preserve"> </w:t>
      </w:r>
      <w:r w:rsidRPr="009D4EBE">
        <w:t>tkun</w:t>
      </w:r>
      <w:r w:rsidRPr="009D4EBE">
        <w:rPr>
          <w:spacing w:val="-4"/>
        </w:rPr>
        <w:t xml:space="preserve"> </w:t>
      </w:r>
      <w:r w:rsidRPr="009D4EBE">
        <w:t>ikkunsidrata</w:t>
      </w:r>
      <w:r w:rsidRPr="009D4EBE">
        <w:rPr>
          <w:spacing w:val="-5"/>
        </w:rPr>
        <w:t xml:space="preserve"> </w:t>
      </w:r>
      <w:r w:rsidRPr="009D4EBE">
        <w:t>f’pazjenti</w:t>
      </w:r>
      <w:r w:rsidRPr="009D4EBE">
        <w:rPr>
          <w:spacing w:val="-4"/>
        </w:rPr>
        <w:t xml:space="preserve"> </w:t>
      </w:r>
      <w:r w:rsidRPr="009D4EBE">
        <w:t>b’uġigħ</w:t>
      </w:r>
      <w:r w:rsidRPr="009D4EBE">
        <w:rPr>
          <w:spacing w:val="-5"/>
        </w:rPr>
        <w:t xml:space="preserve"> </w:t>
      </w:r>
      <w:r w:rsidRPr="009D4EBE">
        <w:t>addominali</w:t>
      </w:r>
      <w:r w:rsidRPr="009D4EBE">
        <w:rPr>
          <w:spacing w:val="-5"/>
        </w:rPr>
        <w:t xml:space="preserve"> </w:t>
      </w:r>
      <w:r w:rsidRPr="009D4EBE">
        <w:t>fin- naħa ta’ fuq tax-xellug jew fit-tarf tal-ispalla.</w:t>
      </w:r>
    </w:p>
    <w:p w14:paraId="0F4FDB80" w14:textId="77777777" w:rsidR="00DE242C" w:rsidRPr="009D4EBE" w:rsidRDefault="00DE242C" w:rsidP="00B36C0A">
      <w:pPr>
        <w:pStyle w:val="BodyText"/>
      </w:pPr>
    </w:p>
    <w:p w14:paraId="05A48237" w14:textId="77777777" w:rsidR="00DE242C" w:rsidRPr="009D4EBE" w:rsidRDefault="00B36C0A" w:rsidP="00B36C0A">
      <w:pPr>
        <w:pStyle w:val="BodyText"/>
      </w:pPr>
      <w:r w:rsidRPr="009D4EBE">
        <w:rPr>
          <w:u w:val="single"/>
        </w:rPr>
        <w:t>Tromboċitopenja</w:t>
      </w:r>
      <w:r w:rsidRPr="009D4EBE">
        <w:rPr>
          <w:spacing w:val="-10"/>
          <w:u w:val="single"/>
        </w:rPr>
        <w:t xml:space="preserve"> </w:t>
      </w:r>
      <w:r w:rsidRPr="009D4EBE">
        <w:rPr>
          <w:u w:val="single"/>
        </w:rPr>
        <w:t>u</w:t>
      </w:r>
      <w:r w:rsidRPr="009D4EBE">
        <w:rPr>
          <w:spacing w:val="-8"/>
          <w:u w:val="single"/>
        </w:rPr>
        <w:t xml:space="preserve"> </w:t>
      </w:r>
      <w:r w:rsidRPr="009D4EBE">
        <w:rPr>
          <w:spacing w:val="-2"/>
          <w:u w:val="single"/>
        </w:rPr>
        <w:t>anemija</w:t>
      </w:r>
    </w:p>
    <w:p w14:paraId="13241AC0" w14:textId="77777777" w:rsidR="00DE242C" w:rsidRPr="009D4EBE" w:rsidRDefault="00DE242C" w:rsidP="00B36C0A">
      <w:pPr>
        <w:pStyle w:val="BodyText"/>
      </w:pPr>
    </w:p>
    <w:p w14:paraId="6B22F603" w14:textId="52AE3D66" w:rsidR="00DE242C" w:rsidRPr="009D4EBE" w:rsidRDefault="0075264B" w:rsidP="00B36C0A">
      <w:pPr>
        <w:pStyle w:val="BodyText"/>
      </w:pPr>
      <w:r>
        <w:t>Trattament</w:t>
      </w:r>
      <w:r w:rsidR="00B36C0A" w:rsidRPr="009D4EBE">
        <w:t xml:space="preserve"> b’pegfilgrastim waħdu ma jeskludix tromboċitopenija u anemija minħabba li tinżamm id-doża sħiħa</w:t>
      </w:r>
      <w:r w:rsidR="00B36C0A" w:rsidRPr="009D4EBE">
        <w:rPr>
          <w:spacing w:val="-5"/>
        </w:rPr>
        <w:t xml:space="preserve"> </w:t>
      </w:r>
      <w:r w:rsidR="00B36C0A" w:rsidRPr="009D4EBE">
        <w:t>ta’</w:t>
      </w:r>
      <w:r w:rsidR="00B36C0A" w:rsidRPr="009D4EBE">
        <w:rPr>
          <w:spacing w:val="-4"/>
        </w:rPr>
        <w:t xml:space="preserve"> </w:t>
      </w:r>
      <w:r w:rsidR="00B36C0A" w:rsidRPr="009D4EBE">
        <w:t>kimoterapija</w:t>
      </w:r>
      <w:r w:rsidR="00B36C0A" w:rsidRPr="009D4EBE">
        <w:rPr>
          <w:spacing w:val="-5"/>
        </w:rPr>
        <w:t xml:space="preserve"> </w:t>
      </w:r>
      <w:r w:rsidR="00B36C0A" w:rsidRPr="009D4EBE">
        <w:t>majelosoppressiva</w:t>
      </w:r>
      <w:r w:rsidR="00B36C0A" w:rsidRPr="009D4EBE">
        <w:rPr>
          <w:spacing w:val="-5"/>
        </w:rPr>
        <w:t xml:space="preserve"> </w:t>
      </w:r>
      <w:r w:rsidR="00B36C0A" w:rsidRPr="009D4EBE">
        <w:t>fl-iskeda</w:t>
      </w:r>
      <w:r w:rsidR="00B36C0A" w:rsidRPr="009D4EBE">
        <w:rPr>
          <w:spacing w:val="-5"/>
        </w:rPr>
        <w:t xml:space="preserve"> </w:t>
      </w:r>
      <w:r w:rsidR="00B36C0A" w:rsidRPr="009D4EBE">
        <w:t>preskritta.</w:t>
      </w:r>
      <w:r w:rsidR="00B36C0A" w:rsidRPr="009D4EBE">
        <w:rPr>
          <w:spacing w:val="-4"/>
        </w:rPr>
        <w:t xml:space="preserve"> </w:t>
      </w:r>
      <w:r w:rsidR="00B36C0A" w:rsidRPr="009D4EBE">
        <w:t>Huwa</w:t>
      </w:r>
      <w:r w:rsidR="00B36C0A" w:rsidRPr="009D4EBE">
        <w:rPr>
          <w:spacing w:val="-5"/>
        </w:rPr>
        <w:t xml:space="preserve"> </w:t>
      </w:r>
      <w:r w:rsidR="00B36C0A" w:rsidRPr="009D4EBE">
        <w:t>rrakkommandat</w:t>
      </w:r>
      <w:r w:rsidR="00B36C0A" w:rsidRPr="009D4EBE">
        <w:rPr>
          <w:spacing w:val="-4"/>
        </w:rPr>
        <w:t xml:space="preserve"> </w:t>
      </w:r>
      <w:r w:rsidR="00B36C0A" w:rsidRPr="009D4EBE">
        <w:t>li</w:t>
      </w:r>
      <w:r w:rsidR="00B36C0A" w:rsidRPr="009D4EBE">
        <w:rPr>
          <w:spacing w:val="-5"/>
        </w:rPr>
        <w:t xml:space="preserve"> </w:t>
      </w:r>
      <w:r w:rsidR="00B36C0A" w:rsidRPr="009D4EBE">
        <w:t>jsir</w:t>
      </w:r>
      <w:r w:rsidR="00B36C0A" w:rsidRPr="009D4EBE">
        <w:rPr>
          <w:spacing w:val="-2"/>
        </w:rPr>
        <w:t xml:space="preserve"> </w:t>
      </w:r>
      <w:r w:rsidR="00B36C0A" w:rsidRPr="009D4EBE">
        <w:t>monitoraġġ regolari tal-għadd tal-plejtlits u l-ematokrit. Għandu jkun hemm attenzjoni speċjali meta tingħata sustanza kimoterapewtika waħda jew taħlita ta’ sustanzi kimoterapewtiċi li huma magħrufa li jikkawżaw tromboċitopenija severa.</w:t>
      </w:r>
    </w:p>
    <w:p w14:paraId="3744CF1F" w14:textId="77777777" w:rsidR="00DE242C" w:rsidRPr="009D4EBE" w:rsidRDefault="00DE242C" w:rsidP="00B36C0A">
      <w:pPr>
        <w:pStyle w:val="BodyText"/>
      </w:pPr>
    </w:p>
    <w:p w14:paraId="65CA9FD1" w14:textId="77777777" w:rsidR="00DE242C" w:rsidRPr="009D4EBE" w:rsidRDefault="00B36C0A" w:rsidP="00B36C0A">
      <w:pPr>
        <w:pStyle w:val="BodyText"/>
      </w:pPr>
      <w:r w:rsidRPr="009D4EBE">
        <w:rPr>
          <w:u w:val="single"/>
        </w:rPr>
        <w:t>Sindrome</w:t>
      </w:r>
      <w:r w:rsidRPr="009D4EBE">
        <w:rPr>
          <w:spacing w:val="-9"/>
          <w:u w:val="single"/>
        </w:rPr>
        <w:t xml:space="preserve"> </w:t>
      </w:r>
      <w:r w:rsidRPr="009D4EBE">
        <w:rPr>
          <w:u w:val="single"/>
        </w:rPr>
        <w:t>majelodisplastika</w:t>
      </w:r>
      <w:r w:rsidRPr="009D4EBE">
        <w:rPr>
          <w:spacing w:val="-8"/>
          <w:u w:val="single"/>
        </w:rPr>
        <w:t xml:space="preserve"> </w:t>
      </w:r>
      <w:r w:rsidRPr="009D4EBE">
        <w:rPr>
          <w:u w:val="single"/>
        </w:rPr>
        <w:t>u</w:t>
      </w:r>
      <w:r w:rsidRPr="009D4EBE">
        <w:rPr>
          <w:spacing w:val="-7"/>
          <w:u w:val="single"/>
        </w:rPr>
        <w:t xml:space="preserve"> </w:t>
      </w:r>
      <w:r w:rsidRPr="009D4EBE">
        <w:rPr>
          <w:u w:val="single"/>
        </w:rPr>
        <w:t>lewkimja</w:t>
      </w:r>
      <w:r w:rsidRPr="009D4EBE">
        <w:rPr>
          <w:spacing w:val="-8"/>
          <w:u w:val="single"/>
        </w:rPr>
        <w:t xml:space="preserve"> </w:t>
      </w:r>
      <w:r w:rsidRPr="009D4EBE">
        <w:rPr>
          <w:u w:val="single"/>
        </w:rPr>
        <w:t>majelojde</w:t>
      </w:r>
      <w:r w:rsidRPr="009D4EBE">
        <w:rPr>
          <w:spacing w:val="-8"/>
          <w:u w:val="single"/>
        </w:rPr>
        <w:t xml:space="preserve"> </w:t>
      </w:r>
      <w:r w:rsidRPr="009D4EBE">
        <w:rPr>
          <w:u w:val="single"/>
        </w:rPr>
        <w:t>akuta</w:t>
      </w:r>
      <w:r w:rsidRPr="009D4EBE">
        <w:rPr>
          <w:spacing w:val="-8"/>
          <w:u w:val="single"/>
        </w:rPr>
        <w:t xml:space="preserve"> </w:t>
      </w:r>
      <w:r w:rsidRPr="009D4EBE">
        <w:rPr>
          <w:u w:val="single"/>
        </w:rPr>
        <w:t>f’pazjenti</w:t>
      </w:r>
      <w:r w:rsidRPr="009D4EBE">
        <w:rPr>
          <w:spacing w:val="-8"/>
          <w:u w:val="single"/>
        </w:rPr>
        <w:t xml:space="preserve"> </w:t>
      </w:r>
      <w:r w:rsidRPr="009D4EBE">
        <w:rPr>
          <w:u w:val="single"/>
        </w:rPr>
        <w:t>b’kanċer</w:t>
      </w:r>
      <w:r w:rsidRPr="009D4EBE">
        <w:rPr>
          <w:spacing w:val="-8"/>
          <w:u w:val="single"/>
        </w:rPr>
        <w:t xml:space="preserve"> </w:t>
      </w:r>
      <w:r w:rsidRPr="009D4EBE">
        <w:rPr>
          <w:u w:val="single"/>
        </w:rPr>
        <w:t>tas-sider</w:t>
      </w:r>
      <w:r w:rsidRPr="009D4EBE">
        <w:rPr>
          <w:spacing w:val="-8"/>
          <w:u w:val="single"/>
        </w:rPr>
        <w:t xml:space="preserve"> </w:t>
      </w:r>
      <w:r w:rsidRPr="009D4EBE">
        <w:rPr>
          <w:u w:val="single"/>
        </w:rPr>
        <w:t>u</w:t>
      </w:r>
      <w:r w:rsidRPr="009D4EBE">
        <w:rPr>
          <w:spacing w:val="-8"/>
          <w:u w:val="single"/>
        </w:rPr>
        <w:t xml:space="preserve"> </w:t>
      </w:r>
      <w:r w:rsidRPr="009D4EBE">
        <w:rPr>
          <w:u w:val="single"/>
        </w:rPr>
        <w:t>tal-</w:t>
      </w:r>
      <w:r w:rsidRPr="009D4EBE">
        <w:rPr>
          <w:spacing w:val="-2"/>
          <w:u w:val="single"/>
        </w:rPr>
        <w:t>pulmun</w:t>
      </w:r>
    </w:p>
    <w:p w14:paraId="296200AD" w14:textId="77777777" w:rsidR="00DE242C" w:rsidRPr="009D4EBE" w:rsidRDefault="00DE242C" w:rsidP="00B36C0A">
      <w:pPr>
        <w:pStyle w:val="BodyText"/>
      </w:pPr>
    </w:p>
    <w:p w14:paraId="56854C2A" w14:textId="77777777" w:rsidR="009948DB" w:rsidRPr="009948DB" w:rsidRDefault="00B36C0A" w:rsidP="009948DB">
      <w:r w:rsidRPr="009D4EBE">
        <w:t xml:space="preserve">Fl-ambjent tal-istudju ta’ osservazzjoni ta’ wara t-tqegħid fis-suq, pegfilgrastim flimkien ma’ kimoterapija u/jew radjoterapija kien assoċjat mal-iżvilupp tas-sindrome majelodisplastika (MDS, </w:t>
      </w:r>
      <w:r w:rsidRPr="00CE53B5">
        <w:rPr>
          <w:i/>
          <w:iCs/>
        </w:rPr>
        <w:t>myelodysplastic syndrome</w:t>
      </w:r>
      <w:r w:rsidRPr="009D4EBE">
        <w:t xml:space="preserve">) u ta’ lewkimja majelojde akuta (AML, </w:t>
      </w:r>
      <w:r w:rsidRPr="00CE53B5">
        <w:rPr>
          <w:i/>
          <w:iCs/>
        </w:rPr>
        <w:t>acute myeloid leukaemia</w:t>
      </w:r>
      <w:r w:rsidRPr="009D4EBE">
        <w:t>) f’pazjenti</w:t>
      </w:r>
      <w:r w:rsidRPr="009D4EBE">
        <w:rPr>
          <w:spacing w:val="-5"/>
        </w:rPr>
        <w:t xml:space="preserve"> </w:t>
      </w:r>
      <w:r w:rsidRPr="009D4EBE">
        <w:t>b’kanċer</w:t>
      </w:r>
      <w:r w:rsidRPr="009D4EBE">
        <w:rPr>
          <w:spacing w:val="-5"/>
        </w:rPr>
        <w:t xml:space="preserve"> </w:t>
      </w:r>
      <w:r w:rsidRPr="009D4EBE">
        <w:t>tas-sider</w:t>
      </w:r>
      <w:r w:rsidRPr="009D4EBE">
        <w:rPr>
          <w:spacing w:val="-5"/>
        </w:rPr>
        <w:t xml:space="preserve"> </w:t>
      </w:r>
      <w:r w:rsidRPr="009D4EBE">
        <w:t>u</w:t>
      </w:r>
      <w:r w:rsidRPr="009D4EBE">
        <w:rPr>
          <w:spacing w:val="-4"/>
        </w:rPr>
        <w:t xml:space="preserve"> </w:t>
      </w:r>
      <w:r w:rsidRPr="009D4EBE">
        <w:t>tal-pulmun</w:t>
      </w:r>
      <w:r w:rsidRPr="009D4EBE">
        <w:rPr>
          <w:spacing w:val="-4"/>
        </w:rPr>
        <w:t xml:space="preserve"> </w:t>
      </w:r>
      <w:r w:rsidRPr="009D4EBE">
        <w:t>(ara</w:t>
      </w:r>
      <w:r w:rsidRPr="009D4EBE">
        <w:rPr>
          <w:spacing w:val="-5"/>
        </w:rPr>
        <w:t xml:space="preserve"> </w:t>
      </w:r>
      <w:r w:rsidRPr="009D4EBE">
        <w:t>sezzjoni</w:t>
      </w:r>
      <w:r w:rsidRPr="009D4EBE">
        <w:rPr>
          <w:spacing w:val="-3"/>
        </w:rPr>
        <w:t xml:space="preserve"> </w:t>
      </w:r>
      <w:r w:rsidRPr="009D4EBE">
        <w:t>4.8).</w:t>
      </w:r>
      <w:r w:rsidRPr="009D4EBE">
        <w:rPr>
          <w:spacing w:val="-5"/>
        </w:rPr>
        <w:t xml:space="preserve"> </w:t>
      </w:r>
      <w:r w:rsidR="009948DB" w:rsidRPr="009948DB">
        <w:t>Pazjenti ttrattati f’dawn l-ambjenti għandhom jiġu mmonitorjati għal sinjali u sintomi ta’ MDS/AML.</w:t>
      </w:r>
    </w:p>
    <w:p w14:paraId="0CF894A3" w14:textId="77777777" w:rsidR="00DE242C" w:rsidRPr="009D4EBE" w:rsidRDefault="00DE242C" w:rsidP="00B36C0A">
      <w:pPr>
        <w:pStyle w:val="BodyText"/>
      </w:pPr>
    </w:p>
    <w:p w14:paraId="376AE5E4" w14:textId="77777777" w:rsidR="00DE242C" w:rsidRPr="009D4EBE" w:rsidRDefault="00B36C0A" w:rsidP="00B36C0A">
      <w:pPr>
        <w:pStyle w:val="BodyText"/>
      </w:pPr>
      <w:r w:rsidRPr="009D4EBE">
        <w:rPr>
          <w:u w:val="single"/>
        </w:rPr>
        <w:t>Anemija</w:t>
      </w:r>
      <w:r w:rsidRPr="009D4EBE">
        <w:rPr>
          <w:spacing w:val="-8"/>
          <w:u w:val="single"/>
        </w:rPr>
        <w:t xml:space="preserve"> </w:t>
      </w:r>
      <w:r w:rsidRPr="009D4EBE">
        <w:rPr>
          <w:u w:val="single"/>
        </w:rPr>
        <w:t>taċ-ċelluli</w:t>
      </w:r>
      <w:r w:rsidRPr="009D4EBE">
        <w:rPr>
          <w:spacing w:val="-7"/>
          <w:u w:val="single"/>
        </w:rPr>
        <w:t xml:space="preserve"> </w:t>
      </w:r>
      <w:r w:rsidRPr="009D4EBE">
        <w:rPr>
          <w:u w:val="single"/>
        </w:rPr>
        <w:t>b’forma</w:t>
      </w:r>
      <w:r w:rsidRPr="009D4EBE">
        <w:rPr>
          <w:spacing w:val="-7"/>
          <w:u w:val="single"/>
        </w:rPr>
        <w:t xml:space="preserve"> </w:t>
      </w:r>
      <w:r w:rsidRPr="009D4EBE">
        <w:rPr>
          <w:u w:val="single"/>
        </w:rPr>
        <w:t>ta’</w:t>
      </w:r>
      <w:r w:rsidRPr="009D4EBE">
        <w:rPr>
          <w:spacing w:val="-7"/>
          <w:u w:val="single"/>
        </w:rPr>
        <w:t xml:space="preserve"> </w:t>
      </w:r>
      <w:r w:rsidRPr="009D4EBE">
        <w:rPr>
          <w:u w:val="single"/>
        </w:rPr>
        <w:t>minġel</w:t>
      </w:r>
      <w:r w:rsidRPr="009D4EBE">
        <w:rPr>
          <w:spacing w:val="-6"/>
          <w:u w:val="single"/>
        </w:rPr>
        <w:t xml:space="preserve"> </w:t>
      </w:r>
      <w:r w:rsidRPr="009D4EBE">
        <w:rPr>
          <w:u w:val="single"/>
        </w:rPr>
        <w:t>(</w:t>
      </w:r>
      <w:r w:rsidRPr="00CE53B5">
        <w:rPr>
          <w:i/>
          <w:iCs/>
          <w:u w:val="single"/>
        </w:rPr>
        <w:t>sickle</w:t>
      </w:r>
      <w:r w:rsidRPr="00CE53B5">
        <w:rPr>
          <w:i/>
          <w:iCs/>
          <w:spacing w:val="-8"/>
          <w:u w:val="single"/>
        </w:rPr>
        <w:t xml:space="preserve"> </w:t>
      </w:r>
      <w:r w:rsidRPr="00CE53B5">
        <w:rPr>
          <w:i/>
          <w:iCs/>
          <w:u w:val="single"/>
        </w:rPr>
        <w:t>cell</w:t>
      </w:r>
      <w:r w:rsidRPr="00CE53B5">
        <w:rPr>
          <w:i/>
          <w:iCs/>
          <w:spacing w:val="-7"/>
          <w:u w:val="single"/>
        </w:rPr>
        <w:t xml:space="preserve"> </w:t>
      </w:r>
      <w:r w:rsidRPr="00CE53B5">
        <w:rPr>
          <w:i/>
          <w:iCs/>
          <w:spacing w:val="-2"/>
          <w:u w:val="single"/>
        </w:rPr>
        <w:t>anaemia</w:t>
      </w:r>
      <w:r w:rsidRPr="009D4EBE">
        <w:rPr>
          <w:spacing w:val="-2"/>
          <w:u w:val="single"/>
        </w:rPr>
        <w:t>)</w:t>
      </w:r>
    </w:p>
    <w:p w14:paraId="1B0229E8" w14:textId="77777777" w:rsidR="00DE242C" w:rsidRPr="009D4EBE" w:rsidRDefault="00DE242C" w:rsidP="00B36C0A">
      <w:pPr>
        <w:pStyle w:val="BodyText"/>
      </w:pPr>
    </w:p>
    <w:p w14:paraId="3D0E6719" w14:textId="1B8BEEC8" w:rsidR="00DE242C" w:rsidRPr="009D4EBE" w:rsidRDefault="00B36C0A" w:rsidP="00B36C0A">
      <w:pPr>
        <w:pStyle w:val="BodyText"/>
      </w:pPr>
      <w:r w:rsidRPr="009D4EBE">
        <w:t>Kriżijiet</w:t>
      </w:r>
      <w:r w:rsidRPr="009D4EBE">
        <w:rPr>
          <w:spacing w:val="-4"/>
        </w:rPr>
        <w:t xml:space="preserve"> </w:t>
      </w:r>
      <w:r w:rsidRPr="009D4EBE">
        <w:t>tal-marda</w:t>
      </w:r>
      <w:r w:rsidRPr="009D4EBE">
        <w:rPr>
          <w:spacing w:val="-4"/>
        </w:rPr>
        <w:t xml:space="preserve"> </w:t>
      </w:r>
      <w:r w:rsidRPr="009D4EBE">
        <w:t>taċ-ċelluli</w:t>
      </w:r>
      <w:r w:rsidRPr="009D4EBE">
        <w:rPr>
          <w:spacing w:val="-3"/>
        </w:rPr>
        <w:t xml:space="preserve"> </w:t>
      </w:r>
      <w:r w:rsidRPr="009D4EBE">
        <w:t>b’forma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3"/>
        </w:rPr>
        <w:t xml:space="preserve"> </w:t>
      </w:r>
      <w:r w:rsidRPr="009D4EBE">
        <w:t>minġel</w:t>
      </w:r>
      <w:r w:rsidRPr="009D4EBE">
        <w:rPr>
          <w:spacing w:val="-4"/>
        </w:rPr>
        <w:t xml:space="preserve"> </w:t>
      </w:r>
      <w:r w:rsidRPr="009D4EBE">
        <w:t>ġew</w:t>
      </w:r>
      <w:r w:rsidRPr="009D4EBE">
        <w:rPr>
          <w:spacing w:val="-4"/>
        </w:rPr>
        <w:t xml:space="preserve"> </w:t>
      </w:r>
      <w:r w:rsidRPr="009D4EBE">
        <w:t>assoċjati</w:t>
      </w:r>
      <w:r w:rsidRPr="009D4EBE">
        <w:rPr>
          <w:spacing w:val="-4"/>
        </w:rPr>
        <w:t xml:space="preserve"> </w:t>
      </w:r>
      <w:r w:rsidRPr="009D4EBE">
        <w:t>mal-użu</w:t>
      </w:r>
      <w:r w:rsidRPr="009D4EBE">
        <w:rPr>
          <w:spacing w:val="-3"/>
        </w:rPr>
        <w:t xml:space="preserve"> </w:t>
      </w:r>
      <w:r w:rsidRPr="009D4EBE">
        <w:t>ta’</w:t>
      </w:r>
      <w:r w:rsidRPr="009D4EBE">
        <w:rPr>
          <w:spacing w:val="-3"/>
        </w:rPr>
        <w:t xml:space="preserve"> </w:t>
      </w:r>
      <w:r w:rsidRPr="009D4EBE">
        <w:t>pegfilgrastim</w:t>
      </w:r>
      <w:r w:rsidRPr="009D4EBE">
        <w:rPr>
          <w:spacing w:val="-4"/>
        </w:rPr>
        <w:t xml:space="preserve"> </w:t>
      </w:r>
      <w:r w:rsidRPr="009D4EBE">
        <w:t>f’pazjenti</w:t>
      </w:r>
      <w:r w:rsidRPr="009D4EBE">
        <w:rPr>
          <w:spacing w:val="-3"/>
        </w:rPr>
        <w:t xml:space="preserve"> </w:t>
      </w:r>
      <w:r w:rsidRPr="009D4EBE">
        <w:t>b</w:t>
      </w:r>
      <w:r w:rsidR="00D62FA4">
        <w:t>’</w:t>
      </w:r>
      <w:r w:rsidRPr="009D4EBE">
        <w:t>karatteristika taċ-ċelluli b’forma ta’ minġel jew b’mard taċ-ċelluli b’forma ta’ minġel (ara</w:t>
      </w:r>
    </w:p>
    <w:p w14:paraId="6C95FE4D" w14:textId="4FCCB3B9" w:rsidR="00DE242C" w:rsidRPr="009D4EBE" w:rsidRDefault="00B36C0A" w:rsidP="00B36C0A">
      <w:pPr>
        <w:pStyle w:val="BodyText"/>
      </w:pPr>
      <w:r w:rsidRPr="009D4EBE">
        <w:t xml:space="preserve">sezzjoni 4.8). Għalhekk, it-tobba għandhom joqgħodu attenti meta jordnaw </w:t>
      </w:r>
      <w:r w:rsidR="00D62FA4">
        <w:t>pegfilgrastim</w:t>
      </w:r>
      <w:r w:rsidRPr="009D4EBE">
        <w:t xml:space="preserve"> lil pazjenti b</w:t>
      </w:r>
      <w:r w:rsidR="00D62FA4">
        <w:t>’</w:t>
      </w:r>
      <w:r w:rsidRPr="009D4EBE">
        <w:t>karatteristika taċ-ċelluli b’forma ta’ minġel jew b’mard taċ-ċelluli b’forma ta’ minġel, għandhom ji</w:t>
      </w:r>
      <w:r w:rsidR="00D62FA4">
        <w:t>mmonitorjaw</w:t>
      </w:r>
      <w:r w:rsidRPr="009D4EBE">
        <w:rPr>
          <w:spacing w:val="-5"/>
        </w:rPr>
        <w:t xml:space="preserve"> </w:t>
      </w:r>
      <w:r w:rsidRPr="009D4EBE">
        <w:t>il-parametri</w:t>
      </w:r>
      <w:r w:rsidRPr="009D4EBE">
        <w:rPr>
          <w:spacing w:val="-3"/>
        </w:rPr>
        <w:t xml:space="preserve"> </w:t>
      </w:r>
      <w:r w:rsidRPr="009D4EBE">
        <w:t>kliniċi</w:t>
      </w:r>
      <w:r w:rsidRPr="009D4EBE">
        <w:rPr>
          <w:spacing w:val="-5"/>
        </w:rPr>
        <w:t xml:space="preserve"> </w:t>
      </w:r>
      <w:r w:rsidRPr="009D4EBE">
        <w:t>xierqa</w:t>
      </w:r>
      <w:r w:rsidRPr="009D4EBE">
        <w:rPr>
          <w:spacing w:val="-5"/>
        </w:rPr>
        <w:t xml:space="preserve"> </w:t>
      </w:r>
      <w:r w:rsidRPr="009D4EBE">
        <w:t>u</w:t>
      </w:r>
      <w:r w:rsidRPr="009D4EBE">
        <w:rPr>
          <w:spacing w:val="-4"/>
        </w:rPr>
        <w:t xml:space="preserve"> </w:t>
      </w:r>
      <w:r w:rsidRPr="009D4EBE">
        <w:t>l-qagħda</w:t>
      </w:r>
      <w:r w:rsidRPr="009D4EBE">
        <w:rPr>
          <w:spacing w:val="-5"/>
        </w:rPr>
        <w:t xml:space="preserve"> </w:t>
      </w:r>
      <w:r w:rsidRPr="009D4EBE">
        <w:t>tal-parametri</w:t>
      </w:r>
      <w:r w:rsidRPr="009D4EBE">
        <w:rPr>
          <w:spacing w:val="-4"/>
        </w:rPr>
        <w:t xml:space="preserve"> </w:t>
      </w:r>
      <w:r w:rsidRPr="009D4EBE">
        <w:t>tal-laboratorju</w:t>
      </w:r>
      <w:r w:rsidR="00D62FA4">
        <w:t>,</w:t>
      </w:r>
      <w:r w:rsidRPr="009D4EBE">
        <w:rPr>
          <w:spacing w:val="-4"/>
        </w:rPr>
        <w:t xml:space="preserve"> </w:t>
      </w:r>
      <w:r w:rsidRPr="009D4EBE">
        <w:t>u</w:t>
      </w:r>
      <w:r w:rsidRPr="009D4EBE">
        <w:rPr>
          <w:spacing w:val="-5"/>
        </w:rPr>
        <w:t xml:space="preserve"> </w:t>
      </w:r>
      <w:r w:rsidRPr="009D4EBE">
        <w:t>joqogħdu</w:t>
      </w:r>
      <w:r w:rsidRPr="009D4EBE">
        <w:rPr>
          <w:spacing w:val="-5"/>
        </w:rPr>
        <w:t xml:space="preserve"> </w:t>
      </w:r>
      <w:r w:rsidRPr="009D4EBE">
        <w:t>attenti għall-assoċjazzjoni possibbli bejn dan il-prodott mediċinali u t-tkabbir tal-milsa u kriżi vaso-</w:t>
      </w:r>
      <w:r w:rsidRPr="009D4EBE">
        <w:rPr>
          <w:spacing w:val="-2"/>
        </w:rPr>
        <w:t>okklusiva.</w:t>
      </w:r>
    </w:p>
    <w:p w14:paraId="5149B01B" w14:textId="208C133F" w:rsidR="00DE242C" w:rsidRDefault="00DE242C" w:rsidP="00B36C0A">
      <w:pPr>
        <w:pStyle w:val="BodyText"/>
      </w:pPr>
    </w:p>
    <w:p w14:paraId="38CB1BB3" w14:textId="62F26443" w:rsidR="00353401" w:rsidRDefault="00353401" w:rsidP="00B36C0A">
      <w:pPr>
        <w:pStyle w:val="BodyText"/>
      </w:pPr>
    </w:p>
    <w:p w14:paraId="07FD4E10" w14:textId="77777777" w:rsidR="00353401" w:rsidRPr="009D4EBE" w:rsidRDefault="00353401" w:rsidP="00B36C0A">
      <w:pPr>
        <w:pStyle w:val="BodyText"/>
      </w:pPr>
    </w:p>
    <w:p w14:paraId="12F5D773" w14:textId="77777777" w:rsidR="00DE242C" w:rsidRPr="009D4EBE" w:rsidRDefault="00B36C0A" w:rsidP="00B36C0A">
      <w:pPr>
        <w:pStyle w:val="BodyText"/>
      </w:pPr>
      <w:r w:rsidRPr="009D4EBE">
        <w:rPr>
          <w:spacing w:val="-2"/>
          <w:u w:val="single"/>
        </w:rPr>
        <w:lastRenderedPageBreak/>
        <w:t>Lewkoċitosi</w:t>
      </w:r>
    </w:p>
    <w:p w14:paraId="7C570FDF" w14:textId="77777777" w:rsidR="00DE242C" w:rsidRPr="009D4EBE" w:rsidRDefault="00DE242C" w:rsidP="00B36C0A">
      <w:pPr>
        <w:pStyle w:val="BodyText"/>
      </w:pPr>
    </w:p>
    <w:p w14:paraId="3308C796" w14:textId="3ED70AEC" w:rsidR="00272186" w:rsidRDefault="00B36C0A" w:rsidP="00B36C0A">
      <w:pPr>
        <w:pStyle w:val="BodyText"/>
      </w:pPr>
      <w:r w:rsidRPr="009D4EBE">
        <w:t>Għadd</w:t>
      </w:r>
      <w:r w:rsidRPr="009D4EBE">
        <w:rPr>
          <w:spacing w:val="-2"/>
        </w:rPr>
        <w:t xml:space="preserve"> </w:t>
      </w:r>
      <w:r w:rsidRPr="009D4EBE">
        <w:t>ta’</w:t>
      </w:r>
      <w:r w:rsidRPr="009D4EBE">
        <w:rPr>
          <w:spacing w:val="-1"/>
        </w:rPr>
        <w:t xml:space="preserve"> </w:t>
      </w:r>
      <w:r w:rsidRPr="009D4EBE">
        <w:t>ċelluli</w:t>
      </w:r>
      <w:r w:rsidRPr="009D4EBE">
        <w:rPr>
          <w:spacing w:val="-1"/>
        </w:rPr>
        <w:t xml:space="preserve"> </w:t>
      </w:r>
      <w:r w:rsidRPr="009D4EBE">
        <w:t>bojod tad-demm</w:t>
      </w:r>
      <w:r w:rsidRPr="009D4EBE">
        <w:rPr>
          <w:spacing w:val="-2"/>
        </w:rPr>
        <w:t xml:space="preserve"> </w:t>
      </w:r>
      <w:r w:rsidRPr="009D4EBE">
        <w:t>(</w:t>
      </w:r>
      <w:r w:rsidR="00D62FA4">
        <w:t xml:space="preserve">WBC, </w:t>
      </w:r>
      <w:r w:rsidRPr="00CE53B5">
        <w:rPr>
          <w:i/>
          <w:iCs/>
        </w:rPr>
        <w:t>white</w:t>
      </w:r>
      <w:r w:rsidRPr="00CE53B5">
        <w:rPr>
          <w:i/>
          <w:iCs/>
          <w:spacing w:val="-2"/>
        </w:rPr>
        <w:t xml:space="preserve"> </w:t>
      </w:r>
      <w:r w:rsidRPr="00CE53B5">
        <w:rPr>
          <w:i/>
          <w:iCs/>
        </w:rPr>
        <w:t>blood</w:t>
      </w:r>
      <w:r w:rsidRPr="00CE53B5">
        <w:rPr>
          <w:i/>
          <w:iCs/>
          <w:spacing w:val="-1"/>
        </w:rPr>
        <w:t xml:space="preserve"> </w:t>
      </w:r>
      <w:r w:rsidRPr="00CE53B5">
        <w:rPr>
          <w:i/>
          <w:iCs/>
        </w:rPr>
        <w:t>cell</w:t>
      </w:r>
      <w:r w:rsidRPr="009D4EBE">
        <w:t>)</w:t>
      </w:r>
      <w:r w:rsidRPr="009D4EBE">
        <w:rPr>
          <w:spacing w:val="-2"/>
        </w:rPr>
        <w:t xml:space="preserve"> </w:t>
      </w:r>
      <w:r w:rsidRPr="009D4EBE">
        <w:t>ta’</w:t>
      </w:r>
      <w:r w:rsidRPr="009D4EBE">
        <w:rPr>
          <w:spacing w:val="-1"/>
        </w:rPr>
        <w:t xml:space="preserve"> </w:t>
      </w:r>
      <w:r w:rsidRPr="009D4EBE">
        <w:t>100</w:t>
      </w:r>
      <w:r w:rsidR="004C1AA1" w:rsidRPr="00D448BC">
        <w:t> </w:t>
      </w:r>
      <w:r w:rsidRPr="009D4EBE">
        <w:t>x</w:t>
      </w:r>
      <w:r w:rsidR="004C1AA1" w:rsidRPr="00D448BC">
        <w:t> </w:t>
      </w:r>
      <w:r w:rsidRPr="009D4EBE">
        <w:t>10</w:t>
      </w:r>
      <w:r w:rsidRPr="009D4EBE">
        <w:rPr>
          <w:vertAlign w:val="superscript"/>
        </w:rPr>
        <w:t>9</w:t>
      </w:r>
      <w:r w:rsidRPr="009D4EBE">
        <w:t>/L</w:t>
      </w:r>
      <w:r w:rsidRPr="009D4EBE">
        <w:rPr>
          <w:spacing w:val="-2"/>
        </w:rPr>
        <w:t xml:space="preserve"> </w:t>
      </w:r>
      <w:r w:rsidRPr="009D4EBE">
        <w:t>jew</w:t>
      </w:r>
      <w:r w:rsidRPr="009D4EBE">
        <w:rPr>
          <w:spacing w:val="-2"/>
        </w:rPr>
        <w:t xml:space="preserve"> </w:t>
      </w:r>
      <w:r w:rsidRPr="009D4EBE">
        <w:t>aktar</w:t>
      </w:r>
      <w:r w:rsidRPr="009D4EBE">
        <w:rPr>
          <w:spacing w:val="-2"/>
        </w:rPr>
        <w:t xml:space="preserve"> </w:t>
      </w:r>
      <w:r w:rsidRPr="009D4EBE">
        <w:t>ġew</w:t>
      </w:r>
      <w:r w:rsidRPr="009D4EBE">
        <w:rPr>
          <w:spacing w:val="-2"/>
        </w:rPr>
        <w:t xml:space="preserve"> </w:t>
      </w:r>
      <w:r w:rsidRPr="009D4EBE">
        <w:t>osservati f’inqas minn 1% tal-pazjenti li ngħataw pegfilgrastim. Din</w:t>
      </w:r>
      <w:r w:rsidRPr="009D4EBE">
        <w:rPr>
          <w:spacing w:val="-3"/>
        </w:rPr>
        <w:t xml:space="preserve"> </w:t>
      </w:r>
      <w:r w:rsidRPr="009D4EBE">
        <w:t>iż-żieda</w:t>
      </w:r>
      <w:r w:rsidRPr="009D4EBE">
        <w:rPr>
          <w:spacing w:val="-4"/>
        </w:rPr>
        <w:t xml:space="preserve"> </w:t>
      </w:r>
      <w:r w:rsidRPr="009D4EBE">
        <w:t>taċ-ċelluli</w:t>
      </w:r>
      <w:r w:rsidRPr="009D4EBE">
        <w:rPr>
          <w:spacing w:val="-4"/>
        </w:rPr>
        <w:t xml:space="preserve"> </w:t>
      </w:r>
      <w:r w:rsidRPr="009D4EBE">
        <w:t>bojod</w:t>
      </w:r>
      <w:r w:rsidRPr="009D4EBE">
        <w:rPr>
          <w:spacing w:val="-3"/>
        </w:rPr>
        <w:t xml:space="preserve"> </w:t>
      </w:r>
      <w:r w:rsidRPr="009D4EBE">
        <w:t>hija</w:t>
      </w:r>
      <w:r w:rsidRPr="009D4EBE">
        <w:rPr>
          <w:spacing w:val="-4"/>
        </w:rPr>
        <w:t xml:space="preserve"> </w:t>
      </w:r>
      <w:r w:rsidRPr="009D4EBE">
        <w:t>temporanja, tipikament osservata</w:t>
      </w:r>
      <w:r w:rsidRPr="009D4EBE">
        <w:rPr>
          <w:spacing w:val="-1"/>
        </w:rPr>
        <w:t xml:space="preserve"> </w:t>
      </w:r>
      <w:r w:rsidRPr="009D4EBE">
        <w:t>24 sa 48 siegħa</w:t>
      </w:r>
      <w:r w:rsidRPr="009D4EBE">
        <w:rPr>
          <w:spacing w:val="-1"/>
        </w:rPr>
        <w:t xml:space="preserve"> </w:t>
      </w:r>
      <w:r w:rsidRPr="009D4EBE">
        <w:t>wara</w:t>
      </w:r>
      <w:r w:rsidRPr="009D4EBE">
        <w:rPr>
          <w:spacing w:val="-1"/>
        </w:rPr>
        <w:t xml:space="preserve"> </w:t>
      </w:r>
      <w:r w:rsidRPr="009D4EBE">
        <w:t>l-għoti</w:t>
      </w:r>
      <w:r w:rsidRPr="009D4EBE">
        <w:rPr>
          <w:spacing w:val="-1"/>
        </w:rPr>
        <w:t xml:space="preserve"> </w:t>
      </w:r>
      <w:r w:rsidRPr="009D4EBE">
        <w:t>u</w:t>
      </w:r>
      <w:r w:rsidRPr="009D4EBE">
        <w:rPr>
          <w:spacing w:val="-1"/>
        </w:rPr>
        <w:t xml:space="preserve"> </w:t>
      </w:r>
      <w:r w:rsidRPr="009D4EBE">
        <w:t>hija</w:t>
      </w:r>
      <w:r w:rsidRPr="009D4EBE">
        <w:rPr>
          <w:spacing w:val="-1"/>
        </w:rPr>
        <w:t xml:space="preserve"> </w:t>
      </w:r>
      <w:r w:rsidRPr="009D4EBE">
        <w:t>konsistenti</w:t>
      </w:r>
      <w:r w:rsidRPr="009D4EBE">
        <w:rPr>
          <w:spacing w:val="-1"/>
        </w:rPr>
        <w:t xml:space="preserve"> </w:t>
      </w:r>
      <w:r w:rsidRPr="009D4EBE">
        <w:t>mal-effetti</w:t>
      </w:r>
      <w:r w:rsidRPr="009D4EBE">
        <w:rPr>
          <w:spacing w:val="-1"/>
        </w:rPr>
        <w:t xml:space="preserve"> </w:t>
      </w:r>
      <w:r w:rsidRPr="009D4EBE">
        <w:t>farmakodinamiċi</w:t>
      </w:r>
      <w:r w:rsidRPr="009D4EBE">
        <w:rPr>
          <w:spacing w:val="-1"/>
        </w:rPr>
        <w:t xml:space="preserve"> </w:t>
      </w:r>
      <w:r w:rsidRPr="009D4EBE">
        <w:t>ta’ dan il-prodottt mediċinali. Konsistenti mal-effetti kliniċi u l-potenzjal għal lewkoċitosi, għadd ta’ WBC għandu jsir f’intervalli regolari waqt it-terapija. Jekk wara t-tnaqqis mistenni, l-għadd tal-lewkoċiti jaqbeż 50</w:t>
      </w:r>
      <w:r w:rsidR="004C1AA1" w:rsidRPr="00D448BC">
        <w:t> </w:t>
      </w:r>
      <w:r w:rsidRPr="009D4EBE">
        <w:t>x</w:t>
      </w:r>
      <w:r w:rsidR="004C1AA1" w:rsidRPr="00D448BC">
        <w:t> </w:t>
      </w:r>
      <w:r w:rsidRPr="009D4EBE">
        <w:t>10</w:t>
      </w:r>
      <w:r w:rsidRPr="009D4EBE">
        <w:rPr>
          <w:vertAlign w:val="superscript"/>
        </w:rPr>
        <w:t>9</w:t>
      </w:r>
      <w:r w:rsidRPr="009D4EBE">
        <w:t>/L, dan il-prodott mediċinali għandu jitwaqqaf minnufih.</w:t>
      </w:r>
    </w:p>
    <w:p w14:paraId="72DD9CC8" w14:textId="77777777" w:rsidR="00272186" w:rsidRDefault="00272186" w:rsidP="00B36C0A">
      <w:pPr>
        <w:pStyle w:val="BodyText"/>
        <w:rPr>
          <w:spacing w:val="-2"/>
          <w:u w:val="single"/>
        </w:rPr>
      </w:pPr>
    </w:p>
    <w:p w14:paraId="3AD495F3" w14:textId="77777777" w:rsidR="00DE242C" w:rsidRPr="009D4EBE" w:rsidRDefault="00B36C0A" w:rsidP="00B36C0A">
      <w:pPr>
        <w:pStyle w:val="BodyText"/>
      </w:pPr>
      <w:r w:rsidRPr="009D4EBE">
        <w:rPr>
          <w:spacing w:val="-2"/>
          <w:u w:val="single"/>
        </w:rPr>
        <w:t>Sensittività</w:t>
      </w:r>
      <w:r w:rsidRPr="009D4EBE">
        <w:rPr>
          <w:spacing w:val="8"/>
          <w:u w:val="single"/>
        </w:rPr>
        <w:t xml:space="preserve"> </w:t>
      </w:r>
      <w:r w:rsidRPr="009D4EBE">
        <w:rPr>
          <w:spacing w:val="-2"/>
          <w:u w:val="single"/>
        </w:rPr>
        <w:t>eċċessiva</w:t>
      </w:r>
    </w:p>
    <w:p w14:paraId="08895755" w14:textId="77777777" w:rsidR="00DE242C" w:rsidRPr="009D4EBE" w:rsidRDefault="00DE242C" w:rsidP="00B36C0A">
      <w:pPr>
        <w:pStyle w:val="BodyText"/>
      </w:pPr>
    </w:p>
    <w:p w14:paraId="17E8195E" w14:textId="34085384" w:rsidR="00DE242C" w:rsidRPr="009D4EBE" w:rsidRDefault="00D62FA4" w:rsidP="00B36C0A">
      <w:pPr>
        <w:pStyle w:val="BodyText"/>
      </w:pPr>
      <w:r>
        <w:t>Reazzjonijiet ta’ s</w:t>
      </w:r>
      <w:r w:rsidR="00B36C0A" w:rsidRPr="009D4EBE">
        <w:t>ensittività eċċessiva, inkluż</w:t>
      </w:r>
      <w:r w:rsidR="00C70402">
        <w:t>i</w:t>
      </w:r>
      <w:r w:rsidR="00B36C0A" w:rsidRPr="009D4EBE">
        <w:t xml:space="preserve"> </w:t>
      </w:r>
      <w:r w:rsidR="00C70402">
        <w:t>reazzjonijiet</w:t>
      </w:r>
      <w:r w:rsidR="00C70402" w:rsidRPr="009D4EBE">
        <w:t xml:space="preserve"> </w:t>
      </w:r>
      <w:r w:rsidR="00B36C0A" w:rsidRPr="009D4EBE">
        <w:t>anafilattiċi, li seħħew mal-ewwel trattament jew ma’ trattament ta’ wara</w:t>
      </w:r>
      <w:r>
        <w:t>,</w:t>
      </w:r>
      <w:r w:rsidR="00B36C0A" w:rsidRPr="009D4EBE">
        <w:rPr>
          <w:spacing w:val="-1"/>
        </w:rPr>
        <w:t xml:space="preserve"> </w:t>
      </w:r>
      <w:r w:rsidR="00B36C0A" w:rsidRPr="009D4EBE">
        <w:t>ġew</w:t>
      </w:r>
      <w:r w:rsidR="00B36C0A" w:rsidRPr="009D4EBE">
        <w:rPr>
          <w:spacing w:val="-1"/>
        </w:rPr>
        <w:t xml:space="preserve"> </w:t>
      </w:r>
      <w:r w:rsidR="00B36C0A" w:rsidRPr="009D4EBE">
        <w:t>irrapurtati</w:t>
      </w:r>
      <w:r w:rsidR="00B36C0A" w:rsidRPr="009D4EBE">
        <w:rPr>
          <w:spacing w:val="-1"/>
        </w:rPr>
        <w:t xml:space="preserve"> </w:t>
      </w:r>
      <w:r w:rsidR="00B36C0A" w:rsidRPr="009D4EBE">
        <w:t>f’pazjenti ttrattati b’pegfilgrastim.</w:t>
      </w:r>
      <w:r w:rsidR="00B36C0A" w:rsidRPr="009D4EBE">
        <w:rPr>
          <w:spacing w:val="-1"/>
        </w:rPr>
        <w:t xml:space="preserve"> </w:t>
      </w:r>
      <w:r>
        <w:rPr>
          <w:spacing w:val="-1"/>
        </w:rPr>
        <w:t>Pegfilgrastim</w:t>
      </w:r>
      <w:r w:rsidR="00B36C0A" w:rsidRPr="009D4EBE">
        <w:t xml:space="preserve"> għandu jitwaqqaf</w:t>
      </w:r>
      <w:r w:rsidR="00B36C0A" w:rsidRPr="009D4EBE">
        <w:rPr>
          <w:spacing w:val="-1"/>
        </w:rPr>
        <w:t xml:space="preserve"> </w:t>
      </w:r>
      <w:r w:rsidR="00B36C0A" w:rsidRPr="009D4EBE">
        <w:t>għal kollox f’pazjenti li jkollhom sensi</w:t>
      </w:r>
      <w:r>
        <w:t>t</w:t>
      </w:r>
      <w:r w:rsidR="00B36C0A" w:rsidRPr="009D4EBE">
        <w:t>tivit</w:t>
      </w:r>
      <w:r>
        <w:t>à</w:t>
      </w:r>
      <w:r w:rsidR="00B36C0A" w:rsidRPr="009D4EBE">
        <w:t xml:space="preserve"> </w:t>
      </w:r>
      <w:r>
        <w:t xml:space="preserve">eċċessiva </w:t>
      </w:r>
      <w:r w:rsidR="00B36C0A" w:rsidRPr="009D4EBE">
        <w:t xml:space="preserve">klinikament sinjifikanti. M’għandekx tagħti </w:t>
      </w:r>
      <w:r>
        <w:t>pegfilgrastim</w:t>
      </w:r>
      <w:r w:rsidR="00B36C0A" w:rsidRPr="009D4EBE">
        <w:t xml:space="preserve"> lil pazjienti</w:t>
      </w:r>
      <w:r w:rsidR="00B36C0A" w:rsidRPr="009D4EBE">
        <w:rPr>
          <w:spacing w:val="-4"/>
        </w:rPr>
        <w:t xml:space="preserve"> </w:t>
      </w:r>
      <w:r w:rsidR="00B36C0A" w:rsidRPr="009D4EBE">
        <w:t>bi</w:t>
      </w:r>
      <w:r w:rsidR="00B36C0A" w:rsidRPr="009D4EBE">
        <w:rPr>
          <w:spacing w:val="-4"/>
        </w:rPr>
        <w:t xml:space="preserve"> </w:t>
      </w:r>
      <w:r w:rsidR="00B36C0A" w:rsidRPr="009D4EBE">
        <w:t>storja</w:t>
      </w:r>
      <w:r w:rsidR="00B36C0A" w:rsidRPr="009D4EBE">
        <w:rPr>
          <w:spacing w:val="-4"/>
        </w:rPr>
        <w:t xml:space="preserve"> </w:t>
      </w:r>
      <w:r w:rsidR="00B36C0A" w:rsidRPr="009D4EBE">
        <w:t>ta’</w:t>
      </w:r>
      <w:r w:rsidR="00B36C0A" w:rsidRPr="009D4EBE">
        <w:rPr>
          <w:spacing w:val="-3"/>
        </w:rPr>
        <w:t xml:space="preserve"> </w:t>
      </w:r>
      <w:r w:rsidR="00B36C0A" w:rsidRPr="009D4EBE">
        <w:t>sensit</w:t>
      </w:r>
      <w:r>
        <w:t>t</w:t>
      </w:r>
      <w:r w:rsidR="00B36C0A" w:rsidRPr="009D4EBE">
        <w:t>ivit</w:t>
      </w:r>
      <w:r>
        <w:t>à eċċessiva</w:t>
      </w:r>
      <w:r w:rsidR="00B36C0A" w:rsidRPr="009D4EBE">
        <w:rPr>
          <w:spacing w:val="-4"/>
        </w:rPr>
        <w:t xml:space="preserve"> </w:t>
      </w:r>
      <w:r w:rsidR="00B36C0A" w:rsidRPr="009D4EBE">
        <w:t>għal</w:t>
      </w:r>
      <w:r w:rsidR="00B36C0A" w:rsidRPr="009D4EBE">
        <w:rPr>
          <w:spacing w:val="-4"/>
        </w:rPr>
        <w:t xml:space="preserve"> </w:t>
      </w:r>
      <w:r w:rsidR="00B36C0A" w:rsidRPr="009D4EBE">
        <w:t>pegfilgastrim</w:t>
      </w:r>
      <w:r w:rsidR="00B36C0A" w:rsidRPr="009D4EBE">
        <w:rPr>
          <w:spacing w:val="-4"/>
        </w:rPr>
        <w:t xml:space="preserve"> </w:t>
      </w:r>
      <w:r w:rsidR="00B36C0A" w:rsidRPr="009D4EBE">
        <w:t>jew</w:t>
      </w:r>
      <w:r w:rsidR="00B36C0A" w:rsidRPr="009D4EBE">
        <w:rPr>
          <w:spacing w:val="-4"/>
        </w:rPr>
        <w:t xml:space="preserve"> </w:t>
      </w:r>
      <w:r w:rsidR="00B36C0A" w:rsidRPr="009D4EBE">
        <w:t>filgastrim.</w:t>
      </w:r>
      <w:r w:rsidR="00B36C0A" w:rsidRPr="009D4EBE">
        <w:rPr>
          <w:spacing w:val="-3"/>
        </w:rPr>
        <w:t xml:space="preserve"> </w:t>
      </w:r>
      <w:r w:rsidR="00B36C0A" w:rsidRPr="009D4EBE">
        <w:t>Jekk</w:t>
      </w:r>
      <w:r w:rsidR="00B36C0A" w:rsidRPr="009D4EBE">
        <w:rPr>
          <w:spacing w:val="-3"/>
        </w:rPr>
        <w:t xml:space="preserve"> </w:t>
      </w:r>
      <w:r w:rsidR="00B36C0A" w:rsidRPr="009D4EBE">
        <w:t>isseħħ</w:t>
      </w:r>
      <w:r w:rsidR="00B36C0A" w:rsidRPr="009D4EBE">
        <w:rPr>
          <w:spacing w:val="-3"/>
        </w:rPr>
        <w:t xml:space="preserve"> </w:t>
      </w:r>
      <w:r w:rsidR="00B36C0A" w:rsidRPr="009D4EBE">
        <w:t>reazzjoni</w:t>
      </w:r>
      <w:r w:rsidR="00B36C0A" w:rsidRPr="009D4EBE">
        <w:rPr>
          <w:spacing w:val="-4"/>
        </w:rPr>
        <w:t xml:space="preserve"> </w:t>
      </w:r>
      <w:r w:rsidR="00B36C0A" w:rsidRPr="009D4EBE">
        <w:t>allerġika serja, għandha tingħata terapija xierqa, b’sorveljanza mill-qrib tal-pazjent fuq diversi ġranet.</w:t>
      </w:r>
    </w:p>
    <w:p w14:paraId="3E21FB8C" w14:textId="77777777" w:rsidR="00DE242C" w:rsidRPr="009D4EBE" w:rsidRDefault="00DE242C" w:rsidP="00B36C0A">
      <w:pPr>
        <w:pStyle w:val="BodyText"/>
      </w:pPr>
    </w:p>
    <w:p w14:paraId="38BBFFE1" w14:textId="77777777" w:rsidR="00DE242C" w:rsidRPr="009D4EBE" w:rsidRDefault="00B36C0A" w:rsidP="00B36C0A">
      <w:pPr>
        <w:pStyle w:val="BodyText"/>
      </w:pPr>
      <w:r w:rsidRPr="009D4EBE">
        <w:rPr>
          <w:u w:val="single"/>
        </w:rPr>
        <w:t>Sindrome</w:t>
      </w:r>
      <w:r w:rsidRPr="009D4EBE">
        <w:rPr>
          <w:spacing w:val="-11"/>
          <w:u w:val="single"/>
        </w:rPr>
        <w:t xml:space="preserve"> </w:t>
      </w:r>
      <w:r w:rsidRPr="009D4EBE">
        <w:rPr>
          <w:u w:val="single"/>
        </w:rPr>
        <w:t>ta’</w:t>
      </w:r>
      <w:r w:rsidRPr="009D4EBE">
        <w:rPr>
          <w:spacing w:val="-11"/>
          <w:u w:val="single"/>
        </w:rPr>
        <w:t xml:space="preserve"> </w:t>
      </w:r>
      <w:r w:rsidRPr="009D4EBE">
        <w:rPr>
          <w:u w:val="single"/>
        </w:rPr>
        <w:t>Stevens-</w:t>
      </w:r>
      <w:r w:rsidRPr="009D4EBE">
        <w:rPr>
          <w:spacing w:val="-2"/>
          <w:u w:val="single"/>
        </w:rPr>
        <w:t>Johnson</w:t>
      </w:r>
    </w:p>
    <w:p w14:paraId="1F54224C" w14:textId="77777777" w:rsidR="00DE242C" w:rsidRPr="009D4EBE" w:rsidRDefault="00DE242C" w:rsidP="00B36C0A">
      <w:pPr>
        <w:pStyle w:val="BodyText"/>
      </w:pPr>
    </w:p>
    <w:p w14:paraId="79B482FD" w14:textId="77777777" w:rsidR="00DE242C" w:rsidRPr="009D4EBE" w:rsidRDefault="00B36C0A" w:rsidP="00B36C0A">
      <w:pPr>
        <w:pStyle w:val="BodyText"/>
      </w:pPr>
      <w:r w:rsidRPr="009D4EBE">
        <w:t>Sindrome ta’ Stevens-Johnson (SJS), li tista’ tkun ta’ periklu għall-ħajja jew fatali, ġiet irrappurtata b’mod</w:t>
      </w:r>
      <w:r w:rsidRPr="009D4EBE">
        <w:rPr>
          <w:spacing w:val="-3"/>
        </w:rPr>
        <w:t xml:space="preserve"> </w:t>
      </w:r>
      <w:r w:rsidRPr="009D4EBE">
        <w:t>rari</w:t>
      </w:r>
      <w:r w:rsidRPr="009D4EBE">
        <w:rPr>
          <w:spacing w:val="-4"/>
        </w:rPr>
        <w:t xml:space="preserve"> </w:t>
      </w:r>
      <w:r w:rsidRPr="009D4EBE">
        <w:t>f’assoċjazzjoni</w:t>
      </w:r>
      <w:r w:rsidRPr="009D4EBE">
        <w:rPr>
          <w:spacing w:val="-4"/>
        </w:rPr>
        <w:t xml:space="preserve"> </w:t>
      </w:r>
      <w:r w:rsidRPr="009D4EBE">
        <w:t>ma’</w:t>
      </w:r>
      <w:r w:rsidRPr="009D4EBE">
        <w:rPr>
          <w:spacing w:val="-4"/>
        </w:rPr>
        <w:t xml:space="preserve"> </w:t>
      </w:r>
      <w:r w:rsidRPr="009D4EBE">
        <w:t>trattament</w:t>
      </w:r>
      <w:r w:rsidRPr="009D4EBE">
        <w:rPr>
          <w:spacing w:val="-4"/>
        </w:rPr>
        <w:t xml:space="preserve"> </w:t>
      </w:r>
      <w:r w:rsidRPr="009D4EBE">
        <w:t>b’pegfilgrastim.</w:t>
      </w:r>
      <w:r w:rsidRPr="009D4EBE">
        <w:rPr>
          <w:spacing w:val="-4"/>
        </w:rPr>
        <w:t xml:space="preserve"> </w:t>
      </w:r>
      <w:r w:rsidRPr="009D4EBE">
        <w:t>Jekk</w:t>
      </w:r>
      <w:r w:rsidRPr="009D4EBE">
        <w:rPr>
          <w:spacing w:val="-3"/>
        </w:rPr>
        <w:t xml:space="preserve"> </w:t>
      </w:r>
      <w:r w:rsidRPr="009D4EBE">
        <w:t>il-pazjent</w:t>
      </w:r>
      <w:r w:rsidRPr="009D4EBE">
        <w:rPr>
          <w:spacing w:val="-3"/>
        </w:rPr>
        <w:t xml:space="preserve"> </w:t>
      </w:r>
      <w:r w:rsidRPr="009D4EBE">
        <w:t>ikun</w:t>
      </w:r>
      <w:r w:rsidRPr="009D4EBE">
        <w:rPr>
          <w:spacing w:val="-3"/>
        </w:rPr>
        <w:t xml:space="preserve"> </w:t>
      </w:r>
      <w:r w:rsidRPr="009D4EBE">
        <w:t>żviluppa</w:t>
      </w:r>
      <w:r w:rsidRPr="009D4EBE">
        <w:rPr>
          <w:spacing w:val="-4"/>
        </w:rPr>
        <w:t xml:space="preserve"> </w:t>
      </w:r>
      <w:r w:rsidRPr="009D4EBE">
        <w:t>SJS</w:t>
      </w:r>
      <w:r w:rsidRPr="009D4EBE">
        <w:rPr>
          <w:spacing w:val="-4"/>
        </w:rPr>
        <w:t xml:space="preserve"> </w:t>
      </w:r>
      <w:r w:rsidRPr="009D4EBE">
        <w:t>bl-użu</w:t>
      </w:r>
      <w:r w:rsidRPr="009D4EBE">
        <w:rPr>
          <w:spacing w:val="-3"/>
        </w:rPr>
        <w:t xml:space="preserve"> </w:t>
      </w:r>
      <w:r w:rsidRPr="009D4EBE">
        <w:t>ta’ pegfilgrastim, it-trattament b’pegfilgrastim m’għandux jerġa’ jinbeda fl-ebda ħin f’dan il-pazjent.</w:t>
      </w:r>
    </w:p>
    <w:p w14:paraId="1D122BC2" w14:textId="77777777" w:rsidR="00DE242C" w:rsidRPr="009D4EBE" w:rsidRDefault="00DE242C" w:rsidP="00B36C0A">
      <w:pPr>
        <w:pStyle w:val="BodyText"/>
      </w:pPr>
    </w:p>
    <w:p w14:paraId="5D257117" w14:textId="77777777" w:rsidR="00DE242C" w:rsidRPr="009D4EBE" w:rsidRDefault="00B36C0A" w:rsidP="00B36C0A">
      <w:pPr>
        <w:pStyle w:val="BodyText"/>
      </w:pPr>
      <w:r w:rsidRPr="009D4EBE">
        <w:rPr>
          <w:spacing w:val="-2"/>
          <w:u w:val="single"/>
        </w:rPr>
        <w:t>Immunoġeniċità</w:t>
      </w:r>
    </w:p>
    <w:p w14:paraId="0070615E" w14:textId="77777777" w:rsidR="00DE242C" w:rsidRPr="009D4EBE" w:rsidRDefault="00DE242C" w:rsidP="00B36C0A">
      <w:pPr>
        <w:pStyle w:val="BodyText"/>
      </w:pPr>
    </w:p>
    <w:p w14:paraId="7253F6BD" w14:textId="34767188" w:rsidR="00DE242C" w:rsidRPr="009D4EBE" w:rsidRDefault="00B36C0A" w:rsidP="00B36C0A">
      <w:pPr>
        <w:pStyle w:val="BodyText"/>
      </w:pPr>
      <w:r w:rsidRPr="009D4EBE">
        <w:t>Bħal</w:t>
      </w:r>
      <w:r w:rsidRPr="009D4EBE">
        <w:rPr>
          <w:spacing w:val="-3"/>
        </w:rPr>
        <w:t xml:space="preserve"> </w:t>
      </w:r>
      <w:r w:rsidR="00D62FA4">
        <w:rPr>
          <w:spacing w:val="-3"/>
        </w:rPr>
        <w:t>fil-każ</w:t>
      </w:r>
      <w:r w:rsidR="00D62FA4">
        <w:rPr>
          <w:spacing w:val="-4"/>
        </w:rPr>
        <w:t xml:space="preserve"> tal-</w:t>
      </w:r>
      <w:r w:rsidRPr="009D4EBE">
        <w:t>proteini</w:t>
      </w:r>
      <w:r w:rsidRPr="009D4EBE">
        <w:rPr>
          <w:spacing w:val="-3"/>
        </w:rPr>
        <w:t xml:space="preserve"> </w:t>
      </w:r>
      <w:r w:rsidRPr="009D4EBE">
        <w:t>terapewtiċi</w:t>
      </w:r>
      <w:r w:rsidRPr="009D4EBE">
        <w:rPr>
          <w:spacing w:val="-4"/>
        </w:rPr>
        <w:t xml:space="preserve"> </w:t>
      </w:r>
      <w:r w:rsidR="00D62FA4">
        <w:rPr>
          <w:spacing w:val="-4"/>
        </w:rPr>
        <w:t>kollha</w:t>
      </w:r>
      <w:r w:rsidRPr="009D4EBE">
        <w:t>,</w:t>
      </w:r>
      <w:r w:rsidRPr="009D4EBE">
        <w:rPr>
          <w:spacing w:val="-4"/>
        </w:rPr>
        <w:t xml:space="preserve"> </w:t>
      </w:r>
      <w:r w:rsidRPr="009D4EBE">
        <w:t>hemm</w:t>
      </w:r>
      <w:r w:rsidRPr="009D4EBE">
        <w:rPr>
          <w:spacing w:val="-4"/>
        </w:rPr>
        <w:t xml:space="preserve"> </w:t>
      </w:r>
      <w:r w:rsidRPr="009D4EBE">
        <w:t>potenzjal</w:t>
      </w:r>
      <w:r w:rsidRPr="009D4EBE">
        <w:rPr>
          <w:spacing w:val="-4"/>
        </w:rPr>
        <w:t xml:space="preserve"> </w:t>
      </w:r>
      <w:r w:rsidRPr="009D4EBE">
        <w:t>għal</w:t>
      </w:r>
      <w:r w:rsidRPr="009D4EBE">
        <w:rPr>
          <w:spacing w:val="-3"/>
        </w:rPr>
        <w:t xml:space="preserve"> </w:t>
      </w:r>
      <w:r w:rsidRPr="009D4EBE">
        <w:t>immunoġeniċità.</w:t>
      </w:r>
      <w:r w:rsidRPr="009D4EBE">
        <w:rPr>
          <w:spacing w:val="-3"/>
        </w:rPr>
        <w:t xml:space="preserve"> </w:t>
      </w:r>
      <w:r w:rsidR="00D62FA4">
        <w:rPr>
          <w:spacing w:val="-3"/>
        </w:rPr>
        <w:t>Ir-</w:t>
      </w:r>
      <w:r w:rsidR="00D62FA4">
        <w:t>r</w:t>
      </w:r>
      <w:r w:rsidRPr="009D4EBE">
        <w:t>ati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3"/>
        </w:rPr>
        <w:t xml:space="preserve"> </w:t>
      </w:r>
      <w:r w:rsidRPr="009D4EBE">
        <w:t>produzzjoni</w:t>
      </w:r>
      <w:r w:rsidRPr="009D4EBE">
        <w:rPr>
          <w:spacing w:val="-4"/>
        </w:rPr>
        <w:t xml:space="preserve"> </w:t>
      </w:r>
      <w:r w:rsidRPr="009D4EBE">
        <w:t xml:space="preserve">ta’ antikorpi kontra pegfilgastrim huma ġeneralment baxxi. Antikorpi li jorbtu jseħħu kif mistenni </w:t>
      </w:r>
      <w:r w:rsidR="00D62FA4">
        <w:t>bi</w:t>
      </w:r>
      <w:r w:rsidRPr="009D4EBE">
        <w:t>l-mediċini bijoloġiċi kollha; iżda, ma ġewx assoċjati ma’ attività newtralizzanti fil-preżent.</w:t>
      </w:r>
    </w:p>
    <w:p w14:paraId="1A2D9538" w14:textId="77777777" w:rsidR="00DE242C" w:rsidRPr="009D4EBE" w:rsidRDefault="00DE242C" w:rsidP="00B36C0A">
      <w:pPr>
        <w:pStyle w:val="BodyText"/>
      </w:pPr>
    </w:p>
    <w:p w14:paraId="61C23B37" w14:textId="77777777" w:rsidR="00DE242C" w:rsidRPr="009D4EBE" w:rsidRDefault="00B36C0A" w:rsidP="00B36C0A">
      <w:pPr>
        <w:pStyle w:val="BodyText"/>
      </w:pPr>
      <w:r w:rsidRPr="009D4EBE">
        <w:rPr>
          <w:spacing w:val="-2"/>
          <w:u w:val="single"/>
        </w:rPr>
        <w:t>Aortite</w:t>
      </w:r>
    </w:p>
    <w:p w14:paraId="73669DD2" w14:textId="77777777" w:rsidR="00DE242C" w:rsidRPr="009D4EBE" w:rsidRDefault="00DE242C" w:rsidP="00B36C0A">
      <w:pPr>
        <w:pStyle w:val="BodyText"/>
      </w:pPr>
    </w:p>
    <w:p w14:paraId="42C17042" w14:textId="251BC322" w:rsidR="00DE242C" w:rsidRPr="009D4EBE" w:rsidRDefault="00D62FA4" w:rsidP="00B36C0A">
      <w:pPr>
        <w:pStyle w:val="BodyText"/>
      </w:pPr>
      <w:r>
        <w:t>A</w:t>
      </w:r>
      <w:r w:rsidR="00B36C0A" w:rsidRPr="009D4EBE">
        <w:t xml:space="preserve">ortite ġiet irrappurtata wara l-għoti ta’ G-CSF f’individwi </w:t>
      </w:r>
      <w:r>
        <w:t>f</w:t>
      </w:r>
      <w:r w:rsidR="00B36C0A" w:rsidRPr="009D4EBE">
        <w:t>’saħħithom u f’pazjenti bil-kanċer. Is</w:t>
      </w:r>
      <w:r>
        <w:t>-</w:t>
      </w:r>
      <w:r w:rsidR="00B36C0A" w:rsidRPr="009D4EBE">
        <w:t>sintomi li ħassew kienu jinkludu deni, uġigħ fl-addome, telqa, uġigħ fid-dahar u żieda fil-markaturi infjammatorji (eż. proteina C-reattiva u għadd ta’ ċelloli bojod tad-demm). Fil-parti l-kbira tal-każijiet l-aortite</w:t>
      </w:r>
      <w:r w:rsidR="00B36C0A" w:rsidRPr="009D4EBE">
        <w:rPr>
          <w:spacing w:val="-4"/>
        </w:rPr>
        <w:t xml:space="preserve"> </w:t>
      </w:r>
      <w:r w:rsidR="00B36C0A" w:rsidRPr="009D4EBE">
        <w:t>kienet</w:t>
      </w:r>
      <w:r w:rsidR="00B36C0A" w:rsidRPr="009D4EBE">
        <w:rPr>
          <w:spacing w:val="-4"/>
        </w:rPr>
        <w:t xml:space="preserve"> </w:t>
      </w:r>
      <w:r w:rsidR="00B36C0A" w:rsidRPr="009D4EBE">
        <w:t>iddijanjostikata</w:t>
      </w:r>
      <w:r w:rsidR="00B36C0A" w:rsidRPr="009D4EBE">
        <w:rPr>
          <w:spacing w:val="-4"/>
        </w:rPr>
        <w:t xml:space="preserve"> </w:t>
      </w:r>
      <w:r w:rsidR="00B36C0A" w:rsidRPr="009D4EBE">
        <w:t>permezz</w:t>
      </w:r>
      <w:r w:rsidR="00B36C0A" w:rsidRPr="009D4EBE">
        <w:rPr>
          <w:spacing w:val="-4"/>
        </w:rPr>
        <w:t xml:space="preserve"> </w:t>
      </w:r>
      <w:r w:rsidR="00B36C0A" w:rsidRPr="009D4EBE">
        <w:t>ta’</w:t>
      </w:r>
      <w:r w:rsidR="00B36C0A" w:rsidRPr="009D4EBE">
        <w:rPr>
          <w:spacing w:val="-4"/>
        </w:rPr>
        <w:t xml:space="preserve"> </w:t>
      </w:r>
      <w:r w:rsidR="00B36C0A" w:rsidRPr="009D4EBE">
        <w:t>CT</w:t>
      </w:r>
      <w:r w:rsidR="00B36C0A" w:rsidRPr="009D4EBE">
        <w:rPr>
          <w:spacing w:val="-3"/>
        </w:rPr>
        <w:t xml:space="preserve"> </w:t>
      </w:r>
      <w:r>
        <w:rPr>
          <w:spacing w:val="-3"/>
        </w:rPr>
        <w:t xml:space="preserve">scan </w:t>
      </w:r>
      <w:r w:rsidR="00B36C0A" w:rsidRPr="009D4EBE">
        <w:t>u</w:t>
      </w:r>
      <w:r w:rsidR="00B36C0A" w:rsidRPr="009D4EBE">
        <w:rPr>
          <w:spacing w:val="-3"/>
        </w:rPr>
        <w:t xml:space="preserve"> </w:t>
      </w:r>
      <w:r w:rsidR="00B36C0A" w:rsidRPr="009D4EBE">
        <w:t>ġeneralment</w:t>
      </w:r>
      <w:r w:rsidR="00B36C0A" w:rsidRPr="009D4EBE">
        <w:rPr>
          <w:spacing w:val="-2"/>
        </w:rPr>
        <w:t xml:space="preserve"> </w:t>
      </w:r>
      <w:r w:rsidR="00B36C0A" w:rsidRPr="009D4EBE">
        <w:t>għebet</w:t>
      </w:r>
      <w:r w:rsidR="00B36C0A" w:rsidRPr="009D4EBE">
        <w:rPr>
          <w:spacing w:val="-4"/>
        </w:rPr>
        <w:t xml:space="preserve"> </w:t>
      </w:r>
      <w:r w:rsidR="00B36C0A" w:rsidRPr="009D4EBE">
        <w:t>wara</w:t>
      </w:r>
      <w:r w:rsidR="00B36C0A" w:rsidRPr="009D4EBE">
        <w:rPr>
          <w:spacing w:val="-4"/>
        </w:rPr>
        <w:t xml:space="preserve"> </w:t>
      </w:r>
      <w:r w:rsidR="00B36C0A" w:rsidRPr="009D4EBE">
        <w:t>l-irtirar</w:t>
      </w:r>
      <w:r w:rsidR="00B36C0A" w:rsidRPr="009D4EBE">
        <w:rPr>
          <w:spacing w:val="-3"/>
        </w:rPr>
        <w:t xml:space="preserve"> </w:t>
      </w:r>
      <w:r w:rsidR="00B36C0A" w:rsidRPr="009D4EBE">
        <w:t>ta’</w:t>
      </w:r>
      <w:r w:rsidR="00B36C0A" w:rsidRPr="009D4EBE">
        <w:rPr>
          <w:spacing w:val="-4"/>
        </w:rPr>
        <w:t xml:space="preserve"> </w:t>
      </w:r>
      <w:r w:rsidR="00B36C0A" w:rsidRPr="009D4EBE">
        <w:t>G-CSF</w:t>
      </w:r>
      <w:r>
        <w:t>.</w:t>
      </w:r>
      <w:r w:rsidR="00B36C0A" w:rsidRPr="009D4EBE">
        <w:rPr>
          <w:spacing w:val="-3"/>
        </w:rPr>
        <w:t xml:space="preserve"> </w:t>
      </w:r>
      <w:r>
        <w:t>A</w:t>
      </w:r>
      <w:r w:rsidR="00B36C0A" w:rsidRPr="009D4EBE">
        <w:t xml:space="preserve">ra </w:t>
      </w:r>
      <w:r>
        <w:t xml:space="preserve">wkoll </w:t>
      </w:r>
      <w:r w:rsidR="00B36C0A" w:rsidRPr="009D4EBE">
        <w:t>sezzjoni 4.8.</w:t>
      </w:r>
    </w:p>
    <w:p w14:paraId="11FC6E45" w14:textId="77777777" w:rsidR="00DE242C" w:rsidRPr="009D4EBE" w:rsidRDefault="00DE242C" w:rsidP="00B36C0A">
      <w:pPr>
        <w:pStyle w:val="BodyText"/>
      </w:pPr>
    </w:p>
    <w:p w14:paraId="6BAF8E50" w14:textId="324FA5E9" w:rsidR="00DE242C" w:rsidRDefault="009948DB" w:rsidP="00B36C0A">
      <w:pPr>
        <w:pStyle w:val="BodyText"/>
        <w:rPr>
          <w:u w:val="single"/>
        </w:rPr>
      </w:pPr>
      <w:r w:rsidRPr="009948DB">
        <w:rPr>
          <w:u w:val="single"/>
        </w:rPr>
        <w:t>Mobilizzazzjoni ta’ PBPC (ċellola proġen</w:t>
      </w:r>
      <w:r w:rsidR="003A3A6A">
        <w:rPr>
          <w:u w:val="single"/>
        </w:rPr>
        <w:t>i</w:t>
      </w:r>
      <w:r w:rsidRPr="009948DB">
        <w:rPr>
          <w:u w:val="single"/>
        </w:rPr>
        <w:t>tur tad-demm periferali)</w:t>
      </w:r>
    </w:p>
    <w:p w14:paraId="4A27ACBC" w14:textId="77777777" w:rsidR="009948DB" w:rsidRPr="009D4EBE" w:rsidRDefault="009948DB" w:rsidP="00B36C0A">
      <w:pPr>
        <w:pStyle w:val="BodyText"/>
      </w:pPr>
    </w:p>
    <w:p w14:paraId="48F389E6" w14:textId="0F98FED0" w:rsidR="00DE242C" w:rsidRPr="009D4EBE" w:rsidRDefault="003A3A6A" w:rsidP="00B36C0A">
      <w:pPr>
        <w:pStyle w:val="BodyText"/>
      </w:pPr>
      <w:r>
        <w:t>I</w:t>
      </w:r>
      <w:r w:rsidR="00B36C0A" w:rsidRPr="009D4EBE">
        <w:t>s-sigurtà</w:t>
      </w:r>
      <w:r w:rsidR="00B36C0A" w:rsidRPr="009D4EBE">
        <w:rPr>
          <w:spacing w:val="-4"/>
        </w:rPr>
        <w:t xml:space="preserve"> </w:t>
      </w:r>
      <w:r w:rsidR="00B36C0A" w:rsidRPr="009D4EBE">
        <w:t>u</w:t>
      </w:r>
      <w:r w:rsidR="00B36C0A" w:rsidRPr="009D4EBE">
        <w:rPr>
          <w:spacing w:val="-4"/>
        </w:rPr>
        <w:t xml:space="preserve"> </w:t>
      </w:r>
      <w:r w:rsidR="00B36C0A" w:rsidRPr="009D4EBE">
        <w:t>l-effikaċja</w:t>
      </w:r>
      <w:r w:rsidR="00B36C0A" w:rsidRPr="009D4EBE">
        <w:rPr>
          <w:spacing w:val="-4"/>
        </w:rPr>
        <w:t xml:space="preserve"> </w:t>
      </w:r>
      <w:r w:rsidR="00B36C0A" w:rsidRPr="009D4EBE">
        <w:t>ta’</w:t>
      </w:r>
      <w:r w:rsidR="00B36C0A" w:rsidRPr="009D4EBE">
        <w:rPr>
          <w:spacing w:val="-4"/>
        </w:rPr>
        <w:t xml:space="preserve"> </w:t>
      </w:r>
      <w:r w:rsidR="009948DB">
        <w:t>Dyrupeg</w:t>
      </w:r>
      <w:r w:rsidR="00B36C0A" w:rsidRPr="009D4EBE">
        <w:rPr>
          <w:spacing w:val="-4"/>
        </w:rPr>
        <w:t xml:space="preserve"> </w:t>
      </w:r>
      <w:r w:rsidR="00B36C0A" w:rsidRPr="009D4EBE">
        <w:t>għall-mobilizzazzjoni</w:t>
      </w:r>
      <w:r w:rsidR="00B36C0A" w:rsidRPr="009D4EBE">
        <w:rPr>
          <w:spacing w:val="-4"/>
        </w:rPr>
        <w:t xml:space="preserve"> </w:t>
      </w:r>
      <w:r w:rsidR="00B36C0A" w:rsidRPr="009D4EBE">
        <w:t xml:space="preserve">taċ-ċelluli proġenitriċi tad-demm f’pazjenti jew f’donaturi </w:t>
      </w:r>
      <w:r>
        <w:t>f</w:t>
      </w:r>
      <w:r w:rsidR="00B36C0A" w:rsidRPr="009D4EBE">
        <w:t>’saħħithom</w:t>
      </w:r>
      <w:r>
        <w:t xml:space="preserve"> ma ġewx evalwati b’mod xieraq</w:t>
      </w:r>
      <w:r w:rsidR="00B36C0A" w:rsidRPr="009D4EBE">
        <w:t>.</w:t>
      </w:r>
    </w:p>
    <w:p w14:paraId="2862207A" w14:textId="77777777" w:rsidR="009948DB" w:rsidRDefault="009948DB" w:rsidP="00B36C0A">
      <w:pPr>
        <w:pStyle w:val="BodyText"/>
      </w:pPr>
    </w:p>
    <w:p w14:paraId="41FE19B1" w14:textId="66B77DCD" w:rsidR="00DE242C" w:rsidRPr="009948DB" w:rsidRDefault="009948DB" w:rsidP="00B36C0A">
      <w:pPr>
        <w:pStyle w:val="BodyText"/>
        <w:rPr>
          <w:u w:val="single"/>
        </w:rPr>
      </w:pPr>
      <w:r w:rsidRPr="009948DB">
        <w:rPr>
          <w:u w:val="single"/>
        </w:rPr>
        <w:t>Prekawzjonijiet speċjali oħra</w:t>
      </w:r>
    </w:p>
    <w:p w14:paraId="1A6A1875" w14:textId="77777777" w:rsidR="009948DB" w:rsidRPr="009D4EBE" w:rsidRDefault="009948DB" w:rsidP="00B36C0A">
      <w:pPr>
        <w:pStyle w:val="BodyText"/>
      </w:pPr>
    </w:p>
    <w:p w14:paraId="4C2C6CAC" w14:textId="7AA351ED" w:rsidR="00DE242C" w:rsidRPr="009D4EBE" w:rsidRDefault="00B36C0A" w:rsidP="00B36C0A">
      <w:pPr>
        <w:pStyle w:val="BodyText"/>
      </w:pPr>
      <w:r w:rsidRPr="009D4EBE">
        <w:t>Żieda fl-attività ematopojetika fil-mudullun bħala rispons għal terapija tal-fattur tat-tkabbir ġiet assoċjata</w:t>
      </w:r>
      <w:r w:rsidRPr="009D4EBE">
        <w:rPr>
          <w:spacing w:val="-4"/>
        </w:rPr>
        <w:t xml:space="preserve"> </w:t>
      </w:r>
      <w:r w:rsidRPr="009D4EBE">
        <w:t>ma’</w:t>
      </w:r>
      <w:r w:rsidRPr="009D4EBE">
        <w:rPr>
          <w:spacing w:val="-2"/>
        </w:rPr>
        <w:t xml:space="preserve"> </w:t>
      </w:r>
      <w:r w:rsidRPr="009D4EBE">
        <w:t>sejbiet</w:t>
      </w:r>
      <w:r w:rsidRPr="009D4EBE">
        <w:rPr>
          <w:spacing w:val="-4"/>
        </w:rPr>
        <w:t xml:space="preserve"> </w:t>
      </w:r>
      <w:r w:rsidRPr="009D4EBE">
        <w:t>temporanji</w:t>
      </w:r>
      <w:r w:rsidRPr="009D4EBE">
        <w:rPr>
          <w:spacing w:val="-3"/>
        </w:rPr>
        <w:t xml:space="preserve"> </w:t>
      </w:r>
      <w:r w:rsidRPr="009D4EBE">
        <w:t>po</w:t>
      </w:r>
      <w:r w:rsidR="00F52091">
        <w:t>ż</w:t>
      </w:r>
      <w:r w:rsidRPr="009D4EBE">
        <w:t>ittivi</w:t>
      </w:r>
      <w:r w:rsidRPr="009D4EBE">
        <w:rPr>
          <w:spacing w:val="-3"/>
        </w:rPr>
        <w:t xml:space="preserve"> </w:t>
      </w:r>
      <w:r w:rsidRPr="009D4EBE">
        <w:t>fl-i</w:t>
      </w:r>
      <w:r w:rsidR="00F52091">
        <w:t>mmaġni</w:t>
      </w:r>
      <w:r w:rsidRPr="009D4EBE">
        <w:rPr>
          <w:spacing w:val="-3"/>
        </w:rPr>
        <w:t xml:space="preserve"> </w:t>
      </w:r>
      <w:r w:rsidRPr="009D4EBE">
        <w:t>tal-għadam.</w:t>
      </w:r>
      <w:r w:rsidRPr="009D4EBE">
        <w:rPr>
          <w:spacing w:val="-4"/>
        </w:rPr>
        <w:t xml:space="preserve"> </w:t>
      </w:r>
      <w:r w:rsidRPr="009D4EBE">
        <w:t>Dan</w:t>
      </w:r>
      <w:r w:rsidRPr="009D4EBE">
        <w:rPr>
          <w:spacing w:val="-4"/>
        </w:rPr>
        <w:t xml:space="preserve"> </w:t>
      </w:r>
      <w:r w:rsidRPr="009D4EBE">
        <w:t>għandu</w:t>
      </w:r>
      <w:r w:rsidRPr="009D4EBE">
        <w:rPr>
          <w:spacing w:val="-4"/>
        </w:rPr>
        <w:t xml:space="preserve"> </w:t>
      </w:r>
      <w:r w:rsidRPr="009D4EBE">
        <w:t>jiġi</w:t>
      </w:r>
      <w:r w:rsidRPr="009D4EBE">
        <w:rPr>
          <w:spacing w:val="-4"/>
        </w:rPr>
        <w:t xml:space="preserve"> </w:t>
      </w:r>
      <w:r w:rsidRPr="009D4EBE">
        <w:t>kkonsidrat</w:t>
      </w:r>
      <w:r w:rsidRPr="009D4EBE">
        <w:rPr>
          <w:spacing w:val="-4"/>
        </w:rPr>
        <w:t xml:space="preserve"> </w:t>
      </w:r>
      <w:r w:rsidRPr="009D4EBE">
        <w:t>meta</w:t>
      </w:r>
      <w:r w:rsidRPr="009D4EBE">
        <w:rPr>
          <w:spacing w:val="-4"/>
        </w:rPr>
        <w:t xml:space="preserve"> </w:t>
      </w:r>
      <w:r w:rsidR="00F52091">
        <w:rPr>
          <w:spacing w:val="-4"/>
        </w:rPr>
        <w:t xml:space="preserve">jiġu interpretati </w:t>
      </w:r>
      <w:r w:rsidRPr="009D4EBE">
        <w:t>r-riżultati tal-i</w:t>
      </w:r>
      <w:r w:rsidR="00F52091">
        <w:t>mmaġni</w:t>
      </w:r>
      <w:r w:rsidRPr="009D4EBE">
        <w:t xml:space="preserve"> tal-għadam.</w:t>
      </w:r>
    </w:p>
    <w:p w14:paraId="5F51E65D" w14:textId="77777777" w:rsidR="00DE242C" w:rsidRPr="009D4EBE" w:rsidRDefault="00DE242C" w:rsidP="00B36C0A">
      <w:pPr>
        <w:pStyle w:val="BodyText"/>
      </w:pPr>
    </w:p>
    <w:p w14:paraId="63FF5C7E" w14:textId="57C38296" w:rsidR="00DE242C" w:rsidRPr="009D4EBE" w:rsidRDefault="001930FF" w:rsidP="00B36C0A">
      <w:pPr>
        <w:pStyle w:val="BodyText"/>
      </w:pPr>
      <w:r>
        <w:rPr>
          <w:u w:val="single"/>
        </w:rPr>
        <w:t>Eċċipjenti</w:t>
      </w:r>
    </w:p>
    <w:p w14:paraId="568C3E64" w14:textId="77777777" w:rsidR="00DE242C" w:rsidRPr="009D4EBE" w:rsidRDefault="00DE242C" w:rsidP="00B36C0A">
      <w:pPr>
        <w:pStyle w:val="BodyText"/>
      </w:pPr>
    </w:p>
    <w:p w14:paraId="7DD34919" w14:textId="35E836B7" w:rsidR="009948DB" w:rsidRPr="00D448BC" w:rsidRDefault="009948DB" w:rsidP="00B36C0A">
      <w:pPr>
        <w:pStyle w:val="BodyText"/>
      </w:pPr>
      <w:r>
        <w:rPr>
          <w:i/>
        </w:rPr>
        <w:t>Sorbitol</w:t>
      </w:r>
      <w:r w:rsidRPr="009D4EBE">
        <w:t xml:space="preserve"> </w:t>
      </w:r>
      <w:r w:rsidR="00AB66E3" w:rsidRPr="00D448BC">
        <w:rPr>
          <w:i/>
        </w:rPr>
        <w:t>(E420)</w:t>
      </w:r>
    </w:p>
    <w:p w14:paraId="5D425C64" w14:textId="34993C19" w:rsidR="00DE242C" w:rsidRPr="009D4EBE" w:rsidRDefault="00B36C0A" w:rsidP="00B36C0A">
      <w:pPr>
        <w:pStyle w:val="BodyText"/>
      </w:pPr>
      <w:r w:rsidRPr="009D4EBE">
        <w:t>Dan il-prodott mediċinali fih 30</w:t>
      </w:r>
      <w:r w:rsidR="004C1AA1" w:rsidRPr="00D448BC">
        <w:t> </w:t>
      </w:r>
      <w:r w:rsidRPr="009D4EBE">
        <w:t>mg sorbitol f’kull</w:t>
      </w:r>
      <w:r w:rsidRPr="009D4EBE">
        <w:rPr>
          <w:spacing w:val="-1"/>
        </w:rPr>
        <w:t xml:space="preserve"> </w:t>
      </w:r>
      <w:r w:rsidRPr="009D4EBE">
        <w:t>siringa mimlija għal-lest li hu ekwivalenti għal 50</w:t>
      </w:r>
      <w:r w:rsidR="004C1AA1" w:rsidRPr="00D448BC">
        <w:t> </w:t>
      </w:r>
      <w:r w:rsidRPr="009D4EBE">
        <w:t>mg/mL.</w:t>
      </w:r>
      <w:r w:rsidRPr="009D4EBE">
        <w:rPr>
          <w:spacing w:val="-3"/>
        </w:rPr>
        <w:t xml:space="preserve"> </w:t>
      </w:r>
      <w:r w:rsidRPr="009D4EBE">
        <w:t>Għandu</w:t>
      </w:r>
      <w:r w:rsidRPr="009D4EBE">
        <w:rPr>
          <w:spacing w:val="-3"/>
        </w:rPr>
        <w:t xml:space="preserve"> </w:t>
      </w:r>
      <w:r w:rsidRPr="009D4EBE">
        <w:t>jittieħed</w:t>
      </w:r>
      <w:r w:rsidRPr="009D4EBE">
        <w:rPr>
          <w:spacing w:val="-3"/>
        </w:rPr>
        <w:t xml:space="preserve"> </w:t>
      </w:r>
      <w:r w:rsidRPr="009D4EBE">
        <w:t>kont</w:t>
      </w:r>
      <w:r w:rsidRPr="009D4EBE">
        <w:rPr>
          <w:spacing w:val="-3"/>
        </w:rPr>
        <w:t xml:space="preserve"> </w:t>
      </w:r>
      <w:r w:rsidRPr="009D4EBE">
        <w:t>tal-effett</w:t>
      </w:r>
      <w:r w:rsidRPr="009D4EBE">
        <w:rPr>
          <w:spacing w:val="-4"/>
        </w:rPr>
        <w:t xml:space="preserve"> </w:t>
      </w:r>
      <w:r w:rsidRPr="009D4EBE">
        <w:t>addittiv</w:t>
      </w:r>
      <w:r w:rsidRPr="009D4EBE">
        <w:rPr>
          <w:spacing w:val="-3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prodotti</w:t>
      </w:r>
      <w:r w:rsidRPr="009D4EBE">
        <w:rPr>
          <w:spacing w:val="-2"/>
        </w:rPr>
        <w:t xml:space="preserve"> </w:t>
      </w:r>
      <w:r w:rsidR="001930FF">
        <w:rPr>
          <w:spacing w:val="-2"/>
        </w:rPr>
        <w:t xml:space="preserve">li fihom sorbitol (jew fructose) </w:t>
      </w:r>
      <w:r w:rsidRPr="009D4EBE">
        <w:t>mogħtija</w:t>
      </w:r>
      <w:r w:rsidRPr="009D4EBE">
        <w:rPr>
          <w:spacing w:val="-4"/>
        </w:rPr>
        <w:t xml:space="preserve"> </w:t>
      </w:r>
      <w:r w:rsidRPr="009D4EBE">
        <w:t>fl-istess</w:t>
      </w:r>
      <w:r w:rsidRPr="009D4EBE">
        <w:rPr>
          <w:spacing w:val="-4"/>
        </w:rPr>
        <w:t xml:space="preserve"> </w:t>
      </w:r>
      <w:r w:rsidRPr="009D4EBE">
        <w:t>ħin</w:t>
      </w:r>
      <w:r w:rsidRPr="009D4EBE">
        <w:rPr>
          <w:spacing w:val="-3"/>
        </w:rPr>
        <w:t xml:space="preserve"> </w:t>
      </w:r>
      <w:r w:rsidR="001930FF">
        <w:rPr>
          <w:spacing w:val="-3"/>
        </w:rPr>
        <w:t xml:space="preserve">kif ukoll </w:t>
      </w:r>
      <w:r w:rsidR="001930FF">
        <w:rPr>
          <w:spacing w:val="-3"/>
          <w:lang w:val="mt-MT"/>
        </w:rPr>
        <w:t>tat-teħid ta’</w:t>
      </w:r>
      <w:r w:rsidRPr="009D4EBE">
        <w:t xml:space="preserve"> sorbitol (jew fructose) </w:t>
      </w:r>
      <w:r w:rsidR="001930FF">
        <w:t>mad-dieta</w:t>
      </w:r>
      <w:r w:rsidRPr="009D4EBE">
        <w:t>.</w:t>
      </w:r>
    </w:p>
    <w:p w14:paraId="55DF4EE7" w14:textId="1BA8689F" w:rsidR="00DE242C" w:rsidRDefault="00DE242C" w:rsidP="00B36C0A">
      <w:pPr>
        <w:pStyle w:val="BodyText"/>
      </w:pPr>
    </w:p>
    <w:p w14:paraId="26C26711" w14:textId="77777777" w:rsidR="00353401" w:rsidRDefault="00353401" w:rsidP="00B36C0A">
      <w:pPr>
        <w:pStyle w:val="BodyText"/>
      </w:pPr>
    </w:p>
    <w:p w14:paraId="761375E6" w14:textId="0AF8BFB6" w:rsidR="009948DB" w:rsidRDefault="009948DB" w:rsidP="00B36C0A">
      <w:pPr>
        <w:pStyle w:val="BodyText"/>
        <w:rPr>
          <w:i/>
          <w:iCs/>
        </w:rPr>
      </w:pPr>
      <w:r>
        <w:rPr>
          <w:i/>
          <w:iCs/>
        </w:rPr>
        <w:lastRenderedPageBreak/>
        <w:t>S</w:t>
      </w:r>
      <w:r w:rsidRPr="009948DB">
        <w:rPr>
          <w:i/>
          <w:iCs/>
        </w:rPr>
        <w:t>odium</w:t>
      </w:r>
    </w:p>
    <w:p w14:paraId="03DF5601" w14:textId="77777777" w:rsidR="00353401" w:rsidRPr="009948DB" w:rsidRDefault="00353401" w:rsidP="00B36C0A">
      <w:pPr>
        <w:pStyle w:val="BodyText"/>
        <w:rPr>
          <w:i/>
          <w:iCs/>
        </w:rPr>
      </w:pPr>
    </w:p>
    <w:p w14:paraId="72E2E74E" w14:textId="3AAF0513" w:rsidR="00DE242C" w:rsidRPr="009D4EBE" w:rsidRDefault="00B36C0A" w:rsidP="00B36C0A">
      <w:pPr>
        <w:pStyle w:val="BodyText"/>
      </w:pPr>
      <w:r w:rsidRPr="009D4EBE">
        <w:t>Dan</w:t>
      </w:r>
      <w:r w:rsidRPr="009D4EBE">
        <w:rPr>
          <w:spacing w:val="-4"/>
        </w:rPr>
        <w:t xml:space="preserve"> </w:t>
      </w:r>
      <w:r w:rsidRPr="009D4EBE">
        <w:t>il-prodott</w:t>
      </w:r>
      <w:r w:rsidRPr="009D4EBE">
        <w:rPr>
          <w:spacing w:val="-4"/>
        </w:rPr>
        <w:t xml:space="preserve"> </w:t>
      </w:r>
      <w:r w:rsidRPr="009D4EBE">
        <w:t>mediċinali</w:t>
      </w:r>
      <w:r w:rsidRPr="009D4EBE">
        <w:rPr>
          <w:spacing w:val="-2"/>
        </w:rPr>
        <w:t xml:space="preserve"> </w:t>
      </w:r>
      <w:r w:rsidRPr="009D4EBE">
        <w:t>fih</w:t>
      </w:r>
      <w:r w:rsidRPr="009D4EBE">
        <w:rPr>
          <w:spacing w:val="-3"/>
        </w:rPr>
        <w:t xml:space="preserve"> </w:t>
      </w:r>
      <w:r w:rsidRPr="009D4EBE">
        <w:t>anqas</w:t>
      </w:r>
      <w:r w:rsidRPr="009D4EBE">
        <w:rPr>
          <w:spacing w:val="-4"/>
        </w:rPr>
        <w:t xml:space="preserve"> </w:t>
      </w:r>
      <w:r w:rsidRPr="009D4EBE">
        <w:t>minn</w:t>
      </w:r>
      <w:r w:rsidRPr="009D4EBE">
        <w:rPr>
          <w:spacing w:val="-3"/>
        </w:rPr>
        <w:t xml:space="preserve"> </w:t>
      </w:r>
      <w:r w:rsidRPr="009D4EBE">
        <w:t>1</w:t>
      </w:r>
      <w:r w:rsidR="004C1AA1" w:rsidRPr="00D448BC">
        <w:t> </w:t>
      </w:r>
      <w:r w:rsidRPr="009D4EBE">
        <w:t>mmol</w:t>
      </w:r>
      <w:r w:rsidRPr="009D4EBE">
        <w:rPr>
          <w:spacing w:val="-3"/>
        </w:rPr>
        <w:t xml:space="preserve"> </w:t>
      </w:r>
      <w:r w:rsidRPr="009D4EBE">
        <w:t>(23</w:t>
      </w:r>
      <w:r w:rsidR="004C1AA1" w:rsidRPr="00D448BC">
        <w:t> </w:t>
      </w:r>
      <w:r w:rsidRPr="009D4EBE">
        <w:t>mg)</w:t>
      </w:r>
      <w:r w:rsidRPr="009D4EBE">
        <w:rPr>
          <w:spacing w:val="-4"/>
        </w:rPr>
        <w:t xml:space="preserve"> </w:t>
      </w:r>
      <w:r w:rsidRPr="009D4EBE">
        <w:t>sodium</w:t>
      </w:r>
      <w:r w:rsidRPr="009D4EBE">
        <w:rPr>
          <w:spacing w:val="-3"/>
        </w:rPr>
        <w:t xml:space="preserve"> </w:t>
      </w:r>
      <w:r w:rsidRPr="009D4EBE">
        <w:t>f’kull</w:t>
      </w:r>
      <w:r w:rsidRPr="009D4EBE">
        <w:rPr>
          <w:spacing w:val="-4"/>
        </w:rPr>
        <w:t xml:space="preserve"> </w:t>
      </w:r>
      <w:r w:rsidRPr="009D4EBE">
        <w:t>doża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3"/>
        </w:rPr>
        <w:t xml:space="preserve"> </w:t>
      </w:r>
      <w:r w:rsidRPr="009D4EBE">
        <w:t>6</w:t>
      </w:r>
      <w:r w:rsidR="004C1AA1" w:rsidRPr="00D448BC">
        <w:t> </w:t>
      </w:r>
      <w:r w:rsidRPr="009D4EBE">
        <w:t>mg,</w:t>
      </w:r>
      <w:r w:rsidRPr="009D4EBE">
        <w:rPr>
          <w:spacing w:val="-3"/>
        </w:rPr>
        <w:t xml:space="preserve"> </w:t>
      </w:r>
      <w:r w:rsidRPr="009D4EBE">
        <w:t>jiġifieri essenzjalment ‘ħieles mis-sodium’.</w:t>
      </w:r>
    </w:p>
    <w:p w14:paraId="05D0910D" w14:textId="0E339DDE" w:rsidR="00DE242C" w:rsidRDefault="00DE242C" w:rsidP="00B36C0A">
      <w:pPr>
        <w:pStyle w:val="BodyText"/>
      </w:pPr>
    </w:p>
    <w:p w14:paraId="6AB3B217" w14:textId="77777777" w:rsidR="00AB66E3" w:rsidRPr="007A228F" w:rsidRDefault="00AB66E3" w:rsidP="00AB66E3">
      <w:pPr>
        <w:pStyle w:val="BodyText"/>
        <w:rPr>
          <w:i/>
        </w:rPr>
      </w:pPr>
      <w:r w:rsidRPr="007A228F">
        <w:rPr>
          <w:i/>
        </w:rPr>
        <w:t>Polisorbat 20 (E432)</w:t>
      </w:r>
    </w:p>
    <w:p w14:paraId="0AC3FC0B" w14:textId="77777777" w:rsidR="00AB66E3" w:rsidRDefault="00AB66E3" w:rsidP="00AB66E3">
      <w:pPr>
        <w:pStyle w:val="BodyText"/>
      </w:pPr>
    </w:p>
    <w:p w14:paraId="6D3C0F35" w14:textId="03A4DCC2" w:rsidR="00AB66E3" w:rsidRDefault="00AB66E3" w:rsidP="00AB66E3">
      <w:pPr>
        <w:pStyle w:val="BodyText"/>
      </w:pPr>
      <w:r>
        <w:t>Dan il-prodott mediċinali fih 0.02</w:t>
      </w:r>
      <w:r w:rsidR="00CE385E" w:rsidRPr="00D448BC">
        <w:t> </w:t>
      </w:r>
      <w:r>
        <w:t>mg ta' polysorbate 20 f'kull siringa mimlija għal-lest. Polysorbates jistgħu jikkawżaw reazzjonijiet allerġiċi.</w:t>
      </w:r>
    </w:p>
    <w:p w14:paraId="39E77EEF" w14:textId="77777777" w:rsidR="00CE385E" w:rsidRPr="00CE385E" w:rsidRDefault="00CE385E" w:rsidP="00AB66E3">
      <w:pPr>
        <w:pStyle w:val="BodyText"/>
      </w:pPr>
    </w:p>
    <w:p w14:paraId="2D5960FD" w14:textId="77777777" w:rsidR="00DE242C" w:rsidRPr="008B3AC5" w:rsidRDefault="00B36C0A" w:rsidP="008B3AC5">
      <w:pPr>
        <w:pStyle w:val="Heading3"/>
        <w:numPr>
          <w:ilvl w:val="1"/>
          <w:numId w:val="12"/>
        </w:numPr>
        <w:tabs>
          <w:tab w:val="left" w:pos="567"/>
        </w:tabs>
        <w:ind w:left="567" w:hanging="567"/>
        <w:rPr>
          <w:spacing w:val="-2"/>
        </w:rPr>
      </w:pPr>
      <w:r w:rsidRPr="008B3AC5">
        <w:rPr>
          <w:spacing w:val="-2"/>
        </w:rPr>
        <w:t xml:space="preserve">Interazzjoni ma’ prodotti mediċinali oħra u forom oħra ta’ </w:t>
      </w:r>
      <w:r w:rsidRPr="009D4EBE">
        <w:rPr>
          <w:spacing w:val="-2"/>
        </w:rPr>
        <w:t>interazzjoni</w:t>
      </w:r>
    </w:p>
    <w:p w14:paraId="58EA8567" w14:textId="77777777" w:rsidR="00DE242C" w:rsidRPr="009D4EBE" w:rsidRDefault="00DE242C" w:rsidP="00B36C0A">
      <w:pPr>
        <w:pStyle w:val="BodyText"/>
        <w:rPr>
          <w:b/>
        </w:rPr>
      </w:pPr>
    </w:p>
    <w:p w14:paraId="31454208" w14:textId="77777777" w:rsidR="00936680" w:rsidRDefault="00B36C0A" w:rsidP="00B36C0A">
      <w:pPr>
        <w:pStyle w:val="BodyText"/>
      </w:pPr>
      <w:r w:rsidRPr="009D4EBE">
        <w:t xml:space="preserve">Minħabba s-sensittività potenzjali għall-kimoterapija ċitotossika ta’ ċelluli majelojdi li qed jiddividu </w:t>
      </w:r>
      <w:r w:rsidRPr="00DF7AFC">
        <w:t xml:space="preserve">malajr, </w:t>
      </w:r>
      <w:r w:rsidR="009948DB" w:rsidRPr="00DF7AFC">
        <w:t>pegfilgrastim</w:t>
      </w:r>
      <w:r w:rsidR="009948DB" w:rsidRPr="00DF7AFC">
        <w:rPr>
          <w:spacing w:val="-4"/>
        </w:rPr>
        <w:t xml:space="preserve"> </w:t>
      </w:r>
      <w:r w:rsidRPr="00DF7AFC">
        <w:t>għandu</w:t>
      </w:r>
      <w:r w:rsidRPr="00DF7AFC">
        <w:rPr>
          <w:spacing w:val="-1"/>
        </w:rPr>
        <w:t xml:space="preserve"> </w:t>
      </w:r>
      <w:r w:rsidRPr="00DF7AFC">
        <w:t>jingħata</w:t>
      </w:r>
      <w:r w:rsidRPr="00DF7AFC">
        <w:rPr>
          <w:spacing w:val="-1"/>
        </w:rPr>
        <w:t xml:space="preserve"> </w:t>
      </w:r>
      <w:r w:rsidRPr="00DF7AFC">
        <w:t>mill-inqas</w:t>
      </w:r>
      <w:r w:rsidRPr="00DF7AFC">
        <w:rPr>
          <w:spacing w:val="-1"/>
        </w:rPr>
        <w:t xml:space="preserve"> </w:t>
      </w:r>
      <w:r w:rsidRPr="00DF7AFC">
        <w:t>24 siegħa</w:t>
      </w:r>
      <w:r w:rsidRPr="00DF7AFC">
        <w:rPr>
          <w:spacing w:val="-1"/>
        </w:rPr>
        <w:t xml:space="preserve"> </w:t>
      </w:r>
      <w:r w:rsidRPr="00DF7AFC">
        <w:t>wara</w:t>
      </w:r>
      <w:r w:rsidRPr="00DF7AFC">
        <w:rPr>
          <w:spacing w:val="-1"/>
        </w:rPr>
        <w:t xml:space="preserve"> </w:t>
      </w:r>
      <w:r w:rsidRPr="00DF7AFC">
        <w:t>l-għoti</w:t>
      </w:r>
      <w:r w:rsidRPr="00DF7AFC">
        <w:rPr>
          <w:spacing w:val="-1"/>
        </w:rPr>
        <w:t xml:space="preserve"> </w:t>
      </w:r>
      <w:r w:rsidRPr="00DF7AFC">
        <w:t>ta’ kimoterapija</w:t>
      </w:r>
      <w:r w:rsidRPr="00DF7AFC">
        <w:rPr>
          <w:spacing w:val="-1"/>
        </w:rPr>
        <w:t xml:space="preserve"> </w:t>
      </w:r>
      <w:r w:rsidRPr="00DF7AFC">
        <w:t>ċitotossika.</w:t>
      </w:r>
      <w:r w:rsidRPr="00DF7AFC">
        <w:rPr>
          <w:spacing w:val="-1"/>
        </w:rPr>
        <w:t xml:space="preserve"> </w:t>
      </w:r>
      <w:r w:rsidRPr="00DF7AFC">
        <w:t xml:space="preserve">Fi provi kliniċi, pegfilgrastim ingħata mingħajr problemi 14-il jum qabel il-kimoterapija. </w:t>
      </w:r>
    </w:p>
    <w:p w14:paraId="6382C96B" w14:textId="77777777" w:rsidR="00936680" w:rsidRDefault="00936680" w:rsidP="00B36C0A">
      <w:pPr>
        <w:pStyle w:val="BodyText"/>
      </w:pPr>
    </w:p>
    <w:p w14:paraId="380CA2CD" w14:textId="4637BE0D" w:rsidR="00DE242C" w:rsidRPr="00DF7AFC" w:rsidRDefault="00B36C0A" w:rsidP="00B36C0A">
      <w:pPr>
        <w:pStyle w:val="BodyText"/>
      </w:pPr>
      <w:r w:rsidRPr="00DF7AFC">
        <w:t>Ma ġiex evalwat l-użu</w:t>
      </w:r>
      <w:r w:rsidRPr="00DF7AFC">
        <w:rPr>
          <w:spacing w:val="-4"/>
        </w:rPr>
        <w:t xml:space="preserve"> </w:t>
      </w:r>
      <w:r w:rsidR="00970023" w:rsidRPr="00DF7AFC">
        <w:rPr>
          <w:spacing w:val="-4"/>
        </w:rPr>
        <w:t xml:space="preserve">f’pazjenti </w:t>
      </w:r>
      <w:r w:rsidRPr="00DF7AFC">
        <w:t>ta’</w:t>
      </w:r>
      <w:r w:rsidRPr="00DF7AFC">
        <w:rPr>
          <w:spacing w:val="-4"/>
        </w:rPr>
        <w:t xml:space="preserve"> </w:t>
      </w:r>
      <w:r w:rsidR="009948DB" w:rsidRPr="00DF7AFC">
        <w:t>pegfilgrastim</w:t>
      </w:r>
      <w:r w:rsidRPr="00DF7AFC">
        <w:rPr>
          <w:spacing w:val="-4"/>
        </w:rPr>
        <w:t xml:space="preserve"> </w:t>
      </w:r>
      <w:r w:rsidRPr="00DF7AFC">
        <w:t>flimkien</w:t>
      </w:r>
      <w:r w:rsidRPr="00DF7AFC">
        <w:rPr>
          <w:spacing w:val="-4"/>
        </w:rPr>
        <w:t xml:space="preserve"> </w:t>
      </w:r>
      <w:r w:rsidRPr="00DF7AFC">
        <w:t>ma’</w:t>
      </w:r>
      <w:r w:rsidRPr="00DF7AFC">
        <w:rPr>
          <w:spacing w:val="-3"/>
        </w:rPr>
        <w:t xml:space="preserve"> </w:t>
      </w:r>
      <w:r w:rsidRPr="00DF7AFC">
        <w:t>kwalunkwe</w:t>
      </w:r>
      <w:r w:rsidRPr="00DF7AFC">
        <w:rPr>
          <w:spacing w:val="-5"/>
        </w:rPr>
        <w:t xml:space="preserve"> </w:t>
      </w:r>
      <w:r w:rsidRPr="00DF7AFC">
        <w:t>sustanza</w:t>
      </w:r>
      <w:r w:rsidRPr="00DF7AFC">
        <w:rPr>
          <w:spacing w:val="-5"/>
        </w:rPr>
        <w:t xml:space="preserve"> </w:t>
      </w:r>
      <w:r w:rsidRPr="00DF7AFC">
        <w:t>kimoterapewtika.</w:t>
      </w:r>
      <w:r w:rsidRPr="00DF7AFC">
        <w:rPr>
          <w:spacing w:val="-5"/>
        </w:rPr>
        <w:t xml:space="preserve"> </w:t>
      </w:r>
      <w:r w:rsidRPr="00DF7AFC">
        <w:t>Fi</w:t>
      </w:r>
      <w:r w:rsidRPr="00DF7AFC">
        <w:rPr>
          <w:spacing w:val="-5"/>
        </w:rPr>
        <w:t xml:space="preserve"> </w:t>
      </w:r>
      <w:r w:rsidRPr="00DF7AFC">
        <w:t>studji</w:t>
      </w:r>
      <w:r w:rsidRPr="00DF7AFC">
        <w:rPr>
          <w:spacing w:val="-1"/>
        </w:rPr>
        <w:t xml:space="preserve"> </w:t>
      </w:r>
      <w:r w:rsidRPr="00DF7AFC">
        <w:t>fl-annimali,</w:t>
      </w:r>
      <w:r w:rsidRPr="00DF7AFC">
        <w:rPr>
          <w:spacing w:val="-4"/>
        </w:rPr>
        <w:t xml:space="preserve"> </w:t>
      </w:r>
      <w:r w:rsidRPr="00DF7AFC">
        <w:t>l-għoti ta’ pegfilgrastim ma’ 5-fluorouracil (5-FU) jew antimetaboliti oħra wera żieda fil-</w:t>
      </w:r>
      <w:r w:rsidRPr="00DF7AFC">
        <w:rPr>
          <w:spacing w:val="-2"/>
        </w:rPr>
        <w:t>majelosoppressjoni.</w:t>
      </w:r>
    </w:p>
    <w:p w14:paraId="57CE58E7" w14:textId="77777777" w:rsidR="00DE242C" w:rsidRPr="00DF7AFC" w:rsidRDefault="00DE242C" w:rsidP="00B36C0A">
      <w:pPr>
        <w:pStyle w:val="BodyText"/>
      </w:pPr>
    </w:p>
    <w:p w14:paraId="22358C3B" w14:textId="351BAE7B" w:rsidR="00272186" w:rsidRPr="00DF7AFC" w:rsidRDefault="00970023" w:rsidP="00B36C0A">
      <w:pPr>
        <w:pStyle w:val="BodyText"/>
      </w:pPr>
      <w:r w:rsidRPr="00DF7AFC">
        <w:t>L</w:t>
      </w:r>
      <w:r w:rsidR="00B36C0A" w:rsidRPr="00DF7AFC">
        <w:t>-interazzjonijiet</w:t>
      </w:r>
      <w:r w:rsidR="00B36C0A" w:rsidRPr="00DF7AFC">
        <w:rPr>
          <w:spacing w:val="-5"/>
        </w:rPr>
        <w:t xml:space="preserve"> </w:t>
      </w:r>
      <w:r w:rsidR="00B36C0A" w:rsidRPr="00DF7AFC">
        <w:t>possibbli</w:t>
      </w:r>
      <w:r w:rsidR="00B36C0A" w:rsidRPr="00DF7AFC">
        <w:rPr>
          <w:spacing w:val="-5"/>
        </w:rPr>
        <w:t xml:space="preserve"> </w:t>
      </w:r>
      <w:r w:rsidR="00B36C0A" w:rsidRPr="00DF7AFC">
        <w:t>ma’</w:t>
      </w:r>
      <w:r w:rsidR="00B36C0A" w:rsidRPr="00DF7AFC">
        <w:rPr>
          <w:spacing w:val="-4"/>
        </w:rPr>
        <w:t xml:space="preserve"> </w:t>
      </w:r>
      <w:r w:rsidR="00B36C0A" w:rsidRPr="00DF7AFC">
        <w:t>fatturi</w:t>
      </w:r>
      <w:r w:rsidR="00B36C0A" w:rsidRPr="00DF7AFC">
        <w:rPr>
          <w:spacing w:val="-5"/>
        </w:rPr>
        <w:t xml:space="preserve"> </w:t>
      </w:r>
      <w:r w:rsidR="00B36C0A" w:rsidRPr="00DF7AFC">
        <w:t>tat-tkabbir ematopojetiċi oħra u ma’ ċitokini</w:t>
      </w:r>
      <w:r w:rsidRPr="00DF7AFC">
        <w:t xml:space="preserve"> ma ġewx investigati b’mod speċifiku fi provi kliniċi</w:t>
      </w:r>
      <w:r w:rsidR="00B36C0A" w:rsidRPr="00DF7AFC">
        <w:t>.</w:t>
      </w:r>
    </w:p>
    <w:p w14:paraId="7B518600" w14:textId="77777777" w:rsidR="00272186" w:rsidRPr="00DF7AFC" w:rsidRDefault="00272186" w:rsidP="00B36C0A">
      <w:pPr>
        <w:pStyle w:val="BodyText"/>
      </w:pPr>
    </w:p>
    <w:p w14:paraId="018EB4A6" w14:textId="0CC12917" w:rsidR="00DE242C" w:rsidRPr="00DF7AFC" w:rsidRDefault="00B36C0A" w:rsidP="00B36C0A">
      <w:pPr>
        <w:pStyle w:val="BodyText"/>
      </w:pPr>
      <w:r w:rsidRPr="00DF7AFC">
        <w:t>Il-potenzjal ta’ interazzjoni ma’ lithium, li wkoll jippromovi l-ħels</w:t>
      </w:r>
      <w:r w:rsidR="0029320D" w:rsidRPr="00DF7AFC">
        <w:t>i</w:t>
      </w:r>
      <w:r w:rsidRPr="00DF7AFC">
        <w:t>en ta’ newtrofili, ma ġiex investigat</w:t>
      </w:r>
      <w:r w:rsidR="00970023" w:rsidRPr="00DF7AFC">
        <w:t xml:space="preserve"> b’mod speċifiku</w:t>
      </w:r>
      <w:r w:rsidRPr="00DF7AFC">
        <w:t>.</w:t>
      </w:r>
      <w:r w:rsidRPr="00DF7AFC">
        <w:rPr>
          <w:spacing w:val="-4"/>
        </w:rPr>
        <w:t xml:space="preserve"> </w:t>
      </w:r>
      <w:r w:rsidRPr="00DF7AFC">
        <w:t>M’hemm</w:t>
      </w:r>
      <w:r w:rsidRPr="00DF7AFC">
        <w:rPr>
          <w:spacing w:val="-4"/>
        </w:rPr>
        <w:t xml:space="preserve"> </w:t>
      </w:r>
      <w:r w:rsidRPr="00DF7AFC">
        <w:t>l-ebda</w:t>
      </w:r>
      <w:r w:rsidRPr="00DF7AFC">
        <w:rPr>
          <w:spacing w:val="-4"/>
        </w:rPr>
        <w:t xml:space="preserve"> </w:t>
      </w:r>
      <w:r w:rsidRPr="00DF7AFC">
        <w:t>evidenza</w:t>
      </w:r>
      <w:r w:rsidRPr="00DF7AFC">
        <w:rPr>
          <w:spacing w:val="-4"/>
        </w:rPr>
        <w:t xml:space="preserve"> </w:t>
      </w:r>
      <w:r w:rsidRPr="00DF7AFC">
        <w:t>li</w:t>
      </w:r>
      <w:r w:rsidRPr="00DF7AFC">
        <w:rPr>
          <w:spacing w:val="-4"/>
        </w:rPr>
        <w:t xml:space="preserve"> </w:t>
      </w:r>
      <w:r w:rsidRPr="00DF7AFC">
        <w:t>interazzjoni</w:t>
      </w:r>
      <w:r w:rsidRPr="00DF7AFC">
        <w:rPr>
          <w:spacing w:val="-4"/>
        </w:rPr>
        <w:t xml:space="preserve"> </w:t>
      </w:r>
      <w:r w:rsidRPr="00DF7AFC">
        <w:t>bħal</w:t>
      </w:r>
      <w:r w:rsidRPr="00DF7AFC">
        <w:rPr>
          <w:spacing w:val="-3"/>
        </w:rPr>
        <w:t xml:space="preserve"> </w:t>
      </w:r>
      <w:r w:rsidRPr="00DF7AFC">
        <w:t>din</w:t>
      </w:r>
      <w:r w:rsidRPr="00DF7AFC">
        <w:rPr>
          <w:spacing w:val="-4"/>
        </w:rPr>
        <w:t xml:space="preserve"> </w:t>
      </w:r>
      <w:r w:rsidRPr="00DF7AFC">
        <w:t>tista’</w:t>
      </w:r>
      <w:r w:rsidRPr="00DF7AFC">
        <w:rPr>
          <w:spacing w:val="-3"/>
        </w:rPr>
        <w:t xml:space="preserve"> </w:t>
      </w:r>
      <w:r w:rsidRPr="00DF7AFC">
        <w:t>tkun</w:t>
      </w:r>
      <w:r w:rsidRPr="00DF7AFC">
        <w:rPr>
          <w:spacing w:val="-3"/>
        </w:rPr>
        <w:t xml:space="preserve"> </w:t>
      </w:r>
      <w:r w:rsidRPr="00DF7AFC">
        <w:t>ta’</w:t>
      </w:r>
      <w:r w:rsidRPr="00DF7AFC">
        <w:rPr>
          <w:spacing w:val="-4"/>
        </w:rPr>
        <w:t xml:space="preserve"> </w:t>
      </w:r>
      <w:r w:rsidRPr="00DF7AFC">
        <w:t>ħsara.</w:t>
      </w:r>
    </w:p>
    <w:p w14:paraId="5AB50784" w14:textId="77777777" w:rsidR="00DE242C" w:rsidRPr="00DF7AFC" w:rsidRDefault="00DE242C" w:rsidP="00B36C0A">
      <w:pPr>
        <w:pStyle w:val="BodyText"/>
      </w:pPr>
    </w:p>
    <w:p w14:paraId="6DEE2A2B" w14:textId="434C2AE0" w:rsidR="00DE242C" w:rsidRPr="00DF7AFC" w:rsidRDefault="00B36C0A" w:rsidP="00B36C0A">
      <w:pPr>
        <w:pStyle w:val="BodyText"/>
      </w:pPr>
      <w:r w:rsidRPr="00DF7AFC">
        <w:t>Is-sigurtà</w:t>
      </w:r>
      <w:r w:rsidRPr="00DF7AFC">
        <w:rPr>
          <w:spacing w:val="-5"/>
        </w:rPr>
        <w:t xml:space="preserve"> </w:t>
      </w:r>
      <w:r w:rsidRPr="00DF7AFC">
        <w:t>u</w:t>
      </w:r>
      <w:r w:rsidRPr="00DF7AFC">
        <w:rPr>
          <w:spacing w:val="-4"/>
        </w:rPr>
        <w:t xml:space="preserve"> </w:t>
      </w:r>
      <w:r w:rsidRPr="00DF7AFC">
        <w:t>l-effikaċja</w:t>
      </w:r>
      <w:r w:rsidRPr="00DF7AFC">
        <w:rPr>
          <w:spacing w:val="-5"/>
        </w:rPr>
        <w:t xml:space="preserve"> </w:t>
      </w:r>
      <w:r w:rsidRPr="00DF7AFC">
        <w:t>ta’</w:t>
      </w:r>
      <w:r w:rsidRPr="00DF7AFC">
        <w:rPr>
          <w:spacing w:val="-3"/>
        </w:rPr>
        <w:t xml:space="preserve"> </w:t>
      </w:r>
      <w:r w:rsidR="009948DB" w:rsidRPr="00DF7AFC">
        <w:t>pegfilgrastim</w:t>
      </w:r>
      <w:r w:rsidR="009948DB" w:rsidRPr="00DF7AFC">
        <w:rPr>
          <w:spacing w:val="-4"/>
        </w:rPr>
        <w:t xml:space="preserve"> </w:t>
      </w:r>
      <w:r w:rsidRPr="00DF7AFC">
        <w:t>ma</w:t>
      </w:r>
      <w:r w:rsidRPr="00DF7AFC">
        <w:rPr>
          <w:spacing w:val="-5"/>
        </w:rPr>
        <w:t xml:space="preserve"> </w:t>
      </w:r>
      <w:r w:rsidRPr="00DF7AFC">
        <w:t>ġewx</w:t>
      </w:r>
      <w:r w:rsidRPr="00DF7AFC">
        <w:rPr>
          <w:spacing w:val="-4"/>
        </w:rPr>
        <w:t xml:space="preserve"> </w:t>
      </w:r>
      <w:r w:rsidRPr="00DF7AFC">
        <w:t>evalwati</w:t>
      </w:r>
      <w:r w:rsidRPr="00DF7AFC">
        <w:rPr>
          <w:spacing w:val="-3"/>
        </w:rPr>
        <w:t xml:space="preserve"> </w:t>
      </w:r>
      <w:r w:rsidRPr="00DF7AFC">
        <w:t>f’pazjenti</w:t>
      </w:r>
      <w:r w:rsidRPr="00DF7AFC">
        <w:rPr>
          <w:spacing w:val="-4"/>
        </w:rPr>
        <w:t xml:space="preserve"> </w:t>
      </w:r>
      <w:r w:rsidRPr="00DF7AFC">
        <w:t>li</w:t>
      </w:r>
      <w:r w:rsidRPr="00DF7AFC">
        <w:rPr>
          <w:spacing w:val="-4"/>
        </w:rPr>
        <w:t xml:space="preserve"> </w:t>
      </w:r>
      <w:r w:rsidRPr="00DF7AFC">
        <w:t>qed</w:t>
      </w:r>
      <w:r w:rsidRPr="00DF7AFC">
        <w:rPr>
          <w:spacing w:val="-4"/>
        </w:rPr>
        <w:t xml:space="preserve"> </w:t>
      </w:r>
      <w:r w:rsidRPr="00DF7AFC">
        <w:t>jirċievu</w:t>
      </w:r>
      <w:r w:rsidRPr="00DF7AFC">
        <w:rPr>
          <w:spacing w:val="-4"/>
        </w:rPr>
        <w:t xml:space="preserve"> </w:t>
      </w:r>
      <w:r w:rsidRPr="00DF7AFC">
        <w:t>kimoterapija</w:t>
      </w:r>
      <w:r w:rsidRPr="00DF7AFC">
        <w:rPr>
          <w:spacing w:val="-5"/>
        </w:rPr>
        <w:t xml:space="preserve"> </w:t>
      </w:r>
      <w:r w:rsidRPr="00DF7AFC">
        <w:t>assoċjata ma’ majelosoppressjoni ttardjata eż. nitrosurea.</w:t>
      </w:r>
    </w:p>
    <w:p w14:paraId="64D4A968" w14:textId="77777777" w:rsidR="00DE242C" w:rsidRPr="00DF7AFC" w:rsidRDefault="00DE242C" w:rsidP="00B36C0A">
      <w:pPr>
        <w:pStyle w:val="BodyText"/>
      </w:pPr>
    </w:p>
    <w:p w14:paraId="4D73E94D" w14:textId="3B23C56F" w:rsidR="00DE242C" w:rsidRPr="00DF7AFC" w:rsidRDefault="00B36C0A" w:rsidP="00B36C0A">
      <w:pPr>
        <w:pStyle w:val="BodyText"/>
      </w:pPr>
      <w:r w:rsidRPr="00DF7AFC">
        <w:t>Ma</w:t>
      </w:r>
      <w:r w:rsidRPr="00DF7AFC">
        <w:rPr>
          <w:spacing w:val="-5"/>
        </w:rPr>
        <w:t xml:space="preserve"> </w:t>
      </w:r>
      <w:r w:rsidRPr="00DF7AFC">
        <w:t>sarux</w:t>
      </w:r>
      <w:r w:rsidRPr="00DF7AFC">
        <w:rPr>
          <w:spacing w:val="-4"/>
        </w:rPr>
        <w:t xml:space="preserve"> </w:t>
      </w:r>
      <w:r w:rsidRPr="00DF7AFC">
        <w:t>studji</w:t>
      </w:r>
      <w:r w:rsidRPr="00DF7AFC">
        <w:rPr>
          <w:spacing w:val="-5"/>
        </w:rPr>
        <w:t xml:space="preserve"> </w:t>
      </w:r>
      <w:r w:rsidRPr="00DF7AFC">
        <w:t>speċifiċi</w:t>
      </w:r>
      <w:r w:rsidRPr="00DF7AFC">
        <w:rPr>
          <w:spacing w:val="-5"/>
        </w:rPr>
        <w:t xml:space="preserve"> </w:t>
      </w:r>
      <w:r w:rsidRPr="00DF7AFC">
        <w:t>dwar</w:t>
      </w:r>
      <w:r w:rsidRPr="00DF7AFC">
        <w:rPr>
          <w:spacing w:val="-5"/>
        </w:rPr>
        <w:t xml:space="preserve"> </w:t>
      </w:r>
      <w:r w:rsidRPr="00DF7AFC">
        <w:t>l-interazzjonijiet</w:t>
      </w:r>
      <w:r w:rsidRPr="00DF7AFC">
        <w:rPr>
          <w:spacing w:val="-5"/>
        </w:rPr>
        <w:t xml:space="preserve"> </w:t>
      </w:r>
      <w:r w:rsidRPr="00DF7AFC">
        <w:t>jew</w:t>
      </w:r>
      <w:r w:rsidRPr="00DF7AFC">
        <w:rPr>
          <w:spacing w:val="-5"/>
        </w:rPr>
        <w:t xml:space="preserve"> </w:t>
      </w:r>
      <w:r w:rsidRPr="00DF7AFC">
        <w:t>il-metaboliżmu</w:t>
      </w:r>
      <w:r w:rsidR="00970023" w:rsidRPr="00DF7AFC">
        <w:t>;</w:t>
      </w:r>
      <w:r w:rsidRPr="00DF7AFC">
        <w:rPr>
          <w:spacing w:val="-5"/>
        </w:rPr>
        <w:t xml:space="preserve"> </w:t>
      </w:r>
      <w:r w:rsidRPr="00DF7AFC">
        <w:t>madankollu,</w:t>
      </w:r>
      <w:r w:rsidRPr="00DF7AFC">
        <w:rPr>
          <w:spacing w:val="-5"/>
        </w:rPr>
        <w:t xml:space="preserve"> </w:t>
      </w:r>
      <w:r w:rsidRPr="00DF7AFC">
        <w:t>provi</w:t>
      </w:r>
      <w:r w:rsidRPr="00DF7AFC">
        <w:rPr>
          <w:spacing w:val="-5"/>
        </w:rPr>
        <w:t xml:space="preserve"> </w:t>
      </w:r>
      <w:r w:rsidRPr="00DF7AFC">
        <w:t>kliniċi</w:t>
      </w:r>
      <w:r w:rsidRPr="00DF7AFC">
        <w:rPr>
          <w:spacing w:val="-5"/>
        </w:rPr>
        <w:t xml:space="preserve"> </w:t>
      </w:r>
      <w:r w:rsidRPr="00DF7AFC">
        <w:t>ma indikawx interazzjoni ta’ pegfilgrastim ma’ prodotti mediċinali oħra.</w:t>
      </w:r>
    </w:p>
    <w:p w14:paraId="72CA05BD" w14:textId="77777777" w:rsidR="00DE242C" w:rsidRPr="00DF7AFC" w:rsidRDefault="00DE242C" w:rsidP="00B36C0A">
      <w:pPr>
        <w:pStyle w:val="BodyText"/>
      </w:pPr>
    </w:p>
    <w:p w14:paraId="4B4B0A89" w14:textId="77777777" w:rsidR="00DE242C" w:rsidRPr="00DF7AFC" w:rsidRDefault="00B36C0A" w:rsidP="008B3AC5">
      <w:pPr>
        <w:pStyle w:val="Heading3"/>
        <w:numPr>
          <w:ilvl w:val="1"/>
          <w:numId w:val="12"/>
        </w:numPr>
        <w:tabs>
          <w:tab w:val="left" w:pos="567"/>
        </w:tabs>
        <w:ind w:left="567" w:hanging="567"/>
        <w:rPr>
          <w:spacing w:val="-2"/>
        </w:rPr>
      </w:pPr>
      <w:r w:rsidRPr="00DF7AFC">
        <w:rPr>
          <w:spacing w:val="-2"/>
        </w:rPr>
        <w:t>Fertilità, tqala u treddigħ</w:t>
      </w:r>
    </w:p>
    <w:p w14:paraId="18E012BF" w14:textId="77777777" w:rsidR="00DE242C" w:rsidRPr="00DF7AFC" w:rsidRDefault="00DE242C" w:rsidP="00B36C0A">
      <w:pPr>
        <w:pStyle w:val="BodyText"/>
        <w:rPr>
          <w:b/>
        </w:rPr>
      </w:pPr>
    </w:p>
    <w:p w14:paraId="673BEF38" w14:textId="77777777" w:rsidR="00DE242C" w:rsidRPr="00DF7AFC" w:rsidRDefault="00B36C0A" w:rsidP="00B36C0A">
      <w:pPr>
        <w:pStyle w:val="BodyText"/>
      </w:pPr>
      <w:r w:rsidRPr="00DF7AFC">
        <w:rPr>
          <w:spacing w:val="-2"/>
          <w:u w:val="single"/>
        </w:rPr>
        <w:t>Tqala</w:t>
      </w:r>
    </w:p>
    <w:p w14:paraId="01551C47" w14:textId="77777777" w:rsidR="00DE242C" w:rsidRPr="00DF7AFC" w:rsidRDefault="00DE242C" w:rsidP="00B36C0A">
      <w:pPr>
        <w:pStyle w:val="BodyText"/>
      </w:pPr>
    </w:p>
    <w:p w14:paraId="392A769B" w14:textId="1737DD36" w:rsidR="00DE242C" w:rsidRPr="00DF7AFC" w:rsidRDefault="00B36C0A" w:rsidP="00B36C0A">
      <w:pPr>
        <w:pStyle w:val="BodyText"/>
      </w:pPr>
      <w:r w:rsidRPr="00DF7AFC">
        <w:t>M’hemmx dejta jew hemm dejta limitata dwar l-użu ta’ pegfilgrastim f’nisa</w:t>
      </w:r>
      <w:r w:rsidR="00970023" w:rsidRPr="00DF7AFC">
        <w:t xml:space="preserve"> tqal</w:t>
      </w:r>
      <w:r w:rsidRPr="00DF7AFC">
        <w:t>. Studji f’annimali urew effett</w:t>
      </w:r>
      <w:r w:rsidRPr="00DF7AFC">
        <w:rPr>
          <w:spacing w:val="-4"/>
        </w:rPr>
        <w:t xml:space="preserve"> </w:t>
      </w:r>
      <w:r w:rsidRPr="00DF7AFC">
        <w:t>tossiku</w:t>
      </w:r>
      <w:r w:rsidRPr="00DF7AFC">
        <w:rPr>
          <w:spacing w:val="-3"/>
        </w:rPr>
        <w:t xml:space="preserve"> </w:t>
      </w:r>
      <w:r w:rsidRPr="00DF7AFC">
        <w:t>fuq</w:t>
      </w:r>
      <w:r w:rsidRPr="00DF7AFC">
        <w:rPr>
          <w:spacing w:val="-4"/>
        </w:rPr>
        <w:t xml:space="preserve"> </w:t>
      </w:r>
      <w:r w:rsidRPr="00DF7AFC">
        <w:t>is-sistema</w:t>
      </w:r>
      <w:r w:rsidRPr="00DF7AFC">
        <w:rPr>
          <w:spacing w:val="-4"/>
        </w:rPr>
        <w:t xml:space="preserve"> </w:t>
      </w:r>
      <w:r w:rsidRPr="00DF7AFC">
        <w:t>riproduttiva</w:t>
      </w:r>
      <w:r w:rsidRPr="00DF7AFC">
        <w:rPr>
          <w:spacing w:val="-5"/>
        </w:rPr>
        <w:t xml:space="preserve"> </w:t>
      </w:r>
      <w:r w:rsidRPr="00DF7AFC">
        <w:t>(ara</w:t>
      </w:r>
      <w:r w:rsidRPr="00DF7AFC">
        <w:rPr>
          <w:spacing w:val="-4"/>
        </w:rPr>
        <w:t xml:space="preserve"> </w:t>
      </w:r>
      <w:r w:rsidRPr="00DF7AFC">
        <w:t>sezzjoni</w:t>
      </w:r>
      <w:r w:rsidRPr="00DF7AFC">
        <w:rPr>
          <w:spacing w:val="-2"/>
        </w:rPr>
        <w:t xml:space="preserve"> </w:t>
      </w:r>
      <w:r w:rsidRPr="00DF7AFC">
        <w:t>5.3).</w:t>
      </w:r>
      <w:r w:rsidRPr="00DF7AFC">
        <w:rPr>
          <w:spacing w:val="-4"/>
        </w:rPr>
        <w:t xml:space="preserve"> </w:t>
      </w:r>
      <w:r w:rsidRPr="00DF7AFC">
        <w:t>L-użu</w:t>
      </w:r>
      <w:r w:rsidRPr="00DF7AFC">
        <w:rPr>
          <w:spacing w:val="-4"/>
        </w:rPr>
        <w:t xml:space="preserve"> </w:t>
      </w:r>
      <w:r w:rsidRPr="00DF7AFC">
        <w:t>ta’</w:t>
      </w:r>
      <w:r w:rsidRPr="00DF7AFC">
        <w:rPr>
          <w:spacing w:val="-4"/>
        </w:rPr>
        <w:t xml:space="preserve"> </w:t>
      </w:r>
      <w:r w:rsidR="009948DB" w:rsidRPr="00DF7AFC">
        <w:t>pegfilgrastim</w:t>
      </w:r>
      <w:r w:rsidR="009948DB" w:rsidRPr="00DF7AFC">
        <w:rPr>
          <w:spacing w:val="-4"/>
        </w:rPr>
        <w:t xml:space="preserve"> </w:t>
      </w:r>
      <w:r w:rsidRPr="00DF7AFC">
        <w:t>mhux</w:t>
      </w:r>
      <w:r w:rsidRPr="00DF7AFC">
        <w:rPr>
          <w:spacing w:val="-3"/>
        </w:rPr>
        <w:t xml:space="preserve"> </w:t>
      </w:r>
      <w:r w:rsidRPr="00DF7AFC">
        <w:t>irrikkmandat</w:t>
      </w:r>
      <w:r w:rsidRPr="00DF7AFC">
        <w:rPr>
          <w:spacing w:val="-4"/>
        </w:rPr>
        <w:t xml:space="preserve"> </w:t>
      </w:r>
      <w:r w:rsidRPr="00DF7AFC">
        <w:t>waqt it-tqala u fin-nisa li jista’ jkollhom it-tfal</w:t>
      </w:r>
      <w:r w:rsidR="00970023" w:rsidRPr="00DF7AFC">
        <w:t xml:space="preserve"> </w:t>
      </w:r>
      <w:r w:rsidRPr="00DF7AFC">
        <w:t>li mhumiex jużaw kontraċettivi.</w:t>
      </w:r>
    </w:p>
    <w:p w14:paraId="2D14F599" w14:textId="77777777" w:rsidR="00DE242C" w:rsidRPr="00DF7AFC" w:rsidRDefault="00DE242C" w:rsidP="00B36C0A">
      <w:pPr>
        <w:pStyle w:val="BodyText"/>
      </w:pPr>
    </w:p>
    <w:p w14:paraId="181EB2FF" w14:textId="77777777" w:rsidR="00DE242C" w:rsidRPr="00DF7AFC" w:rsidRDefault="00B36C0A" w:rsidP="00B36C0A">
      <w:pPr>
        <w:pStyle w:val="BodyText"/>
      </w:pPr>
      <w:r w:rsidRPr="00DF7AFC">
        <w:rPr>
          <w:spacing w:val="-2"/>
          <w:u w:val="single"/>
        </w:rPr>
        <w:t>Treddigħ</w:t>
      </w:r>
    </w:p>
    <w:p w14:paraId="6CC58DE4" w14:textId="77777777" w:rsidR="00DE242C" w:rsidRPr="00DF7AFC" w:rsidRDefault="00DE242C" w:rsidP="00B36C0A">
      <w:pPr>
        <w:pStyle w:val="BodyText"/>
      </w:pPr>
    </w:p>
    <w:p w14:paraId="71E158F0" w14:textId="5B065A4D" w:rsidR="00DE242C" w:rsidRPr="00DF7AFC" w:rsidRDefault="00B36C0A" w:rsidP="00B36C0A">
      <w:pPr>
        <w:pStyle w:val="BodyText"/>
      </w:pPr>
      <w:r w:rsidRPr="00DF7AFC">
        <w:t>M’hemmx</w:t>
      </w:r>
      <w:r w:rsidRPr="00DF7AFC">
        <w:rPr>
          <w:spacing w:val="-4"/>
        </w:rPr>
        <w:t xml:space="preserve"> </w:t>
      </w:r>
      <w:r w:rsidRPr="00DF7AFC">
        <w:t>tagħrif</w:t>
      </w:r>
      <w:r w:rsidRPr="00DF7AFC">
        <w:rPr>
          <w:spacing w:val="-5"/>
        </w:rPr>
        <w:t xml:space="preserve"> </w:t>
      </w:r>
      <w:r w:rsidRPr="00DF7AFC">
        <w:t>biżżejjed</w:t>
      </w:r>
      <w:r w:rsidRPr="00DF7AFC">
        <w:rPr>
          <w:spacing w:val="-4"/>
        </w:rPr>
        <w:t xml:space="preserve"> </w:t>
      </w:r>
      <w:r w:rsidRPr="00DF7AFC">
        <w:t>dwar</w:t>
      </w:r>
      <w:r w:rsidRPr="00DF7AFC">
        <w:rPr>
          <w:spacing w:val="-5"/>
        </w:rPr>
        <w:t xml:space="preserve"> </w:t>
      </w:r>
      <w:r w:rsidRPr="00DF7AFC">
        <w:t>l-eliminazzjoni</w:t>
      </w:r>
      <w:r w:rsidRPr="00DF7AFC">
        <w:rPr>
          <w:spacing w:val="-4"/>
        </w:rPr>
        <w:t xml:space="preserve"> </w:t>
      </w:r>
      <w:r w:rsidRPr="00DF7AFC">
        <w:t>ta’</w:t>
      </w:r>
      <w:r w:rsidRPr="00DF7AFC">
        <w:rPr>
          <w:spacing w:val="-4"/>
        </w:rPr>
        <w:t xml:space="preserve"> </w:t>
      </w:r>
      <w:r w:rsidRPr="00DF7AFC">
        <w:t>pegfilgrastim/metaboliti</w:t>
      </w:r>
      <w:r w:rsidRPr="00DF7AFC">
        <w:rPr>
          <w:spacing w:val="-4"/>
        </w:rPr>
        <w:t xml:space="preserve"> </w:t>
      </w:r>
      <w:r w:rsidRPr="00DF7AFC">
        <w:t>fil-ħalib</w:t>
      </w:r>
      <w:r w:rsidRPr="00DF7AFC">
        <w:rPr>
          <w:spacing w:val="-4"/>
        </w:rPr>
        <w:t xml:space="preserve"> </w:t>
      </w:r>
      <w:r w:rsidRPr="00DF7AFC">
        <w:t>tal-bniedem,</w:t>
      </w:r>
      <w:r w:rsidRPr="00DF7AFC">
        <w:rPr>
          <w:spacing w:val="-5"/>
        </w:rPr>
        <w:t xml:space="preserve"> </w:t>
      </w:r>
      <w:r w:rsidRPr="00DF7AFC">
        <w:t>u</w:t>
      </w:r>
      <w:r w:rsidRPr="00DF7AFC">
        <w:rPr>
          <w:spacing w:val="-4"/>
        </w:rPr>
        <w:t xml:space="preserve"> </w:t>
      </w:r>
      <w:r w:rsidRPr="00DF7AFC">
        <w:t>r- riskju għat-trabi tat-twelid mhux eskluż.</w:t>
      </w:r>
      <w:r w:rsidRPr="00DF7AFC">
        <w:rPr>
          <w:spacing w:val="-1"/>
        </w:rPr>
        <w:t xml:space="preserve"> </w:t>
      </w:r>
      <w:r w:rsidRPr="00DF7AFC">
        <w:t>Għandha tittieħed deċiżjoni jekk il-mara twaqqafx it-treddigħ jew twaqqafx it-trattament b’</w:t>
      </w:r>
      <w:r w:rsidR="009948DB" w:rsidRPr="00DF7AFC">
        <w:t>pegfilgrastim</w:t>
      </w:r>
      <w:r w:rsidRPr="00DF7AFC">
        <w:t>, wara li jiġi kkunsidrat il-benefiċċju ta’ treddigħ għat-tarbija u l-benefiċċju ta</w:t>
      </w:r>
      <w:r w:rsidR="00643697" w:rsidRPr="00DF7AFC">
        <w:t>t-trattament</w:t>
      </w:r>
      <w:r w:rsidRPr="00DF7AFC">
        <w:t xml:space="preserve"> għall-mara.</w:t>
      </w:r>
    </w:p>
    <w:p w14:paraId="6D1DEBCA" w14:textId="77777777" w:rsidR="00DE242C" w:rsidRPr="00DF7AFC" w:rsidRDefault="00DE242C" w:rsidP="00B36C0A">
      <w:pPr>
        <w:pStyle w:val="BodyText"/>
      </w:pPr>
    </w:p>
    <w:p w14:paraId="2FEBA749" w14:textId="77777777" w:rsidR="00DE242C" w:rsidRPr="00DF7AFC" w:rsidRDefault="00B36C0A" w:rsidP="00B36C0A">
      <w:pPr>
        <w:pStyle w:val="BodyText"/>
      </w:pPr>
      <w:r w:rsidRPr="00DF7AFC">
        <w:rPr>
          <w:spacing w:val="-2"/>
          <w:u w:val="single"/>
        </w:rPr>
        <w:t>Fertilità</w:t>
      </w:r>
    </w:p>
    <w:p w14:paraId="7E7D5B94" w14:textId="77777777" w:rsidR="00DE242C" w:rsidRPr="00DF7AFC" w:rsidRDefault="00DE242C" w:rsidP="00B36C0A">
      <w:pPr>
        <w:pStyle w:val="BodyText"/>
      </w:pPr>
    </w:p>
    <w:p w14:paraId="2A2F4895" w14:textId="654931E9" w:rsidR="00DE242C" w:rsidRPr="00DF7AFC" w:rsidRDefault="00B36C0A" w:rsidP="00B36C0A">
      <w:pPr>
        <w:pStyle w:val="BodyText"/>
      </w:pPr>
      <w:r w:rsidRPr="00DF7AFC">
        <w:t>Pegfilgrastim ma affettwax il-ħila riproduttiva jew il-fertilità fil-ġrieden irġiel jew nisa b’dożi kumulattivi</w:t>
      </w:r>
      <w:r w:rsidRPr="00DF7AFC">
        <w:rPr>
          <w:spacing w:val="-4"/>
        </w:rPr>
        <w:t xml:space="preserve"> </w:t>
      </w:r>
      <w:r w:rsidRPr="00DF7AFC">
        <w:t>ta’</w:t>
      </w:r>
      <w:r w:rsidRPr="00DF7AFC">
        <w:rPr>
          <w:spacing w:val="-3"/>
        </w:rPr>
        <w:t xml:space="preserve"> </w:t>
      </w:r>
      <w:r w:rsidRPr="00DF7AFC">
        <w:t>kull</w:t>
      </w:r>
      <w:r w:rsidRPr="00DF7AFC">
        <w:rPr>
          <w:spacing w:val="-4"/>
        </w:rPr>
        <w:t xml:space="preserve"> </w:t>
      </w:r>
      <w:r w:rsidRPr="00DF7AFC">
        <w:t>ġimgħa</w:t>
      </w:r>
      <w:r w:rsidRPr="00DF7AFC">
        <w:rPr>
          <w:spacing w:val="-2"/>
        </w:rPr>
        <w:t xml:space="preserve"> </w:t>
      </w:r>
      <w:r w:rsidRPr="00DF7AFC">
        <w:t>ta’</w:t>
      </w:r>
      <w:r w:rsidRPr="00DF7AFC">
        <w:rPr>
          <w:spacing w:val="-3"/>
        </w:rPr>
        <w:t xml:space="preserve"> </w:t>
      </w:r>
      <w:r w:rsidRPr="00DF7AFC">
        <w:t>madwar</w:t>
      </w:r>
      <w:r w:rsidRPr="00DF7AFC">
        <w:rPr>
          <w:spacing w:val="-4"/>
        </w:rPr>
        <w:t xml:space="preserve"> </w:t>
      </w:r>
      <w:r w:rsidRPr="00DF7AFC">
        <w:t>6</w:t>
      </w:r>
      <w:r w:rsidRPr="00DF7AFC">
        <w:rPr>
          <w:spacing w:val="-1"/>
        </w:rPr>
        <w:t xml:space="preserve"> </w:t>
      </w:r>
      <w:r w:rsidRPr="00DF7AFC">
        <w:t>sa</w:t>
      </w:r>
      <w:r w:rsidRPr="00DF7AFC">
        <w:rPr>
          <w:spacing w:val="-4"/>
        </w:rPr>
        <w:t xml:space="preserve"> </w:t>
      </w:r>
      <w:r w:rsidRPr="00DF7AFC">
        <w:t>9</w:t>
      </w:r>
      <w:r w:rsidRPr="00DF7AFC">
        <w:rPr>
          <w:spacing w:val="40"/>
        </w:rPr>
        <w:t xml:space="preserve"> </w:t>
      </w:r>
      <w:r w:rsidRPr="00DF7AFC">
        <w:t>darbiet</w:t>
      </w:r>
      <w:r w:rsidRPr="00DF7AFC">
        <w:rPr>
          <w:spacing w:val="-4"/>
        </w:rPr>
        <w:t xml:space="preserve"> </w:t>
      </w:r>
      <w:r w:rsidRPr="00DF7AFC">
        <w:t>ogħla</w:t>
      </w:r>
      <w:r w:rsidRPr="00DF7AFC">
        <w:rPr>
          <w:spacing w:val="-4"/>
        </w:rPr>
        <w:t xml:space="preserve"> </w:t>
      </w:r>
      <w:r w:rsidRPr="00DF7AFC">
        <w:t>mid-doża</w:t>
      </w:r>
      <w:r w:rsidRPr="00DF7AFC">
        <w:rPr>
          <w:spacing w:val="-4"/>
        </w:rPr>
        <w:t xml:space="preserve"> </w:t>
      </w:r>
      <w:r w:rsidRPr="00DF7AFC">
        <w:t>rakkomandata</w:t>
      </w:r>
      <w:r w:rsidRPr="00DF7AFC">
        <w:rPr>
          <w:spacing w:val="-2"/>
        </w:rPr>
        <w:t xml:space="preserve"> </w:t>
      </w:r>
      <w:r w:rsidRPr="00DF7AFC">
        <w:t xml:space="preserve">fil-bniedem (ibbażat fuq l-erja </w:t>
      </w:r>
      <w:r w:rsidR="00C35B05" w:rsidRPr="00DF7AFC">
        <w:t>tal-wiċċ</w:t>
      </w:r>
      <w:r w:rsidRPr="00DF7AFC">
        <w:t xml:space="preserve"> tal-ġisem) (ara sezzjoni 5.3).</w:t>
      </w:r>
    </w:p>
    <w:p w14:paraId="730053DE" w14:textId="77777777" w:rsidR="00DE242C" w:rsidRPr="00DF7AFC" w:rsidRDefault="00DE242C" w:rsidP="00B36C0A">
      <w:pPr>
        <w:pStyle w:val="BodyText"/>
      </w:pPr>
    </w:p>
    <w:p w14:paraId="6E9E6062" w14:textId="77777777" w:rsidR="00DE242C" w:rsidRPr="00DF7AFC" w:rsidRDefault="00B36C0A" w:rsidP="00272186">
      <w:pPr>
        <w:pStyle w:val="Heading3"/>
        <w:numPr>
          <w:ilvl w:val="1"/>
          <w:numId w:val="12"/>
        </w:numPr>
        <w:tabs>
          <w:tab w:val="left" w:pos="567"/>
        </w:tabs>
        <w:ind w:left="567" w:hanging="567"/>
        <w:rPr>
          <w:spacing w:val="-2"/>
        </w:rPr>
      </w:pPr>
      <w:r w:rsidRPr="00DF7AFC">
        <w:rPr>
          <w:spacing w:val="-2"/>
        </w:rPr>
        <w:t>Effetti fuq il-ħila biex issuq u tħaddem magni</w:t>
      </w:r>
    </w:p>
    <w:p w14:paraId="4CE48FCE" w14:textId="77777777" w:rsidR="00DE242C" w:rsidRPr="00DF7AFC" w:rsidRDefault="00DE242C" w:rsidP="00B36C0A">
      <w:pPr>
        <w:pStyle w:val="BodyText"/>
        <w:rPr>
          <w:b/>
        </w:rPr>
      </w:pPr>
    </w:p>
    <w:p w14:paraId="44296B7D" w14:textId="29F31046" w:rsidR="00DE242C" w:rsidRPr="009D4EBE" w:rsidRDefault="009948DB" w:rsidP="00B36C0A">
      <w:pPr>
        <w:pStyle w:val="BodyText"/>
      </w:pPr>
      <w:r w:rsidRPr="00DF7AFC">
        <w:t>Pegfilgrastim</w:t>
      </w:r>
      <w:r w:rsidRPr="00DF7AFC">
        <w:rPr>
          <w:spacing w:val="-4"/>
        </w:rPr>
        <w:t xml:space="preserve"> </w:t>
      </w:r>
      <w:r w:rsidR="00B36C0A" w:rsidRPr="00DF7AFC">
        <w:t>m’għandu</w:t>
      </w:r>
      <w:r w:rsidR="00B36C0A" w:rsidRPr="00DF7AFC">
        <w:rPr>
          <w:spacing w:val="-4"/>
        </w:rPr>
        <w:t xml:space="preserve"> </w:t>
      </w:r>
      <w:r w:rsidR="00B36C0A" w:rsidRPr="00DF7AFC">
        <w:t>l-ebda</w:t>
      </w:r>
      <w:r w:rsidR="00B36C0A" w:rsidRPr="00DF7AFC">
        <w:rPr>
          <w:spacing w:val="-5"/>
        </w:rPr>
        <w:t xml:space="preserve"> </w:t>
      </w:r>
      <w:r w:rsidR="00B36C0A" w:rsidRPr="00DF7AFC">
        <w:t>effett</w:t>
      </w:r>
      <w:r w:rsidR="00B36C0A" w:rsidRPr="00DF7AFC">
        <w:rPr>
          <w:spacing w:val="-6"/>
        </w:rPr>
        <w:t xml:space="preserve"> </w:t>
      </w:r>
      <w:r w:rsidR="00B36C0A" w:rsidRPr="00DF7AFC">
        <w:t>jew</w:t>
      </w:r>
      <w:r w:rsidR="00B36C0A" w:rsidRPr="00DF7AFC">
        <w:rPr>
          <w:spacing w:val="-5"/>
        </w:rPr>
        <w:t xml:space="preserve"> </w:t>
      </w:r>
      <w:r w:rsidR="00B36C0A" w:rsidRPr="00DF7AFC">
        <w:t>ftit</w:t>
      </w:r>
      <w:r w:rsidR="00B36C0A" w:rsidRPr="00DF7AFC">
        <w:rPr>
          <w:spacing w:val="-6"/>
        </w:rPr>
        <w:t xml:space="preserve"> </w:t>
      </w:r>
      <w:r w:rsidR="00B36C0A" w:rsidRPr="00DF7AFC">
        <w:t>li</w:t>
      </w:r>
      <w:r w:rsidR="00B36C0A" w:rsidRPr="00DF7AFC">
        <w:rPr>
          <w:spacing w:val="-5"/>
        </w:rPr>
        <w:t xml:space="preserve"> </w:t>
      </w:r>
      <w:r w:rsidR="00B36C0A" w:rsidRPr="00DF7AFC">
        <w:t>xejn</w:t>
      </w:r>
      <w:r w:rsidR="00B36C0A" w:rsidRPr="00DF7AFC">
        <w:rPr>
          <w:spacing w:val="-5"/>
        </w:rPr>
        <w:t xml:space="preserve"> </w:t>
      </w:r>
      <w:r w:rsidR="00B36C0A" w:rsidRPr="00DF7AFC">
        <w:t>għandu</w:t>
      </w:r>
      <w:r w:rsidR="00B36C0A" w:rsidRPr="00DF7AFC">
        <w:rPr>
          <w:spacing w:val="-5"/>
        </w:rPr>
        <w:t xml:space="preserve"> </w:t>
      </w:r>
      <w:r w:rsidR="00B36C0A" w:rsidRPr="00DF7AFC">
        <w:t>effett</w:t>
      </w:r>
      <w:r w:rsidR="00B36C0A" w:rsidRPr="00DF7AFC">
        <w:rPr>
          <w:spacing w:val="-6"/>
        </w:rPr>
        <w:t xml:space="preserve"> </w:t>
      </w:r>
      <w:r w:rsidR="00B36C0A" w:rsidRPr="00DF7AFC">
        <w:t>fuq</w:t>
      </w:r>
      <w:r w:rsidR="00B36C0A" w:rsidRPr="00DF7AFC">
        <w:rPr>
          <w:spacing w:val="-4"/>
        </w:rPr>
        <w:t xml:space="preserve"> </w:t>
      </w:r>
      <w:r w:rsidR="00B36C0A" w:rsidRPr="00DF7AFC">
        <w:t>il-ħila</w:t>
      </w:r>
      <w:r w:rsidR="00B36C0A" w:rsidRPr="00DF7AFC">
        <w:rPr>
          <w:spacing w:val="-6"/>
        </w:rPr>
        <w:t xml:space="preserve"> </w:t>
      </w:r>
      <w:r w:rsidR="00B36C0A" w:rsidRPr="00DF7AFC">
        <w:t>biex</w:t>
      </w:r>
      <w:r w:rsidR="00B36C0A" w:rsidRPr="00DF7AFC">
        <w:rPr>
          <w:spacing w:val="-5"/>
        </w:rPr>
        <w:t xml:space="preserve"> </w:t>
      </w:r>
      <w:r w:rsidR="00B36C0A" w:rsidRPr="00DF7AFC">
        <w:t>issuq</w:t>
      </w:r>
      <w:r w:rsidR="00B36C0A" w:rsidRPr="00DF7AFC">
        <w:rPr>
          <w:spacing w:val="-5"/>
        </w:rPr>
        <w:t xml:space="preserve"> </w:t>
      </w:r>
      <w:r w:rsidR="00B36C0A" w:rsidRPr="00DF7AFC">
        <w:t>u</w:t>
      </w:r>
      <w:r w:rsidR="00B36C0A" w:rsidRPr="00DF7AFC">
        <w:rPr>
          <w:spacing w:val="-5"/>
        </w:rPr>
        <w:t xml:space="preserve"> </w:t>
      </w:r>
      <w:r w:rsidR="00B36C0A" w:rsidRPr="00DF7AFC">
        <w:t>tħaddem</w:t>
      </w:r>
      <w:r w:rsidR="00B36C0A" w:rsidRPr="00DF7AFC">
        <w:rPr>
          <w:spacing w:val="-5"/>
        </w:rPr>
        <w:t xml:space="preserve"> </w:t>
      </w:r>
      <w:r w:rsidR="00B36C0A" w:rsidRPr="00DF7AFC">
        <w:rPr>
          <w:spacing w:val="-2"/>
        </w:rPr>
        <w:t>magni.</w:t>
      </w:r>
    </w:p>
    <w:p w14:paraId="040D64AB" w14:textId="77777777" w:rsidR="00DE242C" w:rsidRPr="00272186" w:rsidRDefault="00B36C0A" w:rsidP="00272186">
      <w:pPr>
        <w:pStyle w:val="Heading3"/>
        <w:numPr>
          <w:ilvl w:val="1"/>
          <w:numId w:val="12"/>
        </w:numPr>
        <w:tabs>
          <w:tab w:val="left" w:pos="567"/>
        </w:tabs>
        <w:ind w:left="567" w:hanging="567"/>
        <w:rPr>
          <w:spacing w:val="-2"/>
        </w:rPr>
      </w:pPr>
      <w:r w:rsidRPr="00272186">
        <w:rPr>
          <w:spacing w:val="-2"/>
        </w:rPr>
        <w:lastRenderedPageBreak/>
        <w:t xml:space="preserve">Effetti mhux </w:t>
      </w:r>
      <w:r w:rsidRPr="009D4EBE">
        <w:rPr>
          <w:spacing w:val="-2"/>
        </w:rPr>
        <w:t>mixtieqa</w:t>
      </w:r>
    </w:p>
    <w:p w14:paraId="10DBA7D3" w14:textId="77777777" w:rsidR="00DE242C" w:rsidRPr="009D4EBE" w:rsidRDefault="00DE242C" w:rsidP="00B36C0A">
      <w:pPr>
        <w:pStyle w:val="BodyText"/>
        <w:rPr>
          <w:b/>
        </w:rPr>
      </w:pPr>
    </w:p>
    <w:p w14:paraId="55C209DD" w14:textId="77777777" w:rsidR="00DE242C" w:rsidRPr="009D4EBE" w:rsidRDefault="00B36C0A" w:rsidP="00B36C0A">
      <w:pPr>
        <w:pStyle w:val="BodyText"/>
      </w:pPr>
      <w:r w:rsidRPr="009D4EBE">
        <w:rPr>
          <w:u w:val="single"/>
        </w:rPr>
        <w:t>Sommarju</w:t>
      </w:r>
      <w:r w:rsidRPr="009D4EBE">
        <w:rPr>
          <w:spacing w:val="-7"/>
          <w:u w:val="single"/>
        </w:rPr>
        <w:t xml:space="preserve"> </w:t>
      </w:r>
      <w:r w:rsidRPr="009D4EBE">
        <w:rPr>
          <w:u w:val="single"/>
        </w:rPr>
        <w:t>tal-profil</w:t>
      </w:r>
      <w:r w:rsidRPr="009D4EBE">
        <w:rPr>
          <w:spacing w:val="-7"/>
          <w:u w:val="single"/>
        </w:rPr>
        <w:t xml:space="preserve"> </w:t>
      </w:r>
      <w:r w:rsidRPr="009D4EBE">
        <w:rPr>
          <w:u w:val="single"/>
        </w:rPr>
        <w:t>ta’</w:t>
      </w:r>
      <w:r w:rsidRPr="009D4EBE">
        <w:rPr>
          <w:spacing w:val="-6"/>
          <w:u w:val="single"/>
        </w:rPr>
        <w:t xml:space="preserve"> </w:t>
      </w:r>
      <w:r w:rsidRPr="009D4EBE">
        <w:rPr>
          <w:spacing w:val="-2"/>
          <w:u w:val="single"/>
        </w:rPr>
        <w:t>sigurtà</w:t>
      </w:r>
    </w:p>
    <w:p w14:paraId="100156AE" w14:textId="77777777" w:rsidR="00DE242C" w:rsidRPr="009D4EBE" w:rsidRDefault="00DE242C" w:rsidP="00B36C0A">
      <w:pPr>
        <w:pStyle w:val="BodyText"/>
      </w:pPr>
    </w:p>
    <w:p w14:paraId="1E66FA33" w14:textId="77777777" w:rsidR="00DE242C" w:rsidRPr="009D4EBE" w:rsidRDefault="00B36C0A" w:rsidP="00B36C0A">
      <w:pPr>
        <w:pStyle w:val="BodyText"/>
      </w:pPr>
      <w:r w:rsidRPr="009D4EBE">
        <w:t>Ir-reazzjonijiet</w:t>
      </w:r>
      <w:r w:rsidRPr="009D4EBE">
        <w:rPr>
          <w:spacing w:val="-9"/>
        </w:rPr>
        <w:t xml:space="preserve"> </w:t>
      </w:r>
      <w:r w:rsidRPr="009D4EBE">
        <w:t>avversi</w:t>
      </w:r>
      <w:r w:rsidRPr="009D4EBE">
        <w:rPr>
          <w:spacing w:val="-9"/>
        </w:rPr>
        <w:t xml:space="preserve"> </w:t>
      </w:r>
      <w:r w:rsidRPr="009D4EBE">
        <w:t>rrappurtati</w:t>
      </w:r>
      <w:r w:rsidRPr="009D4EBE">
        <w:rPr>
          <w:spacing w:val="-9"/>
        </w:rPr>
        <w:t xml:space="preserve"> </w:t>
      </w:r>
      <w:r w:rsidRPr="009D4EBE">
        <w:t>bl-aktar</w:t>
      </w:r>
      <w:r w:rsidRPr="009D4EBE">
        <w:rPr>
          <w:spacing w:val="-8"/>
        </w:rPr>
        <w:t xml:space="preserve"> </w:t>
      </w:r>
      <w:r w:rsidRPr="009D4EBE">
        <w:t>mod</w:t>
      </w:r>
      <w:r w:rsidRPr="009D4EBE">
        <w:rPr>
          <w:spacing w:val="-8"/>
        </w:rPr>
        <w:t xml:space="preserve"> </w:t>
      </w:r>
      <w:r w:rsidRPr="009D4EBE">
        <w:t>frekwenti</w:t>
      </w:r>
      <w:r w:rsidRPr="009D4EBE">
        <w:rPr>
          <w:spacing w:val="-8"/>
        </w:rPr>
        <w:t xml:space="preserve"> </w:t>
      </w:r>
      <w:r w:rsidRPr="009D4EBE">
        <w:t>kienu</w:t>
      </w:r>
      <w:r w:rsidRPr="009D4EBE">
        <w:rPr>
          <w:spacing w:val="-8"/>
        </w:rPr>
        <w:t xml:space="preserve"> </w:t>
      </w:r>
      <w:r w:rsidRPr="009D4EBE">
        <w:t>uġigħ</w:t>
      </w:r>
      <w:r w:rsidRPr="009D4EBE">
        <w:rPr>
          <w:spacing w:val="-7"/>
        </w:rPr>
        <w:t xml:space="preserve"> </w:t>
      </w:r>
      <w:r w:rsidRPr="009D4EBE">
        <w:t>fl-għadam</w:t>
      </w:r>
      <w:r w:rsidRPr="009D4EBE">
        <w:rPr>
          <w:spacing w:val="-9"/>
        </w:rPr>
        <w:t xml:space="preserve"> </w:t>
      </w:r>
      <w:r w:rsidRPr="009D4EBE">
        <w:t>(komuni</w:t>
      </w:r>
      <w:r w:rsidRPr="009D4EBE">
        <w:rPr>
          <w:spacing w:val="-9"/>
        </w:rPr>
        <w:t xml:space="preserve"> </w:t>
      </w:r>
      <w:r w:rsidRPr="009D4EBE">
        <w:rPr>
          <w:spacing w:val="-2"/>
        </w:rPr>
        <w:t>ħafna</w:t>
      </w:r>
    </w:p>
    <w:p w14:paraId="6F9937B6" w14:textId="7F0797FA" w:rsidR="00DE242C" w:rsidRPr="009D4EBE" w:rsidRDefault="00B36C0A" w:rsidP="00B36C0A">
      <w:pPr>
        <w:pStyle w:val="BodyText"/>
      </w:pPr>
      <w:r w:rsidRPr="00CE385E">
        <w:t>[≥</w:t>
      </w:r>
      <w:r w:rsidR="004C1AA1" w:rsidRPr="00D448BC">
        <w:rPr>
          <w:lang w:val="de-DE"/>
        </w:rPr>
        <w:t> </w:t>
      </w:r>
      <w:r w:rsidR="008B756F" w:rsidRPr="00D448BC">
        <w:rPr>
          <w:lang w:val="de-DE"/>
        </w:rPr>
        <w:t>1</w:t>
      </w:r>
      <w:r w:rsidRPr="00CE385E">
        <w:t>/10])</w:t>
      </w:r>
      <w:r w:rsidRPr="009D4EBE">
        <w:rPr>
          <w:spacing w:val="-4"/>
        </w:rPr>
        <w:t xml:space="preserve"> </w:t>
      </w:r>
      <w:r w:rsidRPr="009D4EBE">
        <w:t>u</w:t>
      </w:r>
      <w:r w:rsidRPr="009D4EBE">
        <w:rPr>
          <w:spacing w:val="-3"/>
        </w:rPr>
        <w:t xml:space="preserve"> </w:t>
      </w:r>
      <w:r w:rsidRPr="009D4EBE">
        <w:t>uġigħ</w:t>
      </w:r>
      <w:r w:rsidRPr="009D4EBE">
        <w:rPr>
          <w:spacing w:val="-3"/>
        </w:rPr>
        <w:t xml:space="preserve"> </w:t>
      </w:r>
      <w:r w:rsidRPr="009D4EBE">
        <w:t>muskoluskeletrali</w:t>
      </w:r>
      <w:r w:rsidRPr="009D4EBE">
        <w:rPr>
          <w:spacing w:val="-3"/>
        </w:rPr>
        <w:t xml:space="preserve"> </w:t>
      </w:r>
      <w:r w:rsidRPr="009D4EBE">
        <w:t>(komuni</w:t>
      </w:r>
      <w:r w:rsidR="001C1258">
        <w:t xml:space="preserve"> </w:t>
      </w:r>
      <w:r w:rsidR="001C1258" w:rsidRPr="009D4EBE">
        <w:t>[≥</w:t>
      </w:r>
      <w:r w:rsidR="004C1AA1" w:rsidRPr="00D448BC">
        <w:rPr>
          <w:lang w:val="de-DE"/>
        </w:rPr>
        <w:t> </w:t>
      </w:r>
      <w:r w:rsidR="001C1258" w:rsidRPr="009D4EBE">
        <w:t>1/100</w:t>
      </w:r>
      <w:r w:rsidR="001C1258" w:rsidRPr="009D4EBE">
        <w:rPr>
          <w:spacing w:val="-3"/>
        </w:rPr>
        <w:t xml:space="preserve"> </w:t>
      </w:r>
      <w:r w:rsidR="001C1258" w:rsidRPr="009D4EBE">
        <w:t>sa</w:t>
      </w:r>
      <w:r w:rsidR="001C1258" w:rsidRPr="009D4EBE">
        <w:rPr>
          <w:spacing w:val="-4"/>
        </w:rPr>
        <w:t xml:space="preserve"> </w:t>
      </w:r>
      <w:r w:rsidR="001C1258" w:rsidRPr="009D4EBE">
        <w:t>&lt;</w:t>
      </w:r>
      <w:r w:rsidR="004C1AA1" w:rsidRPr="00D448BC">
        <w:rPr>
          <w:lang w:val="de-DE"/>
        </w:rPr>
        <w:t> </w:t>
      </w:r>
      <w:r w:rsidR="001C1258" w:rsidRPr="009D4EBE">
        <w:t>1/10]</w:t>
      </w:r>
      <w:r w:rsidRPr="009D4EBE">
        <w:t>).</w:t>
      </w:r>
      <w:r w:rsidRPr="009D4EBE">
        <w:rPr>
          <w:spacing w:val="-3"/>
        </w:rPr>
        <w:t xml:space="preserve"> </w:t>
      </w:r>
      <w:r w:rsidRPr="009D4EBE">
        <w:t>Uġigħ</w:t>
      </w:r>
      <w:r w:rsidRPr="009D4EBE">
        <w:rPr>
          <w:spacing w:val="-4"/>
        </w:rPr>
        <w:t xml:space="preserve"> </w:t>
      </w:r>
      <w:r w:rsidRPr="009D4EBE">
        <w:t>fl-għadam</w:t>
      </w:r>
      <w:r w:rsidRPr="009D4EBE">
        <w:rPr>
          <w:spacing w:val="-4"/>
        </w:rPr>
        <w:t xml:space="preserve"> </w:t>
      </w:r>
      <w:r w:rsidRPr="009D4EBE">
        <w:t>ġeneralment</w:t>
      </w:r>
      <w:r w:rsidRPr="009D4EBE">
        <w:rPr>
          <w:spacing w:val="-3"/>
        </w:rPr>
        <w:t xml:space="preserve"> </w:t>
      </w:r>
      <w:r w:rsidRPr="009D4EBE">
        <w:t>kien</w:t>
      </w:r>
      <w:r w:rsidRPr="009D4EBE">
        <w:rPr>
          <w:spacing w:val="-3"/>
        </w:rPr>
        <w:t xml:space="preserve"> </w:t>
      </w:r>
      <w:r w:rsidRPr="009D4EBE">
        <w:t>ħafif</w:t>
      </w:r>
      <w:r w:rsidRPr="009D4EBE">
        <w:rPr>
          <w:spacing w:val="-3"/>
        </w:rPr>
        <w:t xml:space="preserve"> </w:t>
      </w:r>
      <w:r w:rsidRPr="009D4EBE">
        <w:t>sa</w:t>
      </w:r>
      <w:r w:rsidRPr="009D4EBE">
        <w:rPr>
          <w:spacing w:val="-4"/>
        </w:rPr>
        <w:t xml:space="preserve"> </w:t>
      </w:r>
      <w:r w:rsidRPr="009D4EBE">
        <w:t>moderat</w:t>
      </w:r>
      <w:r w:rsidRPr="009D4EBE">
        <w:rPr>
          <w:spacing w:val="-4"/>
        </w:rPr>
        <w:t xml:space="preserve"> </w:t>
      </w:r>
      <w:r w:rsidRPr="009D4EBE">
        <w:t>fil-qawwa tiegħu, temporanju u fil-maġġoranza tal-pazjenti seta’ jiġi kkontrollat b’mediċini standard kontra l-uġigħ.</w:t>
      </w:r>
    </w:p>
    <w:p w14:paraId="63FB425E" w14:textId="77777777" w:rsidR="00DE242C" w:rsidRPr="009D4EBE" w:rsidRDefault="00DE242C" w:rsidP="00B36C0A">
      <w:pPr>
        <w:pStyle w:val="BodyText"/>
      </w:pPr>
    </w:p>
    <w:p w14:paraId="392DF6BA" w14:textId="2E9E0502" w:rsidR="00DE242C" w:rsidRPr="009D4EBE" w:rsidRDefault="00B36C0A" w:rsidP="00B36C0A">
      <w:pPr>
        <w:pStyle w:val="BodyText"/>
      </w:pPr>
      <w:r w:rsidRPr="009D4EBE">
        <w:t>Reazzjonijiet ta’ sensittività eċċessiva, inkluż raxx tal-ġilda, urtikarja, anġjoedema, qtugħ ta’ nifs, eritema, fwawar u pressjoni baxxa seħħew mal-ewwel trattament jew ma’ trattament ta’ wara b’pegfilgrastim</w:t>
      </w:r>
      <w:r w:rsidRPr="009D4EBE">
        <w:rPr>
          <w:spacing w:val="-4"/>
        </w:rPr>
        <w:t xml:space="preserve"> </w:t>
      </w:r>
      <w:r w:rsidRPr="009D4EBE">
        <w:t>(mhux</w:t>
      </w:r>
      <w:r w:rsidRPr="009D4EBE">
        <w:rPr>
          <w:spacing w:val="-3"/>
        </w:rPr>
        <w:t xml:space="preserve"> </w:t>
      </w:r>
      <w:r w:rsidRPr="009D4EBE">
        <w:t>komuni</w:t>
      </w:r>
      <w:r w:rsidRPr="009D4EBE">
        <w:rPr>
          <w:spacing w:val="-4"/>
        </w:rPr>
        <w:t xml:space="preserve"> </w:t>
      </w:r>
      <w:r w:rsidRPr="009D4EBE">
        <w:t>[≥</w:t>
      </w:r>
      <w:r w:rsidR="004C1AA1" w:rsidRPr="00D448BC">
        <w:t> </w:t>
      </w:r>
      <w:r w:rsidRPr="009D4EBE">
        <w:t>1/1</w:t>
      </w:r>
      <w:r w:rsidR="004C1AA1" w:rsidRPr="00D448BC">
        <w:t> </w:t>
      </w:r>
      <w:r w:rsidRPr="009D4EBE">
        <w:t>000</w:t>
      </w:r>
      <w:r w:rsidRPr="009D4EBE">
        <w:rPr>
          <w:spacing w:val="-3"/>
        </w:rPr>
        <w:t xml:space="preserve"> </w:t>
      </w:r>
      <w:r w:rsidRPr="009D4EBE">
        <w:t>sa</w:t>
      </w:r>
      <w:r w:rsidRPr="009D4EBE">
        <w:rPr>
          <w:spacing w:val="-4"/>
        </w:rPr>
        <w:t xml:space="preserve"> </w:t>
      </w:r>
      <w:r w:rsidRPr="009D4EBE">
        <w:t>&lt;</w:t>
      </w:r>
      <w:r w:rsidR="004C1AA1" w:rsidRPr="00D448BC">
        <w:t> </w:t>
      </w:r>
      <w:r w:rsidRPr="009D4EBE">
        <w:t>1/100]).</w:t>
      </w:r>
      <w:r w:rsidRPr="009D4EBE">
        <w:rPr>
          <w:spacing w:val="-4"/>
        </w:rPr>
        <w:t xml:space="preserve"> </w:t>
      </w:r>
      <w:r w:rsidRPr="009D4EBE">
        <w:t>Reazzjonijiet</w:t>
      </w:r>
      <w:r w:rsidRPr="009D4EBE">
        <w:rPr>
          <w:spacing w:val="-4"/>
        </w:rPr>
        <w:t xml:space="preserve"> </w:t>
      </w:r>
      <w:r w:rsidRPr="009D4EBE">
        <w:t>allerġiċi</w:t>
      </w:r>
      <w:r w:rsidRPr="009D4EBE">
        <w:rPr>
          <w:spacing w:val="-4"/>
        </w:rPr>
        <w:t xml:space="preserve"> </w:t>
      </w:r>
      <w:r w:rsidRPr="009D4EBE">
        <w:t>serji,</w:t>
      </w:r>
      <w:r w:rsidRPr="009D4EBE">
        <w:rPr>
          <w:spacing w:val="-3"/>
        </w:rPr>
        <w:t xml:space="preserve"> </w:t>
      </w:r>
      <w:r w:rsidRPr="009D4EBE">
        <w:t>inkluż</w:t>
      </w:r>
      <w:r w:rsidRPr="009D4EBE">
        <w:rPr>
          <w:spacing w:val="-4"/>
        </w:rPr>
        <w:t xml:space="preserve"> </w:t>
      </w:r>
      <w:r w:rsidRPr="009D4EBE">
        <w:t>anafilassi jistgħu jseħħu f’pazjenti li jirċievu pegfilgrastim (mhux komuni) (ara sezzjoni 4.4).</w:t>
      </w:r>
    </w:p>
    <w:p w14:paraId="335F0A99" w14:textId="77777777" w:rsidR="00DE242C" w:rsidRPr="009D4EBE" w:rsidRDefault="00DE242C" w:rsidP="00B36C0A">
      <w:pPr>
        <w:pStyle w:val="BodyText"/>
      </w:pPr>
    </w:p>
    <w:p w14:paraId="60265EEE" w14:textId="2A821B70" w:rsidR="00DE242C" w:rsidRPr="009D4EBE" w:rsidRDefault="00B36C0A" w:rsidP="00B36C0A">
      <w:pPr>
        <w:pStyle w:val="BodyText"/>
      </w:pPr>
      <w:r w:rsidRPr="009D4EBE">
        <w:t>Sindrome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3"/>
        </w:rPr>
        <w:t xml:space="preserve"> </w:t>
      </w:r>
      <w:r w:rsidRPr="009D4EBE">
        <w:t>tnixxija</w:t>
      </w:r>
      <w:r w:rsidRPr="009D4EBE">
        <w:rPr>
          <w:spacing w:val="-4"/>
        </w:rPr>
        <w:t xml:space="preserve"> </w:t>
      </w:r>
      <w:r w:rsidRPr="009D4EBE">
        <w:t>tal-kapillari,</w:t>
      </w:r>
      <w:r w:rsidRPr="009D4EBE">
        <w:rPr>
          <w:spacing w:val="-3"/>
        </w:rPr>
        <w:t xml:space="preserve"> </w:t>
      </w:r>
      <w:r w:rsidRPr="009D4EBE">
        <w:t>li</w:t>
      </w:r>
      <w:r w:rsidRPr="009D4EBE">
        <w:rPr>
          <w:spacing w:val="-4"/>
        </w:rPr>
        <w:t xml:space="preserve"> </w:t>
      </w:r>
      <w:r w:rsidRPr="009D4EBE">
        <w:t>tista’</w:t>
      </w:r>
      <w:r w:rsidRPr="009D4EBE">
        <w:rPr>
          <w:spacing w:val="-3"/>
        </w:rPr>
        <w:t xml:space="preserve"> </w:t>
      </w:r>
      <w:r w:rsidRPr="009D4EBE">
        <w:t>tkun</w:t>
      </w:r>
      <w:r w:rsidRPr="009D4EBE">
        <w:rPr>
          <w:spacing w:val="-3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periklu</w:t>
      </w:r>
      <w:r w:rsidRPr="009D4EBE">
        <w:rPr>
          <w:spacing w:val="-3"/>
        </w:rPr>
        <w:t xml:space="preserve"> </w:t>
      </w:r>
      <w:r w:rsidRPr="009D4EBE">
        <w:t>għall-ħajja</w:t>
      </w:r>
      <w:r w:rsidRPr="009D4EBE">
        <w:rPr>
          <w:spacing w:val="-4"/>
        </w:rPr>
        <w:t xml:space="preserve"> </w:t>
      </w:r>
      <w:r w:rsidRPr="009D4EBE">
        <w:t>jekk</w:t>
      </w:r>
      <w:r w:rsidRPr="009D4EBE">
        <w:rPr>
          <w:spacing w:val="-3"/>
        </w:rPr>
        <w:t xml:space="preserve"> </w:t>
      </w:r>
      <w:r w:rsidRPr="009D4EBE">
        <w:t>it-trattament</w:t>
      </w:r>
      <w:r w:rsidRPr="009D4EBE">
        <w:rPr>
          <w:spacing w:val="-3"/>
        </w:rPr>
        <w:t xml:space="preserve"> </w:t>
      </w:r>
      <w:r w:rsidRPr="009D4EBE">
        <w:t>huwa</w:t>
      </w:r>
      <w:r w:rsidRPr="009D4EBE">
        <w:rPr>
          <w:spacing w:val="-2"/>
        </w:rPr>
        <w:t xml:space="preserve"> </w:t>
      </w:r>
      <w:r w:rsidRPr="009D4EBE">
        <w:t>ttardjat, ġie</w:t>
      </w:r>
      <w:r w:rsidR="00C35B05">
        <w:t>t</w:t>
      </w:r>
      <w:r w:rsidRPr="009D4EBE">
        <w:t xml:space="preserve"> irrapportat</w:t>
      </w:r>
      <w:r w:rsidR="00C35B05">
        <w:t>a</w:t>
      </w:r>
      <w:r w:rsidRPr="009D4EBE">
        <w:t xml:space="preserve"> b</w:t>
      </w:r>
      <w:r w:rsidR="00C35B05">
        <w:t>’</w:t>
      </w:r>
      <w:r w:rsidRPr="009D4EBE">
        <w:t>mod mhux komuni (≥</w:t>
      </w:r>
      <w:r w:rsidR="004C1AA1" w:rsidRPr="00D448BC">
        <w:t> </w:t>
      </w:r>
      <w:r w:rsidRPr="009D4EBE">
        <w:t>1/1</w:t>
      </w:r>
      <w:r w:rsidR="004C1AA1" w:rsidRPr="00D448BC">
        <w:t> </w:t>
      </w:r>
      <w:r w:rsidRPr="009D4EBE">
        <w:t>000 sa &lt;</w:t>
      </w:r>
      <w:r w:rsidR="004C1AA1" w:rsidRPr="00D448BC">
        <w:t> </w:t>
      </w:r>
      <w:r w:rsidRPr="009D4EBE">
        <w:t xml:space="preserve">1/100) f’pazjenti b’kanċer waqt il-kimoterapija wara l-għoti ta’ </w:t>
      </w:r>
      <w:r w:rsidR="00C35B05">
        <w:t>G-CSFs</w:t>
      </w:r>
      <w:r w:rsidRPr="009D4EBE">
        <w:t xml:space="preserve">; ara sezzjoni 4.4 u </w:t>
      </w:r>
      <w:r w:rsidR="00C35B05">
        <w:t>s-</w:t>
      </w:r>
      <w:r w:rsidRPr="009D4EBE">
        <w:t>sezzjoni “Deskrizzjoni ta’ reazzjonijiet avversi magħżula” iktar ’l isfel.</w:t>
      </w:r>
    </w:p>
    <w:p w14:paraId="3B14B803" w14:textId="77777777" w:rsidR="00DE242C" w:rsidRPr="009D4EBE" w:rsidRDefault="00DE242C" w:rsidP="00B36C0A">
      <w:pPr>
        <w:pStyle w:val="BodyText"/>
      </w:pPr>
    </w:p>
    <w:p w14:paraId="24E425FB" w14:textId="77777777" w:rsidR="00CF202C" w:rsidRDefault="00B36C0A" w:rsidP="00B36C0A">
      <w:pPr>
        <w:pStyle w:val="BodyText"/>
        <w:rPr>
          <w:spacing w:val="-2"/>
        </w:rPr>
      </w:pPr>
      <w:r w:rsidRPr="009D4EBE">
        <w:t>Tkabbir</w:t>
      </w:r>
      <w:r w:rsidRPr="009D4EBE">
        <w:rPr>
          <w:spacing w:val="-9"/>
        </w:rPr>
        <w:t xml:space="preserve"> </w:t>
      </w:r>
      <w:r w:rsidRPr="009D4EBE">
        <w:t>tal-milsa,</w:t>
      </w:r>
      <w:r w:rsidRPr="009D4EBE">
        <w:rPr>
          <w:spacing w:val="-8"/>
        </w:rPr>
        <w:t xml:space="preserve"> </w:t>
      </w:r>
      <w:r w:rsidRPr="009D4EBE">
        <w:t>ġeneralment</w:t>
      </w:r>
      <w:r w:rsidRPr="009D4EBE">
        <w:rPr>
          <w:spacing w:val="-7"/>
        </w:rPr>
        <w:t xml:space="preserve"> </w:t>
      </w:r>
      <w:r w:rsidRPr="009D4EBE">
        <w:t>mingħajr</w:t>
      </w:r>
      <w:r w:rsidRPr="009D4EBE">
        <w:rPr>
          <w:spacing w:val="-8"/>
        </w:rPr>
        <w:t xml:space="preserve"> </w:t>
      </w:r>
      <w:r w:rsidRPr="009D4EBE">
        <w:t>sintomi,</w:t>
      </w:r>
      <w:r w:rsidRPr="009D4EBE">
        <w:rPr>
          <w:spacing w:val="-8"/>
        </w:rPr>
        <w:t xml:space="preserve"> </w:t>
      </w:r>
      <w:r w:rsidRPr="009D4EBE">
        <w:t>iseħħ</w:t>
      </w:r>
      <w:r w:rsidRPr="009D4EBE">
        <w:rPr>
          <w:spacing w:val="-7"/>
        </w:rPr>
        <w:t xml:space="preserve"> </w:t>
      </w:r>
      <w:r w:rsidRPr="009D4EBE">
        <w:t>b’rata</w:t>
      </w:r>
      <w:r w:rsidRPr="009D4EBE">
        <w:rPr>
          <w:spacing w:val="-9"/>
        </w:rPr>
        <w:t xml:space="preserve"> </w:t>
      </w:r>
      <w:r w:rsidRPr="009D4EBE">
        <w:t>mhux</w:t>
      </w:r>
      <w:r w:rsidRPr="009D4EBE">
        <w:rPr>
          <w:spacing w:val="-7"/>
        </w:rPr>
        <w:t xml:space="preserve"> </w:t>
      </w:r>
      <w:r w:rsidRPr="009D4EBE">
        <w:rPr>
          <w:spacing w:val="-2"/>
        </w:rPr>
        <w:t>komuni.</w:t>
      </w:r>
    </w:p>
    <w:p w14:paraId="5F91CE52" w14:textId="77777777" w:rsidR="00CF202C" w:rsidRDefault="00CF202C" w:rsidP="00B36C0A">
      <w:pPr>
        <w:pStyle w:val="BodyText"/>
      </w:pPr>
    </w:p>
    <w:p w14:paraId="423BB4C9" w14:textId="5B0F83A3" w:rsidR="00C35B05" w:rsidRDefault="00474820" w:rsidP="00B36C0A">
      <w:pPr>
        <w:pStyle w:val="BodyText"/>
      </w:pPr>
      <w:r>
        <w:t>Ftuq</w:t>
      </w:r>
      <w:r w:rsidR="00B36C0A" w:rsidRPr="009D4EBE">
        <w:t xml:space="preserve"> tal-milsa inkluż xi każijiet fatali kienu rrappurtati b’rata mhux komuni wara l-għoti ta’ pegfilgrastim (ara sezzjoni 4.4). </w:t>
      </w:r>
    </w:p>
    <w:p w14:paraId="11D24717" w14:textId="1496D4F4" w:rsidR="00DE242C" w:rsidRPr="009D4EBE" w:rsidRDefault="00B36C0A" w:rsidP="00B36C0A">
      <w:pPr>
        <w:pStyle w:val="BodyText"/>
      </w:pPr>
      <w:r w:rsidRPr="009D4EBE">
        <w:t>Kienu rrappurtati reazzjonijiet avversi mhux komuni relatati mal-pulmun,</w:t>
      </w:r>
      <w:r w:rsidRPr="009D4EBE">
        <w:rPr>
          <w:spacing w:val="-5"/>
        </w:rPr>
        <w:t xml:space="preserve"> </w:t>
      </w:r>
      <w:r w:rsidRPr="009D4EBE">
        <w:t>fosthom</w:t>
      </w:r>
      <w:r w:rsidRPr="009D4EBE">
        <w:rPr>
          <w:spacing w:val="-5"/>
        </w:rPr>
        <w:t xml:space="preserve"> </w:t>
      </w:r>
      <w:r w:rsidRPr="009D4EBE">
        <w:t>pulmonite</w:t>
      </w:r>
      <w:r w:rsidRPr="009D4EBE">
        <w:rPr>
          <w:spacing w:val="-5"/>
        </w:rPr>
        <w:t xml:space="preserve"> </w:t>
      </w:r>
      <w:r w:rsidRPr="009D4EBE">
        <w:t>interstizjali,</w:t>
      </w:r>
      <w:r w:rsidRPr="009D4EBE">
        <w:rPr>
          <w:spacing w:val="-4"/>
        </w:rPr>
        <w:t xml:space="preserve"> </w:t>
      </w:r>
      <w:r w:rsidR="00C35B05">
        <w:t>edema</w:t>
      </w:r>
      <w:r w:rsidRPr="009D4EBE">
        <w:rPr>
          <w:spacing w:val="-5"/>
        </w:rPr>
        <w:t xml:space="preserve"> </w:t>
      </w:r>
      <w:r w:rsidRPr="009D4EBE">
        <w:t>fil-pulmun,</w:t>
      </w:r>
      <w:r w:rsidRPr="009D4EBE">
        <w:rPr>
          <w:spacing w:val="-5"/>
        </w:rPr>
        <w:t xml:space="preserve"> </w:t>
      </w:r>
      <w:r w:rsidRPr="009D4EBE">
        <w:t>infiltrati</w:t>
      </w:r>
      <w:r w:rsidRPr="009D4EBE">
        <w:rPr>
          <w:spacing w:val="-5"/>
        </w:rPr>
        <w:t xml:space="preserve"> </w:t>
      </w:r>
      <w:r w:rsidRPr="009D4EBE">
        <w:t>fil-pulmun</w:t>
      </w:r>
      <w:r w:rsidRPr="009D4EBE">
        <w:rPr>
          <w:spacing w:val="-5"/>
        </w:rPr>
        <w:t xml:space="preserve"> </w:t>
      </w:r>
      <w:r w:rsidRPr="009D4EBE">
        <w:t>u</w:t>
      </w:r>
      <w:r w:rsidRPr="009D4EBE">
        <w:rPr>
          <w:spacing w:val="-5"/>
        </w:rPr>
        <w:t xml:space="preserve"> </w:t>
      </w:r>
      <w:r w:rsidRPr="009D4EBE">
        <w:t>fibrożi</w:t>
      </w:r>
      <w:r w:rsidRPr="009D4EBE">
        <w:rPr>
          <w:spacing w:val="-5"/>
        </w:rPr>
        <w:t xml:space="preserve"> </w:t>
      </w:r>
      <w:r w:rsidRPr="009D4EBE">
        <w:t xml:space="preserve">fil-pulmun. B’mod mhux komuni, każijiet irriżultaw f’insuffiċjenza respiratorja jew </w:t>
      </w:r>
      <w:r w:rsidR="00C35B05">
        <w:t>ARDS</w:t>
      </w:r>
      <w:r w:rsidRPr="009D4EBE">
        <w:t>, li jistgħu jkunu fatali (ara</w:t>
      </w:r>
      <w:r w:rsidR="00C35B05">
        <w:t xml:space="preserve"> </w:t>
      </w:r>
      <w:r w:rsidRPr="009D4EBE">
        <w:t>sezzjoni</w:t>
      </w:r>
      <w:r w:rsidRPr="009D4EBE">
        <w:rPr>
          <w:spacing w:val="-8"/>
        </w:rPr>
        <w:t xml:space="preserve"> </w:t>
      </w:r>
      <w:r w:rsidRPr="009D4EBE">
        <w:rPr>
          <w:spacing w:val="-2"/>
        </w:rPr>
        <w:t>4.4).</w:t>
      </w:r>
    </w:p>
    <w:p w14:paraId="02547DE7" w14:textId="77777777" w:rsidR="00C35B05" w:rsidRDefault="00C35B05" w:rsidP="00B36C0A">
      <w:pPr>
        <w:pStyle w:val="BodyText"/>
      </w:pPr>
    </w:p>
    <w:p w14:paraId="4AFDFE51" w14:textId="540B3EE6" w:rsidR="00DE242C" w:rsidRPr="009D4EBE" w:rsidRDefault="00B36C0A" w:rsidP="00B36C0A">
      <w:pPr>
        <w:pStyle w:val="BodyText"/>
      </w:pPr>
      <w:r w:rsidRPr="009D4EBE">
        <w:t>Każijiet iżolati ta’ kriżi taċ-ċelluli forma ta’ minġel kienu rrappurtati f’pazjenti b’karatteristika taċ</w:t>
      </w:r>
      <w:r w:rsidR="00C35B05">
        <w:t>-</w:t>
      </w:r>
      <w:r w:rsidRPr="009D4EBE">
        <w:t>ċellul</w:t>
      </w:r>
      <w:r w:rsidR="00C35B05">
        <w:t>i</w:t>
      </w:r>
      <w:r w:rsidRPr="009D4EBE">
        <w:rPr>
          <w:spacing w:val="-4"/>
        </w:rPr>
        <w:t xml:space="preserve"> </w:t>
      </w:r>
      <w:r w:rsidRPr="009D4EBE">
        <w:t>b’forma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3"/>
        </w:rPr>
        <w:t xml:space="preserve"> </w:t>
      </w:r>
      <w:r w:rsidRPr="009D4EBE">
        <w:t>minġel</w:t>
      </w:r>
      <w:r w:rsidRPr="009D4EBE">
        <w:rPr>
          <w:spacing w:val="-3"/>
        </w:rPr>
        <w:t xml:space="preserve"> </w:t>
      </w:r>
      <w:r w:rsidRPr="009D4EBE">
        <w:t>jew</w:t>
      </w:r>
      <w:r w:rsidRPr="009D4EBE">
        <w:rPr>
          <w:spacing w:val="-4"/>
        </w:rPr>
        <w:t xml:space="preserve"> </w:t>
      </w:r>
      <w:r w:rsidRPr="009D4EBE">
        <w:t>bil-marda</w:t>
      </w:r>
      <w:r w:rsidRPr="009D4EBE">
        <w:rPr>
          <w:spacing w:val="-4"/>
        </w:rPr>
        <w:t xml:space="preserve"> </w:t>
      </w:r>
      <w:r w:rsidRPr="009D4EBE">
        <w:t>taċ-ċellul</w:t>
      </w:r>
      <w:r w:rsidR="00C35B05">
        <w:t>i</w:t>
      </w:r>
      <w:r w:rsidRPr="009D4EBE">
        <w:rPr>
          <w:spacing w:val="-4"/>
        </w:rPr>
        <w:t xml:space="preserve"> </w:t>
      </w:r>
      <w:r w:rsidRPr="009D4EBE">
        <w:t>forma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2"/>
        </w:rPr>
        <w:t xml:space="preserve"> </w:t>
      </w:r>
      <w:r w:rsidRPr="009D4EBE">
        <w:t>minġel</w:t>
      </w:r>
      <w:r w:rsidRPr="009D4EBE">
        <w:rPr>
          <w:spacing w:val="-4"/>
        </w:rPr>
        <w:t xml:space="preserve"> </w:t>
      </w:r>
      <w:r w:rsidRPr="009D4EBE">
        <w:t>(mhux</w:t>
      </w:r>
      <w:r w:rsidRPr="009D4EBE">
        <w:rPr>
          <w:spacing w:val="-3"/>
        </w:rPr>
        <w:t xml:space="preserve"> </w:t>
      </w:r>
      <w:r w:rsidRPr="009D4EBE">
        <w:t>komuni</w:t>
      </w:r>
      <w:r w:rsidRPr="009D4EBE">
        <w:rPr>
          <w:spacing w:val="-1"/>
        </w:rPr>
        <w:t xml:space="preserve"> </w:t>
      </w:r>
      <w:r w:rsidRPr="009D4EBE">
        <w:t>f’pazjenti</w:t>
      </w:r>
      <w:r w:rsidRPr="009D4EBE">
        <w:rPr>
          <w:spacing w:val="-3"/>
        </w:rPr>
        <w:t xml:space="preserve"> </w:t>
      </w:r>
      <w:r w:rsidRPr="009D4EBE">
        <w:t>biċ- ċelluli forma ta’ minġel) (ara sezzjoni 4.4).</w:t>
      </w:r>
    </w:p>
    <w:p w14:paraId="0D1255C7" w14:textId="77777777" w:rsidR="00DE242C" w:rsidRPr="009D4EBE" w:rsidRDefault="00DE242C" w:rsidP="00B36C0A">
      <w:pPr>
        <w:pStyle w:val="BodyText"/>
      </w:pPr>
    </w:p>
    <w:p w14:paraId="1371596F" w14:textId="42C3FA2D" w:rsidR="00DE242C" w:rsidRPr="009D4EBE" w:rsidRDefault="00B36C0A" w:rsidP="00B36C0A">
      <w:pPr>
        <w:pStyle w:val="BodyText"/>
      </w:pPr>
      <w:r w:rsidRPr="009D4EBE">
        <w:rPr>
          <w:u w:val="single"/>
        </w:rPr>
        <w:t>Lista</w:t>
      </w:r>
      <w:r w:rsidRPr="009D4EBE">
        <w:rPr>
          <w:spacing w:val="-7"/>
          <w:u w:val="single"/>
        </w:rPr>
        <w:t xml:space="preserve"> </w:t>
      </w:r>
      <w:r w:rsidRPr="009D4EBE">
        <w:rPr>
          <w:u w:val="single"/>
        </w:rPr>
        <w:t>tabulata</w:t>
      </w:r>
      <w:r w:rsidRPr="009D4EBE">
        <w:rPr>
          <w:spacing w:val="-7"/>
          <w:u w:val="single"/>
        </w:rPr>
        <w:t xml:space="preserve"> </w:t>
      </w:r>
      <w:r w:rsidRPr="009D4EBE">
        <w:rPr>
          <w:u w:val="single"/>
        </w:rPr>
        <w:t>ta’</w:t>
      </w:r>
      <w:r w:rsidRPr="009D4EBE">
        <w:rPr>
          <w:spacing w:val="-5"/>
          <w:u w:val="single"/>
        </w:rPr>
        <w:t xml:space="preserve"> </w:t>
      </w:r>
      <w:r w:rsidRPr="009D4EBE">
        <w:rPr>
          <w:u w:val="single"/>
        </w:rPr>
        <w:t>reazzjonijiet</w:t>
      </w:r>
      <w:r w:rsidRPr="009D4EBE">
        <w:rPr>
          <w:spacing w:val="-5"/>
          <w:u w:val="single"/>
        </w:rPr>
        <w:t xml:space="preserve"> </w:t>
      </w:r>
      <w:r w:rsidRPr="009D4EBE">
        <w:rPr>
          <w:spacing w:val="-2"/>
          <w:u w:val="single"/>
        </w:rPr>
        <w:t>avversi</w:t>
      </w:r>
    </w:p>
    <w:p w14:paraId="7E80BC41" w14:textId="77777777" w:rsidR="00DE242C" w:rsidRPr="009D4EBE" w:rsidRDefault="00DE242C" w:rsidP="00B36C0A">
      <w:pPr>
        <w:pStyle w:val="BodyText"/>
      </w:pPr>
    </w:p>
    <w:p w14:paraId="74FD616D" w14:textId="034B5859" w:rsidR="00DE242C" w:rsidRDefault="00B36C0A" w:rsidP="00B36C0A">
      <w:pPr>
        <w:pStyle w:val="BodyText"/>
        <w:rPr>
          <w:spacing w:val="-2"/>
        </w:rPr>
      </w:pPr>
      <w:r w:rsidRPr="00260A3D">
        <w:t>Id-</w:t>
      </w:r>
      <w:r w:rsidRPr="00CE53B5">
        <w:rPr>
          <w:i/>
          <w:iCs/>
        </w:rPr>
        <w:t>d</w:t>
      </w:r>
      <w:r w:rsidR="00C35B05" w:rsidRPr="00CE53B5">
        <w:rPr>
          <w:i/>
          <w:iCs/>
        </w:rPr>
        <w:t>a</w:t>
      </w:r>
      <w:r w:rsidRPr="00CE53B5">
        <w:rPr>
          <w:i/>
          <w:iCs/>
        </w:rPr>
        <w:t>ta</w:t>
      </w:r>
      <w:r w:rsidRPr="00260A3D">
        <w:rPr>
          <w:spacing w:val="-4"/>
        </w:rPr>
        <w:t xml:space="preserve"> </w:t>
      </w:r>
      <w:r w:rsidRPr="00260A3D">
        <w:t>fit-tabella</w:t>
      </w:r>
      <w:r w:rsidRPr="00260A3D">
        <w:rPr>
          <w:spacing w:val="-3"/>
        </w:rPr>
        <w:t xml:space="preserve"> </w:t>
      </w:r>
      <w:r w:rsidRPr="00260A3D">
        <w:t>iktar</w:t>
      </w:r>
      <w:r w:rsidRPr="00260A3D">
        <w:rPr>
          <w:spacing w:val="-4"/>
        </w:rPr>
        <w:t xml:space="preserve"> </w:t>
      </w:r>
      <w:r w:rsidRPr="00260A3D">
        <w:t>’l</w:t>
      </w:r>
      <w:r w:rsidRPr="00260A3D">
        <w:rPr>
          <w:spacing w:val="-3"/>
        </w:rPr>
        <w:t xml:space="preserve"> </w:t>
      </w:r>
      <w:r w:rsidRPr="00260A3D">
        <w:t>isfel</w:t>
      </w:r>
      <w:r w:rsidRPr="00260A3D">
        <w:rPr>
          <w:spacing w:val="-4"/>
        </w:rPr>
        <w:t xml:space="preserve"> </w:t>
      </w:r>
      <w:r w:rsidRPr="00260A3D">
        <w:t>tiddeskrivi</w:t>
      </w:r>
      <w:r w:rsidRPr="00260A3D">
        <w:rPr>
          <w:spacing w:val="-4"/>
        </w:rPr>
        <w:t xml:space="preserve"> </w:t>
      </w:r>
      <w:r w:rsidRPr="00260A3D">
        <w:t>reazzjonijiet</w:t>
      </w:r>
      <w:r w:rsidRPr="00260A3D">
        <w:rPr>
          <w:spacing w:val="-4"/>
        </w:rPr>
        <w:t xml:space="preserve"> </w:t>
      </w:r>
      <w:r w:rsidRPr="00260A3D">
        <w:t>avversi</w:t>
      </w:r>
      <w:r w:rsidRPr="00260A3D">
        <w:rPr>
          <w:spacing w:val="-4"/>
        </w:rPr>
        <w:t xml:space="preserve"> </w:t>
      </w:r>
      <w:r w:rsidRPr="00260A3D">
        <w:t>rrappurtati</w:t>
      </w:r>
      <w:r w:rsidRPr="00260A3D">
        <w:rPr>
          <w:spacing w:val="-4"/>
        </w:rPr>
        <w:t xml:space="preserve"> </w:t>
      </w:r>
      <w:r w:rsidRPr="00260A3D">
        <w:t>minn</w:t>
      </w:r>
      <w:r w:rsidRPr="00260A3D">
        <w:rPr>
          <w:spacing w:val="-4"/>
        </w:rPr>
        <w:t xml:space="preserve"> </w:t>
      </w:r>
      <w:r w:rsidRPr="00260A3D">
        <w:t>provi</w:t>
      </w:r>
      <w:r w:rsidRPr="00260A3D">
        <w:rPr>
          <w:spacing w:val="-4"/>
        </w:rPr>
        <w:t xml:space="preserve"> </w:t>
      </w:r>
      <w:r w:rsidRPr="00260A3D">
        <w:t>kliniċi</w:t>
      </w:r>
      <w:r w:rsidRPr="00260A3D">
        <w:rPr>
          <w:spacing w:val="-4"/>
        </w:rPr>
        <w:t xml:space="preserve"> </w:t>
      </w:r>
      <w:r w:rsidRPr="00260A3D">
        <w:t>u</w:t>
      </w:r>
      <w:r w:rsidRPr="00260A3D">
        <w:rPr>
          <w:spacing w:val="-3"/>
        </w:rPr>
        <w:t xml:space="preserve"> </w:t>
      </w:r>
      <w:r w:rsidRPr="00260A3D">
        <w:t>minn rappurtar spontanju. F’kull sezzjoni ta’ frekwenza, l-effetti mhux mixtieqa huma mniżżla skont</w:t>
      </w:r>
      <w:r w:rsidR="00C35B05">
        <w:t xml:space="preserve"> </w:t>
      </w:r>
      <w:r w:rsidRPr="00260A3D">
        <w:t>is-serjetà</w:t>
      </w:r>
      <w:r w:rsidRPr="00260A3D">
        <w:rPr>
          <w:spacing w:val="-10"/>
        </w:rPr>
        <w:t xml:space="preserve"> </w:t>
      </w:r>
      <w:r w:rsidRPr="00260A3D">
        <w:t>tagħhom,</w:t>
      </w:r>
      <w:r w:rsidRPr="00260A3D">
        <w:rPr>
          <w:spacing w:val="-9"/>
        </w:rPr>
        <w:t xml:space="preserve"> </w:t>
      </w:r>
      <w:r w:rsidRPr="00260A3D">
        <w:t>bl-aktar</w:t>
      </w:r>
      <w:r w:rsidRPr="00260A3D">
        <w:rPr>
          <w:spacing w:val="-10"/>
        </w:rPr>
        <w:t xml:space="preserve"> </w:t>
      </w:r>
      <w:r w:rsidRPr="00260A3D">
        <w:t>serji</w:t>
      </w:r>
      <w:r w:rsidRPr="00260A3D">
        <w:rPr>
          <w:spacing w:val="-8"/>
        </w:rPr>
        <w:t xml:space="preserve"> </w:t>
      </w:r>
      <w:r w:rsidRPr="00260A3D">
        <w:t>jitniżżlu</w:t>
      </w:r>
      <w:r w:rsidRPr="00260A3D">
        <w:rPr>
          <w:spacing w:val="-10"/>
        </w:rPr>
        <w:t xml:space="preserve"> </w:t>
      </w:r>
      <w:r w:rsidRPr="00260A3D">
        <w:t>l-</w:t>
      </w:r>
      <w:r w:rsidRPr="00260A3D">
        <w:rPr>
          <w:spacing w:val="-2"/>
        </w:rPr>
        <w:t>ewwel.</w:t>
      </w:r>
    </w:p>
    <w:p w14:paraId="7C890999" w14:textId="77777777" w:rsidR="00CE385E" w:rsidRPr="00CE385E" w:rsidRDefault="00CE385E" w:rsidP="00B36C0A">
      <w:pPr>
        <w:pStyle w:val="BodyText"/>
        <w:rPr>
          <w:spacing w:val="-2"/>
        </w:rPr>
      </w:pPr>
    </w:p>
    <w:p w14:paraId="6A5CD7C1" w14:textId="3271C162" w:rsidR="00CE385E" w:rsidRPr="007A228F" w:rsidRDefault="00CE385E" w:rsidP="00B36C0A">
      <w:pPr>
        <w:pStyle w:val="BodyText"/>
        <w:rPr>
          <w:b/>
        </w:rPr>
      </w:pPr>
      <w:r w:rsidRPr="007A228F">
        <w:rPr>
          <w:b/>
        </w:rPr>
        <w:t>Tabella 1: Lista ta’ reazzjonijiet avversi</w:t>
      </w:r>
    </w:p>
    <w:p w14:paraId="378F98B8" w14:textId="77777777" w:rsidR="00DE242C" w:rsidRPr="009D4EBE" w:rsidRDefault="00DE242C" w:rsidP="00B36C0A">
      <w:pPr>
        <w:pStyle w:val="BodyText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1"/>
        <w:gridCol w:w="1536"/>
        <w:gridCol w:w="1945"/>
        <w:gridCol w:w="2086"/>
        <w:gridCol w:w="1536"/>
      </w:tblGrid>
      <w:tr w:rsidR="00AF2D0C" w:rsidRPr="009D4EBE" w14:paraId="12BBD568" w14:textId="77777777" w:rsidTr="00353401">
        <w:trPr>
          <w:cantSplit/>
          <w:trHeight w:val="458"/>
          <w:tblHeader/>
        </w:trPr>
        <w:tc>
          <w:tcPr>
            <w:tcW w:w="1078" w:type="pct"/>
            <w:vMerge w:val="restart"/>
            <w:vAlign w:val="center"/>
          </w:tcPr>
          <w:p w14:paraId="0C073ACA" w14:textId="77777777" w:rsidR="00AF2D0C" w:rsidRPr="009D4EBE" w:rsidRDefault="00AF2D0C" w:rsidP="00353401">
            <w:pPr>
              <w:pStyle w:val="TableParagraph"/>
              <w:jc w:val="center"/>
              <w:rPr>
                <w:b/>
              </w:rPr>
            </w:pPr>
            <w:r w:rsidRPr="009D4EBE">
              <w:rPr>
                <w:b/>
              </w:rPr>
              <w:t>Sistema tal- klassifika</w:t>
            </w:r>
            <w:r w:rsidRPr="009D4EBE">
              <w:rPr>
                <w:b/>
                <w:spacing w:val="-13"/>
              </w:rPr>
              <w:t xml:space="preserve"> </w:t>
            </w:r>
            <w:r w:rsidRPr="009D4EBE">
              <w:rPr>
                <w:b/>
              </w:rPr>
              <w:t>tal-</w:t>
            </w:r>
          </w:p>
          <w:p w14:paraId="1AE2AA15" w14:textId="0C672191" w:rsidR="00AF2D0C" w:rsidRPr="009D4EBE" w:rsidRDefault="00AF2D0C" w:rsidP="00353401">
            <w:pPr>
              <w:pStyle w:val="TableParagraph"/>
              <w:jc w:val="center"/>
              <w:rPr>
                <w:b/>
              </w:rPr>
            </w:pPr>
            <w:r w:rsidRPr="009D4EBE">
              <w:rPr>
                <w:b/>
              </w:rPr>
              <w:t>organi</w:t>
            </w:r>
            <w:r w:rsidRPr="009D4EBE">
              <w:rPr>
                <w:b/>
                <w:spacing w:val="-3"/>
              </w:rPr>
              <w:t xml:space="preserve"> </w:t>
            </w:r>
            <w:r w:rsidRPr="009D4EBE">
              <w:rPr>
                <w:b/>
                <w:spacing w:val="-2"/>
              </w:rPr>
              <w:t>MedDRA</w:t>
            </w:r>
          </w:p>
        </w:tc>
        <w:tc>
          <w:tcPr>
            <w:tcW w:w="3922" w:type="pct"/>
            <w:gridSpan w:val="4"/>
          </w:tcPr>
          <w:p w14:paraId="7BCE9D99" w14:textId="6E46D46C" w:rsidR="00AF2D0C" w:rsidRPr="009D4EBE" w:rsidRDefault="00AF2D0C" w:rsidP="00CF202C">
            <w:pPr>
              <w:pStyle w:val="TableParagraph"/>
              <w:jc w:val="center"/>
              <w:rPr>
                <w:b/>
              </w:rPr>
            </w:pPr>
            <w:r w:rsidRPr="009D4EBE">
              <w:rPr>
                <w:b/>
              </w:rPr>
              <w:t>Reazzjonijiet</w:t>
            </w:r>
            <w:r w:rsidRPr="009D4EBE">
              <w:rPr>
                <w:b/>
                <w:spacing w:val="-6"/>
              </w:rPr>
              <w:t xml:space="preserve"> </w:t>
            </w:r>
            <w:r w:rsidRPr="009D4EBE">
              <w:rPr>
                <w:b/>
                <w:spacing w:val="-2"/>
              </w:rPr>
              <w:t>avversi</w:t>
            </w:r>
          </w:p>
        </w:tc>
      </w:tr>
      <w:tr w:rsidR="00AF2D0C" w:rsidRPr="009D4EBE" w14:paraId="549E8434" w14:textId="77777777" w:rsidTr="00353401">
        <w:trPr>
          <w:cantSplit/>
          <w:trHeight w:val="699"/>
          <w:tblHeader/>
        </w:trPr>
        <w:tc>
          <w:tcPr>
            <w:tcW w:w="1078" w:type="pct"/>
            <w:vMerge/>
          </w:tcPr>
          <w:p w14:paraId="4AF6B99E" w14:textId="07817236" w:rsidR="00AF2D0C" w:rsidRPr="009D4EBE" w:rsidRDefault="00AF2D0C" w:rsidP="00CF202C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848" w:type="pct"/>
            <w:vAlign w:val="center"/>
          </w:tcPr>
          <w:p w14:paraId="763BBD22" w14:textId="77777777" w:rsidR="00AF2D0C" w:rsidRPr="009D4EBE" w:rsidRDefault="00AF2D0C" w:rsidP="00353401">
            <w:pPr>
              <w:pStyle w:val="TableParagraph"/>
              <w:jc w:val="center"/>
              <w:rPr>
                <w:b/>
              </w:rPr>
            </w:pPr>
            <w:r w:rsidRPr="009D4EBE">
              <w:rPr>
                <w:b/>
                <w:spacing w:val="-2"/>
              </w:rPr>
              <w:t>Komuni ħafna</w:t>
            </w:r>
          </w:p>
          <w:p w14:paraId="6CD3C047" w14:textId="5C6366F6" w:rsidR="00AF2D0C" w:rsidRPr="009D4EBE" w:rsidRDefault="00AF2D0C" w:rsidP="00353401">
            <w:pPr>
              <w:pStyle w:val="TableParagraph"/>
              <w:jc w:val="center"/>
            </w:pPr>
            <w:r w:rsidRPr="009D4EBE">
              <w:t>(≥</w:t>
            </w:r>
            <w:r w:rsidR="004C1AA1">
              <w:rPr>
                <w:lang w:val="en-GB"/>
              </w:rPr>
              <w:t> </w:t>
            </w:r>
            <w:r w:rsidRPr="009D4EBE">
              <w:rPr>
                <w:spacing w:val="-4"/>
              </w:rPr>
              <w:t>1/10)</w:t>
            </w:r>
          </w:p>
        </w:tc>
        <w:tc>
          <w:tcPr>
            <w:tcW w:w="1074" w:type="pct"/>
            <w:vAlign w:val="center"/>
          </w:tcPr>
          <w:p w14:paraId="1284589C" w14:textId="77777777" w:rsidR="00AF2D0C" w:rsidRPr="009D4EBE" w:rsidRDefault="00AF2D0C" w:rsidP="00353401">
            <w:pPr>
              <w:pStyle w:val="TableParagraph"/>
              <w:jc w:val="center"/>
              <w:rPr>
                <w:b/>
              </w:rPr>
            </w:pPr>
            <w:r w:rsidRPr="009D4EBE">
              <w:rPr>
                <w:b/>
                <w:spacing w:val="-2"/>
              </w:rPr>
              <w:t>Komuni</w:t>
            </w:r>
          </w:p>
          <w:p w14:paraId="7A48130A" w14:textId="6C71CBF3" w:rsidR="00AF2D0C" w:rsidRDefault="00AF2D0C" w:rsidP="00353401">
            <w:pPr>
              <w:pStyle w:val="TableParagraph"/>
              <w:jc w:val="center"/>
            </w:pPr>
            <w:r w:rsidRPr="009D4EBE">
              <w:t>(≥</w:t>
            </w:r>
            <w:r w:rsidR="004C1AA1">
              <w:rPr>
                <w:lang w:val="en-GB"/>
              </w:rPr>
              <w:t> </w:t>
            </w:r>
            <w:r w:rsidRPr="009D4EBE">
              <w:t>1/100</w:t>
            </w:r>
          </w:p>
          <w:p w14:paraId="3A0F5394" w14:textId="64AA0849" w:rsidR="00AF2D0C" w:rsidRPr="009D4EBE" w:rsidRDefault="00AF2D0C" w:rsidP="00353401">
            <w:pPr>
              <w:pStyle w:val="TableParagraph"/>
              <w:jc w:val="center"/>
            </w:pPr>
            <w:r w:rsidRPr="009D4EBE">
              <w:t>sa</w:t>
            </w:r>
            <w:r w:rsidRPr="009D4EBE">
              <w:rPr>
                <w:spacing w:val="-1"/>
              </w:rPr>
              <w:t xml:space="preserve"> </w:t>
            </w:r>
            <w:r w:rsidRPr="009D4EBE">
              <w:t>&lt;</w:t>
            </w:r>
            <w:r w:rsidR="004C1AA1">
              <w:rPr>
                <w:lang w:val="en-GB"/>
              </w:rPr>
              <w:t> </w:t>
            </w:r>
            <w:r w:rsidRPr="009D4EBE">
              <w:rPr>
                <w:spacing w:val="-2"/>
              </w:rPr>
              <w:t>1/10)</w:t>
            </w:r>
          </w:p>
        </w:tc>
        <w:tc>
          <w:tcPr>
            <w:tcW w:w="1152" w:type="pct"/>
            <w:vAlign w:val="center"/>
          </w:tcPr>
          <w:p w14:paraId="790632CC" w14:textId="77777777" w:rsidR="00AF2D0C" w:rsidRPr="009D4EBE" w:rsidRDefault="00AF2D0C" w:rsidP="00353401">
            <w:pPr>
              <w:pStyle w:val="TableParagraph"/>
              <w:jc w:val="center"/>
              <w:rPr>
                <w:b/>
              </w:rPr>
            </w:pPr>
            <w:r w:rsidRPr="009D4EBE">
              <w:rPr>
                <w:b/>
              </w:rPr>
              <w:t>Mhux</w:t>
            </w:r>
            <w:r w:rsidRPr="009D4EBE">
              <w:rPr>
                <w:b/>
                <w:spacing w:val="-4"/>
              </w:rPr>
              <w:t xml:space="preserve"> </w:t>
            </w:r>
            <w:r w:rsidRPr="009D4EBE">
              <w:rPr>
                <w:b/>
                <w:spacing w:val="-2"/>
              </w:rPr>
              <w:t>komuni</w:t>
            </w:r>
          </w:p>
          <w:p w14:paraId="7DD7BABC" w14:textId="05FAAFE3" w:rsidR="00AF2D0C" w:rsidRDefault="00AF2D0C" w:rsidP="00353401">
            <w:pPr>
              <w:pStyle w:val="TableParagraph"/>
              <w:jc w:val="center"/>
            </w:pPr>
            <w:r w:rsidRPr="009D4EBE">
              <w:t>(≥</w:t>
            </w:r>
            <w:r w:rsidR="004C1AA1">
              <w:rPr>
                <w:lang w:val="en-GB"/>
              </w:rPr>
              <w:t> </w:t>
            </w:r>
            <w:r w:rsidRPr="009D4EBE">
              <w:t>1/1</w:t>
            </w:r>
            <w:r w:rsidR="004C1AA1">
              <w:rPr>
                <w:lang w:val="en-GB"/>
              </w:rPr>
              <w:t> </w:t>
            </w:r>
            <w:r w:rsidRPr="009D4EBE">
              <w:t>000</w:t>
            </w:r>
          </w:p>
          <w:p w14:paraId="5823BD99" w14:textId="7D3A592C" w:rsidR="00AF2D0C" w:rsidRPr="009D4EBE" w:rsidRDefault="00AF2D0C" w:rsidP="00353401">
            <w:pPr>
              <w:pStyle w:val="TableParagraph"/>
              <w:jc w:val="center"/>
            </w:pPr>
            <w:r w:rsidRPr="009D4EBE">
              <w:t>sa</w:t>
            </w:r>
            <w:r w:rsidRPr="009D4EBE">
              <w:rPr>
                <w:spacing w:val="-1"/>
              </w:rPr>
              <w:t xml:space="preserve"> </w:t>
            </w:r>
            <w:r w:rsidRPr="009D4EBE">
              <w:t>&lt;</w:t>
            </w:r>
            <w:r w:rsidR="004C1AA1">
              <w:rPr>
                <w:lang w:val="en-GB"/>
              </w:rPr>
              <w:t> </w:t>
            </w:r>
            <w:r w:rsidRPr="009D4EBE">
              <w:rPr>
                <w:spacing w:val="-2"/>
              </w:rPr>
              <w:t>1/100)</w:t>
            </w:r>
          </w:p>
        </w:tc>
        <w:tc>
          <w:tcPr>
            <w:tcW w:w="848" w:type="pct"/>
            <w:vAlign w:val="center"/>
          </w:tcPr>
          <w:p w14:paraId="6E2D87CC" w14:textId="77777777" w:rsidR="00AF2D0C" w:rsidRPr="009D4EBE" w:rsidRDefault="00AF2D0C" w:rsidP="00353401">
            <w:pPr>
              <w:pStyle w:val="TableParagraph"/>
              <w:jc w:val="center"/>
              <w:rPr>
                <w:b/>
              </w:rPr>
            </w:pPr>
            <w:r w:rsidRPr="009D4EBE">
              <w:rPr>
                <w:b/>
                <w:spacing w:val="-4"/>
              </w:rPr>
              <w:t>Rari</w:t>
            </w:r>
          </w:p>
          <w:p w14:paraId="63BF888E" w14:textId="28FEE853" w:rsidR="00AF2D0C" w:rsidRPr="009D4EBE" w:rsidRDefault="00AF2D0C" w:rsidP="00353401">
            <w:pPr>
              <w:pStyle w:val="TableParagraph"/>
              <w:jc w:val="center"/>
            </w:pPr>
            <w:r w:rsidRPr="009D4EBE">
              <w:t>(≥</w:t>
            </w:r>
            <w:r w:rsidR="004C1AA1">
              <w:rPr>
                <w:lang w:val="en-GB"/>
              </w:rPr>
              <w:t> </w:t>
            </w:r>
            <w:r w:rsidRPr="009D4EBE">
              <w:t>1/10</w:t>
            </w:r>
            <w:r w:rsidR="004C1AA1">
              <w:rPr>
                <w:lang w:val="en-GB"/>
              </w:rPr>
              <w:t> </w:t>
            </w:r>
            <w:r w:rsidRPr="009D4EBE">
              <w:rPr>
                <w:spacing w:val="-4"/>
              </w:rPr>
              <w:t>000,</w:t>
            </w:r>
          </w:p>
          <w:p w14:paraId="45E69BB5" w14:textId="2B124C90" w:rsidR="00AF2D0C" w:rsidRPr="009D4EBE" w:rsidRDefault="00AF2D0C" w:rsidP="00353401">
            <w:pPr>
              <w:pStyle w:val="TableParagraph"/>
              <w:jc w:val="center"/>
            </w:pPr>
            <w:r w:rsidRPr="009D4EBE">
              <w:t>&lt;</w:t>
            </w:r>
            <w:r w:rsidR="004C1AA1">
              <w:rPr>
                <w:lang w:val="en-GB"/>
              </w:rPr>
              <w:t> </w:t>
            </w:r>
            <w:r w:rsidRPr="009D4EBE">
              <w:t>1/1</w:t>
            </w:r>
            <w:r w:rsidR="004C1AA1">
              <w:rPr>
                <w:lang w:val="en-GB"/>
              </w:rPr>
              <w:t> </w:t>
            </w:r>
            <w:r w:rsidRPr="009D4EBE">
              <w:rPr>
                <w:spacing w:val="-4"/>
              </w:rPr>
              <w:t>000)</w:t>
            </w:r>
          </w:p>
        </w:tc>
      </w:tr>
      <w:tr w:rsidR="002C31DE" w:rsidRPr="009D4EBE" w14:paraId="53024FE3" w14:textId="77777777" w:rsidTr="002C31DE">
        <w:trPr>
          <w:trHeight w:val="1149"/>
        </w:trPr>
        <w:tc>
          <w:tcPr>
            <w:tcW w:w="1078" w:type="pct"/>
          </w:tcPr>
          <w:p w14:paraId="6042A1B8" w14:textId="77777777" w:rsidR="002C31DE" w:rsidRPr="009D4EBE" w:rsidRDefault="002C31DE" w:rsidP="007A228F">
            <w:pPr>
              <w:pStyle w:val="TableParagraph"/>
              <w:rPr>
                <w:b/>
              </w:rPr>
            </w:pPr>
            <w:r w:rsidRPr="009D4EBE">
              <w:rPr>
                <w:b/>
                <w:spacing w:val="-2"/>
              </w:rPr>
              <w:t xml:space="preserve">Neoplażmi </w:t>
            </w:r>
            <w:r w:rsidRPr="009D4EBE">
              <w:rPr>
                <w:b/>
              </w:rPr>
              <w:t>beninni,</w:t>
            </w:r>
            <w:r w:rsidRPr="009D4EBE">
              <w:rPr>
                <w:b/>
                <w:spacing w:val="-13"/>
              </w:rPr>
              <w:t xml:space="preserve"> </w:t>
            </w:r>
            <w:r w:rsidRPr="009D4EBE">
              <w:rPr>
                <w:b/>
              </w:rPr>
              <w:t>malinni</w:t>
            </w:r>
            <w:r w:rsidRPr="009D4EBE">
              <w:rPr>
                <w:b/>
                <w:spacing w:val="-12"/>
              </w:rPr>
              <w:t xml:space="preserve"> </w:t>
            </w:r>
            <w:r w:rsidRPr="009D4EBE">
              <w:rPr>
                <w:b/>
              </w:rPr>
              <w:t>u mhux speċifikati (li</w:t>
            </w:r>
            <w:r w:rsidRPr="009D4EBE">
              <w:rPr>
                <w:b/>
                <w:spacing w:val="-9"/>
              </w:rPr>
              <w:t xml:space="preserve"> </w:t>
            </w:r>
            <w:r w:rsidRPr="009D4EBE">
              <w:rPr>
                <w:b/>
              </w:rPr>
              <w:t>jinkludu</w:t>
            </w:r>
            <w:r w:rsidRPr="009D4EBE">
              <w:rPr>
                <w:b/>
                <w:spacing w:val="-9"/>
              </w:rPr>
              <w:t xml:space="preserve"> </w:t>
            </w:r>
            <w:r w:rsidRPr="009D4EBE">
              <w:rPr>
                <w:b/>
              </w:rPr>
              <w:t>ċesti</w:t>
            </w:r>
            <w:r w:rsidRPr="009D4EBE">
              <w:rPr>
                <w:b/>
                <w:spacing w:val="-9"/>
              </w:rPr>
              <w:t xml:space="preserve"> </w:t>
            </w:r>
            <w:r w:rsidRPr="009D4EBE">
              <w:rPr>
                <w:b/>
              </w:rPr>
              <w:t>u</w:t>
            </w:r>
          </w:p>
          <w:p w14:paraId="77430015" w14:textId="77777777" w:rsidR="002C31DE" w:rsidRPr="009D4EBE" w:rsidRDefault="002C31DE" w:rsidP="007A228F">
            <w:pPr>
              <w:pStyle w:val="TableParagraph"/>
              <w:rPr>
                <w:b/>
              </w:rPr>
            </w:pPr>
            <w:r w:rsidRPr="009D4EBE">
              <w:rPr>
                <w:b/>
                <w:spacing w:val="-2"/>
              </w:rPr>
              <w:t>polipi)</w:t>
            </w:r>
          </w:p>
        </w:tc>
        <w:tc>
          <w:tcPr>
            <w:tcW w:w="848" w:type="pct"/>
          </w:tcPr>
          <w:p w14:paraId="60672993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1074" w:type="pct"/>
          </w:tcPr>
          <w:p w14:paraId="70B2E7A8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1152" w:type="pct"/>
          </w:tcPr>
          <w:p w14:paraId="1A6E1085" w14:textId="77777777" w:rsidR="002C31DE" w:rsidRPr="009D4EBE" w:rsidRDefault="002C31DE" w:rsidP="007A228F">
            <w:pPr>
              <w:pStyle w:val="TableParagraph"/>
            </w:pPr>
            <w:r w:rsidRPr="009D4EBE">
              <w:rPr>
                <w:spacing w:val="-2"/>
              </w:rPr>
              <w:t>Sindrome majelodisplastika</w:t>
            </w:r>
            <w:r w:rsidRPr="009D4EBE">
              <w:rPr>
                <w:spacing w:val="-2"/>
                <w:vertAlign w:val="superscript"/>
              </w:rPr>
              <w:t>1</w:t>
            </w:r>
            <w:r w:rsidRPr="009D4EBE">
              <w:rPr>
                <w:spacing w:val="-2"/>
              </w:rPr>
              <w:t xml:space="preserve"> </w:t>
            </w:r>
            <w:r w:rsidRPr="009D4EBE">
              <w:t>Lewkimja</w:t>
            </w:r>
            <w:r w:rsidRPr="009D4EBE">
              <w:rPr>
                <w:spacing w:val="-13"/>
              </w:rPr>
              <w:t xml:space="preserve"> </w:t>
            </w:r>
            <w:r w:rsidRPr="009D4EBE">
              <w:t xml:space="preserve">majelojde </w:t>
            </w:r>
            <w:r w:rsidRPr="009D4EBE">
              <w:rPr>
                <w:spacing w:val="-2"/>
              </w:rPr>
              <w:t>akuta</w:t>
            </w:r>
            <w:r w:rsidRPr="009D4EBE">
              <w:rPr>
                <w:spacing w:val="-2"/>
                <w:vertAlign w:val="superscript"/>
              </w:rPr>
              <w:t>1</w:t>
            </w:r>
          </w:p>
        </w:tc>
        <w:tc>
          <w:tcPr>
            <w:tcW w:w="848" w:type="pct"/>
          </w:tcPr>
          <w:p w14:paraId="0B7C74CB" w14:textId="77777777" w:rsidR="002C31DE" w:rsidRPr="009D4EBE" w:rsidRDefault="002C31DE" w:rsidP="007A228F">
            <w:pPr>
              <w:pStyle w:val="TableParagraph"/>
            </w:pPr>
          </w:p>
        </w:tc>
      </w:tr>
      <w:tr w:rsidR="002C31DE" w:rsidRPr="009D4EBE" w14:paraId="003F9059" w14:textId="77777777" w:rsidTr="002C31DE">
        <w:trPr>
          <w:trHeight w:val="1148"/>
        </w:trPr>
        <w:tc>
          <w:tcPr>
            <w:tcW w:w="1078" w:type="pct"/>
          </w:tcPr>
          <w:p w14:paraId="1ABF94AE" w14:textId="00FE27D0" w:rsidR="002C31DE" w:rsidRPr="009D4EBE" w:rsidRDefault="002C31DE" w:rsidP="007A228F">
            <w:pPr>
              <w:pStyle w:val="TableParagraph"/>
              <w:rPr>
                <w:b/>
              </w:rPr>
            </w:pPr>
            <w:r w:rsidRPr="009D4EBE">
              <w:rPr>
                <w:b/>
              </w:rPr>
              <w:t>Disturbi tad-demm u tas-sistema</w:t>
            </w:r>
            <w:r w:rsidRPr="009D4EBE">
              <w:rPr>
                <w:b/>
                <w:spacing w:val="-13"/>
              </w:rPr>
              <w:t xml:space="preserve"> </w:t>
            </w:r>
            <w:r w:rsidRPr="009D4EBE">
              <w:rPr>
                <w:b/>
              </w:rPr>
              <w:t>limfatika</w:t>
            </w:r>
          </w:p>
        </w:tc>
        <w:tc>
          <w:tcPr>
            <w:tcW w:w="848" w:type="pct"/>
          </w:tcPr>
          <w:p w14:paraId="42B78930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1074" w:type="pct"/>
          </w:tcPr>
          <w:p w14:paraId="1616D633" w14:textId="77777777" w:rsidR="002C31DE" w:rsidRPr="009D4EBE" w:rsidRDefault="002C31DE" w:rsidP="007A228F">
            <w:pPr>
              <w:pStyle w:val="TableParagraph"/>
            </w:pPr>
            <w:r w:rsidRPr="009D4EBE">
              <w:rPr>
                <w:spacing w:val="-2"/>
              </w:rPr>
              <w:t>Tromboċitopenija</w:t>
            </w:r>
            <w:r w:rsidRPr="009D4EBE">
              <w:rPr>
                <w:spacing w:val="-2"/>
                <w:vertAlign w:val="superscript"/>
              </w:rPr>
              <w:t>1</w:t>
            </w:r>
            <w:r w:rsidRPr="009D4EBE">
              <w:rPr>
                <w:spacing w:val="-2"/>
              </w:rPr>
              <w:t xml:space="preserve"> Lewkoċitosi</w:t>
            </w:r>
            <w:r w:rsidRPr="009D4EBE">
              <w:rPr>
                <w:spacing w:val="-2"/>
                <w:vertAlign w:val="superscript"/>
              </w:rPr>
              <w:t>1</w:t>
            </w:r>
          </w:p>
        </w:tc>
        <w:tc>
          <w:tcPr>
            <w:tcW w:w="1152" w:type="pct"/>
          </w:tcPr>
          <w:p w14:paraId="05241B41" w14:textId="77777777" w:rsidR="002C31DE" w:rsidRPr="009D4EBE" w:rsidRDefault="002C31DE" w:rsidP="007A228F">
            <w:pPr>
              <w:pStyle w:val="TableParagraph"/>
            </w:pPr>
            <w:r w:rsidRPr="009D4EBE">
              <w:t>Anemija</w:t>
            </w:r>
            <w:r w:rsidRPr="009D4EBE">
              <w:rPr>
                <w:spacing w:val="-13"/>
              </w:rPr>
              <w:t xml:space="preserve"> </w:t>
            </w:r>
            <w:r w:rsidRPr="009D4EBE">
              <w:t>taċ-ċelluli forma</w:t>
            </w:r>
            <w:r w:rsidRPr="009D4EBE">
              <w:rPr>
                <w:spacing w:val="-13"/>
              </w:rPr>
              <w:t xml:space="preserve"> </w:t>
            </w:r>
            <w:r w:rsidRPr="009D4EBE">
              <w:t>ta’</w:t>
            </w:r>
            <w:r w:rsidRPr="009D4EBE">
              <w:rPr>
                <w:spacing w:val="-12"/>
              </w:rPr>
              <w:t xml:space="preserve"> </w:t>
            </w:r>
            <w:r w:rsidRPr="009D4EBE">
              <w:t>minġel</w:t>
            </w:r>
            <w:r w:rsidRPr="009D4EBE">
              <w:rPr>
                <w:spacing w:val="-13"/>
              </w:rPr>
              <w:t xml:space="preserve"> </w:t>
            </w:r>
            <w:r w:rsidRPr="009D4EBE">
              <w:t xml:space="preserve">bi </w:t>
            </w:r>
            <w:r w:rsidRPr="009D4EBE">
              <w:rPr>
                <w:spacing w:val="-2"/>
              </w:rPr>
              <w:t>kriżi</w:t>
            </w:r>
            <w:r w:rsidRPr="009D4EBE">
              <w:rPr>
                <w:spacing w:val="-2"/>
                <w:vertAlign w:val="superscript"/>
              </w:rPr>
              <w:t>2</w:t>
            </w:r>
            <w:r w:rsidRPr="009D4EBE">
              <w:rPr>
                <w:spacing w:val="-2"/>
              </w:rPr>
              <w:t>;</w:t>
            </w:r>
          </w:p>
          <w:p w14:paraId="55362CFB" w14:textId="32A3AE84" w:rsidR="002C31DE" w:rsidRPr="009D4EBE" w:rsidRDefault="002C31DE" w:rsidP="007A228F">
            <w:pPr>
              <w:pStyle w:val="TableParagraph"/>
            </w:pPr>
            <w:r w:rsidRPr="009D4EBE">
              <w:t>Tkabbir</w:t>
            </w:r>
            <w:r w:rsidRPr="009D4EBE">
              <w:rPr>
                <w:spacing w:val="-13"/>
              </w:rPr>
              <w:t xml:space="preserve"> </w:t>
            </w:r>
            <w:r w:rsidRPr="009D4EBE">
              <w:t>tal-milsa</w:t>
            </w:r>
            <w:r w:rsidRPr="009D4EBE">
              <w:rPr>
                <w:vertAlign w:val="superscript"/>
              </w:rPr>
              <w:t>2</w:t>
            </w:r>
            <w:r w:rsidRPr="009D4EBE">
              <w:t xml:space="preserve">; </w:t>
            </w:r>
            <w:r w:rsidR="00474820">
              <w:t>Ftuq</w:t>
            </w:r>
            <w:r w:rsidR="00C35B05">
              <w:t xml:space="preserve"> tal-milsa</w:t>
            </w:r>
            <w:r w:rsidRPr="009D4EBE">
              <w:rPr>
                <w:vertAlign w:val="superscript"/>
              </w:rPr>
              <w:t>2</w:t>
            </w:r>
          </w:p>
        </w:tc>
        <w:tc>
          <w:tcPr>
            <w:tcW w:w="848" w:type="pct"/>
          </w:tcPr>
          <w:p w14:paraId="1A688502" w14:textId="77777777" w:rsidR="002C31DE" w:rsidRPr="009D4EBE" w:rsidRDefault="002C31DE" w:rsidP="007A228F">
            <w:pPr>
              <w:pStyle w:val="TableParagraph"/>
            </w:pPr>
          </w:p>
        </w:tc>
      </w:tr>
      <w:tr w:rsidR="002C31DE" w:rsidRPr="009D4EBE" w14:paraId="39DD478D" w14:textId="77777777" w:rsidTr="002C31DE">
        <w:trPr>
          <w:trHeight w:val="689"/>
        </w:trPr>
        <w:tc>
          <w:tcPr>
            <w:tcW w:w="1078" w:type="pct"/>
          </w:tcPr>
          <w:p w14:paraId="21915B62" w14:textId="1FCB4423" w:rsidR="002C31DE" w:rsidRPr="009D4EBE" w:rsidRDefault="002C31DE" w:rsidP="007A228F">
            <w:pPr>
              <w:pStyle w:val="TableParagraph"/>
              <w:rPr>
                <w:b/>
              </w:rPr>
            </w:pPr>
            <w:r w:rsidRPr="009D4EBE">
              <w:rPr>
                <w:b/>
              </w:rPr>
              <w:t>Disturbi fis-sistema</w:t>
            </w:r>
            <w:r w:rsidRPr="009D4EBE">
              <w:rPr>
                <w:b/>
                <w:spacing w:val="-13"/>
              </w:rPr>
              <w:t xml:space="preserve"> </w:t>
            </w:r>
            <w:r w:rsidRPr="009D4EBE">
              <w:rPr>
                <w:b/>
              </w:rPr>
              <w:t>immuni</w:t>
            </w:r>
            <w:r w:rsidR="00C35B05">
              <w:rPr>
                <w:b/>
              </w:rPr>
              <w:t>tarja</w:t>
            </w:r>
          </w:p>
        </w:tc>
        <w:tc>
          <w:tcPr>
            <w:tcW w:w="848" w:type="pct"/>
          </w:tcPr>
          <w:p w14:paraId="606B8928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1074" w:type="pct"/>
          </w:tcPr>
          <w:p w14:paraId="1879A17E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1152" w:type="pct"/>
          </w:tcPr>
          <w:p w14:paraId="0D353013" w14:textId="77777777" w:rsidR="002C31DE" w:rsidRPr="009D4EBE" w:rsidRDefault="002C31DE" w:rsidP="007A228F">
            <w:pPr>
              <w:pStyle w:val="TableParagraph"/>
            </w:pPr>
            <w:r w:rsidRPr="009D4EBE">
              <w:t>Reazzjonijiet ta’ sensittività</w:t>
            </w:r>
            <w:r w:rsidRPr="009D4EBE">
              <w:rPr>
                <w:spacing w:val="-13"/>
              </w:rPr>
              <w:t xml:space="preserve"> </w:t>
            </w:r>
            <w:r w:rsidRPr="009D4EBE">
              <w:t xml:space="preserve">eċċessiva; </w:t>
            </w:r>
            <w:r w:rsidRPr="009D4EBE">
              <w:rPr>
                <w:spacing w:val="-2"/>
              </w:rPr>
              <w:t>Anafilassi</w:t>
            </w:r>
          </w:p>
        </w:tc>
        <w:tc>
          <w:tcPr>
            <w:tcW w:w="848" w:type="pct"/>
          </w:tcPr>
          <w:p w14:paraId="4C81FF73" w14:textId="77777777" w:rsidR="002C31DE" w:rsidRPr="009D4EBE" w:rsidRDefault="002C31DE" w:rsidP="007A228F">
            <w:pPr>
              <w:pStyle w:val="TableParagraph"/>
            </w:pPr>
          </w:p>
        </w:tc>
      </w:tr>
      <w:tr w:rsidR="002C31DE" w:rsidRPr="009D4EBE" w14:paraId="185522E0" w14:textId="77777777" w:rsidTr="002C31DE">
        <w:trPr>
          <w:trHeight w:val="688"/>
        </w:trPr>
        <w:tc>
          <w:tcPr>
            <w:tcW w:w="1078" w:type="pct"/>
          </w:tcPr>
          <w:p w14:paraId="790EC9CE" w14:textId="77777777" w:rsidR="002C31DE" w:rsidRPr="009D4EBE" w:rsidRDefault="002C31DE" w:rsidP="007A228F">
            <w:pPr>
              <w:pStyle w:val="TableParagraph"/>
              <w:rPr>
                <w:b/>
              </w:rPr>
            </w:pPr>
            <w:r w:rsidRPr="009D4EBE">
              <w:rPr>
                <w:b/>
              </w:rPr>
              <w:lastRenderedPageBreak/>
              <w:t>Disturbi fil- metaboliżmu</w:t>
            </w:r>
            <w:r w:rsidRPr="009D4EBE">
              <w:rPr>
                <w:b/>
                <w:spacing w:val="-13"/>
              </w:rPr>
              <w:t xml:space="preserve"> </w:t>
            </w:r>
            <w:r w:rsidRPr="009D4EBE">
              <w:rPr>
                <w:b/>
              </w:rPr>
              <w:t>u</w:t>
            </w:r>
          </w:p>
          <w:p w14:paraId="4760DF05" w14:textId="77777777" w:rsidR="002C31DE" w:rsidRPr="009D4EBE" w:rsidRDefault="002C31DE" w:rsidP="007A228F">
            <w:pPr>
              <w:pStyle w:val="TableParagraph"/>
              <w:rPr>
                <w:b/>
              </w:rPr>
            </w:pPr>
            <w:r w:rsidRPr="009D4EBE">
              <w:rPr>
                <w:b/>
              </w:rPr>
              <w:t>n-</w:t>
            </w:r>
            <w:r w:rsidRPr="009D4EBE">
              <w:rPr>
                <w:b/>
                <w:spacing w:val="-2"/>
              </w:rPr>
              <w:t>nutrizzjoni</w:t>
            </w:r>
          </w:p>
        </w:tc>
        <w:tc>
          <w:tcPr>
            <w:tcW w:w="848" w:type="pct"/>
          </w:tcPr>
          <w:p w14:paraId="6A588DF8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1074" w:type="pct"/>
          </w:tcPr>
          <w:p w14:paraId="624B440D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1152" w:type="pct"/>
          </w:tcPr>
          <w:p w14:paraId="7C7E8235" w14:textId="03D88BFF" w:rsidR="002C31DE" w:rsidRPr="009D4EBE" w:rsidRDefault="002C31DE" w:rsidP="007A228F">
            <w:pPr>
              <w:pStyle w:val="TableParagraph"/>
            </w:pPr>
            <w:r w:rsidRPr="009D4EBE">
              <w:t>Żidiet</w:t>
            </w:r>
            <w:r w:rsidRPr="009D4EBE">
              <w:rPr>
                <w:spacing w:val="-2"/>
              </w:rPr>
              <w:t xml:space="preserve"> </w:t>
            </w:r>
            <w:r w:rsidRPr="009D4EBE">
              <w:t>fil-uric</w:t>
            </w:r>
            <w:r w:rsidRPr="009D4EBE">
              <w:rPr>
                <w:spacing w:val="-2"/>
              </w:rPr>
              <w:t xml:space="preserve"> </w:t>
            </w:r>
            <w:r w:rsidRPr="009D4EBE">
              <w:rPr>
                <w:spacing w:val="-4"/>
              </w:rPr>
              <w:t>acid</w:t>
            </w:r>
          </w:p>
        </w:tc>
        <w:tc>
          <w:tcPr>
            <w:tcW w:w="848" w:type="pct"/>
          </w:tcPr>
          <w:p w14:paraId="1C562324" w14:textId="77777777" w:rsidR="002C31DE" w:rsidRPr="009D4EBE" w:rsidRDefault="002C31DE" w:rsidP="007A228F">
            <w:pPr>
              <w:pStyle w:val="TableParagraph"/>
            </w:pPr>
          </w:p>
        </w:tc>
      </w:tr>
      <w:tr w:rsidR="002C31DE" w:rsidRPr="009D4EBE" w14:paraId="24785C09" w14:textId="77777777" w:rsidTr="002C31DE">
        <w:trPr>
          <w:trHeight w:val="458"/>
        </w:trPr>
        <w:tc>
          <w:tcPr>
            <w:tcW w:w="1078" w:type="pct"/>
          </w:tcPr>
          <w:p w14:paraId="1527B662" w14:textId="60D671B1" w:rsidR="002C31DE" w:rsidRPr="009D4EBE" w:rsidRDefault="002C31DE" w:rsidP="007A228F">
            <w:pPr>
              <w:pStyle w:val="TableParagraph"/>
              <w:rPr>
                <w:b/>
              </w:rPr>
            </w:pPr>
            <w:r w:rsidRPr="009D4EBE">
              <w:rPr>
                <w:b/>
              </w:rPr>
              <w:t>Disturbi fis-sistema</w:t>
            </w:r>
            <w:r w:rsidRPr="009D4EBE">
              <w:rPr>
                <w:b/>
                <w:spacing w:val="-13"/>
              </w:rPr>
              <w:t xml:space="preserve"> </w:t>
            </w:r>
            <w:r w:rsidRPr="009D4EBE">
              <w:rPr>
                <w:b/>
              </w:rPr>
              <w:t>nervuża</w:t>
            </w:r>
          </w:p>
        </w:tc>
        <w:tc>
          <w:tcPr>
            <w:tcW w:w="848" w:type="pct"/>
          </w:tcPr>
          <w:p w14:paraId="2F8C7A43" w14:textId="77777777" w:rsidR="002C31DE" w:rsidRPr="009D4EBE" w:rsidRDefault="002C31DE" w:rsidP="007A228F">
            <w:pPr>
              <w:pStyle w:val="TableParagraph"/>
            </w:pPr>
            <w:r w:rsidRPr="009D4EBE">
              <w:t>Uġigħ</w:t>
            </w:r>
            <w:r w:rsidRPr="009D4EBE">
              <w:rPr>
                <w:spacing w:val="-2"/>
              </w:rPr>
              <w:t xml:space="preserve"> </w:t>
            </w:r>
            <w:r w:rsidRPr="009D4EBE">
              <w:t>ta’</w:t>
            </w:r>
            <w:r w:rsidRPr="009D4EBE">
              <w:rPr>
                <w:spacing w:val="-2"/>
              </w:rPr>
              <w:t xml:space="preserve"> </w:t>
            </w:r>
            <w:r w:rsidRPr="009D4EBE">
              <w:rPr>
                <w:spacing w:val="-4"/>
              </w:rPr>
              <w:t>ras</w:t>
            </w:r>
            <w:r w:rsidRPr="009D4EBE">
              <w:rPr>
                <w:spacing w:val="-4"/>
                <w:vertAlign w:val="superscript"/>
              </w:rPr>
              <w:t>1</w:t>
            </w:r>
          </w:p>
        </w:tc>
        <w:tc>
          <w:tcPr>
            <w:tcW w:w="1074" w:type="pct"/>
          </w:tcPr>
          <w:p w14:paraId="3B3B19B5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1152" w:type="pct"/>
          </w:tcPr>
          <w:p w14:paraId="65560586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848" w:type="pct"/>
          </w:tcPr>
          <w:p w14:paraId="301EDE8A" w14:textId="77777777" w:rsidR="002C31DE" w:rsidRPr="009D4EBE" w:rsidRDefault="002C31DE" w:rsidP="007A228F">
            <w:pPr>
              <w:pStyle w:val="TableParagraph"/>
            </w:pPr>
          </w:p>
        </w:tc>
      </w:tr>
      <w:tr w:rsidR="002C31DE" w:rsidRPr="009D4EBE" w14:paraId="67C47D6F" w14:textId="77777777" w:rsidTr="002C31DE">
        <w:trPr>
          <w:trHeight w:val="459"/>
        </w:trPr>
        <w:tc>
          <w:tcPr>
            <w:tcW w:w="1078" w:type="pct"/>
          </w:tcPr>
          <w:p w14:paraId="386F9525" w14:textId="77777777" w:rsidR="002C31DE" w:rsidRPr="009D4EBE" w:rsidRDefault="002C31DE" w:rsidP="007A228F">
            <w:pPr>
              <w:pStyle w:val="TableParagraph"/>
              <w:rPr>
                <w:b/>
              </w:rPr>
            </w:pPr>
            <w:r w:rsidRPr="009D4EBE">
              <w:rPr>
                <w:b/>
              </w:rPr>
              <w:t>Disturbi</w:t>
            </w:r>
            <w:r w:rsidRPr="009D4EBE">
              <w:rPr>
                <w:b/>
                <w:spacing w:val="-2"/>
              </w:rPr>
              <w:t xml:space="preserve"> vaskulari</w:t>
            </w:r>
          </w:p>
        </w:tc>
        <w:tc>
          <w:tcPr>
            <w:tcW w:w="848" w:type="pct"/>
          </w:tcPr>
          <w:p w14:paraId="2BB9780C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1074" w:type="pct"/>
          </w:tcPr>
          <w:p w14:paraId="053F2267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1152" w:type="pct"/>
          </w:tcPr>
          <w:p w14:paraId="62178C2D" w14:textId="77777777" w:rsidR="002C31DE" w:rsidRPr="009D4EBE" w:rsidRDefault="002C31DE" w:rsidP="007A228F">
            <w:pPr>
              <w:pStyle w:val="TableParagraph"/>
            </w:pPr>
            <w:r w:rsidRPr="009D4EBE">
              <w:t>Sindrome</w:t>
            </w:r>
            <w:r w:rsidRPr="009D4EBE">
              <w:rPr>
                <w:spacing w:val="-13"/>
              </w:rPr>
              <w:t xml:space="preserve"> </w:t>
            </w:r>
            <w:r w:rsidRPr="009D4EBE">
              <w:t>ta’</w:t>
            </w:r>
            <w:r w:rsidRPr="009D4EBE">
              <w:rPr>
                <w:spacing w:val="-12"/>
              </w:rPr>
              <w:t xml:space="preserve"> </w:t>
            </w:r>
            <w:r w:rsidRPr="009D4EBE">
              <w:t xml:space="preserve">tnixxija </w:t>
            </w:r>
            <w:r w:rsidRPr="009D4EBE">
              <w:rPr>
                <w:spacing w:val="-2"/>
              </w:rPr>
              <w:t>tal-kapillari</w:t>
            </w:r>
            <w:r w:rsidRPr="009D4EBE">
              <w:rPr>
                <w:spacing w:val="-2"/>
                <w:vertAlign w:val="superscript"/>
              </w:rPr>
              <w:t>1</w:t>
            </w:r>
          </w:p>
        </w:tc>
        <w:tc>
          <w:tcPr>
            <w:tcW w:w="848" w:type="pct"/>
          </w:tcPr>
          <w:p w14:paraId="3C69947B" w14:textId="77777777" w:rsidR="002C31DE" w:rsidRPr="009D4EBE" w:rsidRDefault="002C31DE" w:rsidP="007A228F">
            <w:pPr>
              <w:pStyle w:val="TableParagraph"/>
            </w:pPr>
            <w:r w:rsidRPr="009D4EBE">
              <w:rPr>
                <w:spacing w:val="-2"/>
              </w:rPr>
              <w:t>Aortite</w:t>
            </w:r>
          </w:p>
        </w:tc>
      </w:tr>
      <w:tr w:rsidR="002C31DE" w:rsidRPr="009D4EBE" w14:paraId="2FA65657" w14:textId="77777777" w:rsidTr="002C31DE">
        <w:trPr>
          <w:trHeight w:val="2298"/>
        </w:trPr>
        <w:tc>
          <w:tcPr>
            <w:tcW w:w="1078" w:type="pct"/>
          </w:tcPr>
          <w:p w14:paraId="780D07ED" w14:textId="77777777" w:rsidR="002C31DE" w:rsidRPr="009D4EBE" w:rsidRDefault="002C31DE" w:rsidP="007A228F">
            <w:pPr>
              <w:pStyle w:val="TableParagraph"/>
              <w:rPr>
                <w:b/>
              </w:rPr>
            </w:pPr>
            <w:r w:rsidRPr="009D4EBE">
              <w:rPr>
                <w:b/>
                <w:spacing w:val="-2"/>
              </w:rPr>
              <w:t xml:space="preserve">Disturbi respiratorji, </w:t>
            </w:r>
            <w:r w:rsidRPr="009D4EBE">
              <w:rPr>
                <w:b/>
              </w:rPr>
              <w:t xml:space="preserve">toraċiċi u </w:t>
            </w:r>
            <w:r w:rsidRPr="009D4EBE">
              <w:rPr>
                <w:b/>
                <w:spacing w:val="-2"/>
              </w:rPr>
              <w:t>medjastinali</w:t>
            </w:r>
          </w:p>
        </w:tc>
        <w:tc>
          <w:tcPr>
            <w:tcW w:w="848" w:type="pct"/>
          </w:tcPr>
          <w:p w14:paraId="26F611ED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1074" w:type="pct"/>
          </w:tcPr>
          <w:p w14:paraId="491A6A45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1152" w:type="pct"/>
          </w:tcPr>
          <w:p w14:paraId="156BA340" w14:textId="77777777" w:rsidR="002C31DE" w:rsidRPr="009D4EBE" w:rsidRDefault="002C31DE" w:rsidP="007A228F">
            <w:pPr>
              <w:pStyle w:val="TableParagraph"/>
            </w:pPr>
            <w:r w:rsidRPr="009D4EBE">
              <w:t>Sindrome</w:t>
            </w:r>
            <w:r w:rsidRPr="009D4EBE">
              <w:rPr>
                <w:spacing w:val="-13"/>
              </w:rPr>
              <w:t xml:space="preserve"> </w:t>
            </w:r>
            <w:r w:rsidRPr="009D4EBE">
              <w:t>ta’</w:t>
            </w:r>
            <w:r w:rsidRPr="009D4EBE">
              <w:rPr>
                <w:spacing w:val="-12"/>
              </w:rPr>
              <w:t xml:space="preserve"> </w:t>
            </w:r>
            <w:r w:rsidRPr="009D4EBE">
              <w:t>Distress Respiratorju Akut</w:t>
            </w:r>
            <w:r w:rsidRPr="009D4EBE">
              <w:rPr>
                <w:vertAlign w:val="superscript"/>
              </w:rPr>
              <w:t>2</w:t>
            </w:r>
            <w:r w:rsidRPr="009D4EBE">
              <w:t xml:space="preserve">; Reazzjonijiet avversi relatati mal-pulmun </w:t>
            </w:r>
            <w:r w:rsidRPr="009D4EBE">
              <w:rPr>
                <w:spacing w:val="-2"/>
              </w:rPr>
              <w:t xml:space="preserve">(pulmonite </w:t>
            </w:r>
            <w:r w:rsidRPr="009D4EBE">
              <w:t xml:space="preserve">interstizjali, edema </w:t>
            </w:r>
            <w:r w:rsidRPr="009D4EBE">
              <w:rPr>
                <w:spacing w:val="-2"/>
              </w:rPr>
              <w:t>fil-pulmun,</w:t>
            </w:r>
          </w:p>
          <w:p w14:paraId="5D627AFB" w14:textId="74A1ABC9" w:rsidR="002C31DE" w:rsidRPr="009D4EBE" w:rsidRDefault="002C31DE" w:rsidP="007A228F">
            <w:pPr>
              <w:pStyle w:val="TableParagraph"/>
            </w:pPr>
            <w:r w:rsidRPr="009D4EBE">
              <w:t>infiltrati</w:t>
            </w:r>
            <w:r w:rsidRPr="009D4EBE">
              <w:rPr>
                <w:spacing w:val="-13"/>
              </w:rPr>
              <w:t xml:space="preserve"> </w:t>
            </w:r>
            <w:r w:rsidRPr="009D4EBE">
              <w:t>fil-pulmun</w:t>
            </w:r>
            <w:r w:rsidRPr="009D4EBE">
              <w:rPr>
                <w:spacing w:val="-12"/>
              </w:rPr>
              <w:t xml:space="preserve"> </w:t>
            </w:r>
            <w:r w:rsidRPr="009D4EBE">
              <w:t>u fibro</w:t>
            </w:r>
            <w:r w:rsidR="00C35B05">
              <w:t>ż</w:t>
            </w:r>
            <w:r w:rsidRPr="009D4EBE">
              <w:t>i fil-pulmun)</w:t>
            </w:r>
          </w:p>
          <w:p w14:paraId="2614D9E2" w14:textId="77777777" w:rsidR="002C31DE" w:rsidRPr="009D4EBE" w:rsidRDefault="002C31DE" w:rsidP="007A228F">
            <w:pPr>
              <w:pStyle w:val="TableParagraph"/>
            </w:pPr>
            <w:r w:rsidRPr="009D4EBE">
              <w:rPr>
                <w:spacing w:val="-2"/>
              </w:rPr>
              <w:t>Emoptisi</w:t>
            </w:r>
          </w:p>
        </w:tc>
        <w:tc>
          <w:tcPr>
            <w:tcW w:w="848" w:type="pct"/>
          </w:tcPr>
          <w:p w14:paraId="08F77FC2" w14:textId="77777777" w:rsidR="002C31DE" w:rsidRPr="009D4EBE" w:rsidRDefault="002C31DE" w:rsidP="007A228F">
            <w:pPr>
              <w:pStyle w:val="TableParagraph"/>
            </w:pPr>
            <w:r w:rsidRPr="009D4EBE">
              <w:rPr>
                <w:spacing w:val="-2"/>
              </w:rPr>
              <w:t>Emorraġija pulmonari</w:t>
            </w:r>
          </w:p>
        </w:tc>
      </w:tr>
      <w:tr w:rsidR="002C31DE" w:rsidRPr="009D4EBE" w14:paraId="4FABAAC1" w14:textId="77777777" w:rsidTr="002C31DE">
        <w:trPr>
          <w:trHeight w:val="474"/>
        </w:trPr>
        <w:tc>
          <w:tcPr>
            <w:tcW w:w="1078" w:type="pct"/>
          </w:tcPr>
          <w:p w14:paraId="1B4B209F" w14:textId="77777777" w:rsidR="002C31DE" w:rsidRPr="009D4EBE" w:rsidRDefault="002C31DE" w:rsidP="007A228F">
            <w:pPr>
              <w:pStyle w:val="TableParagraph"/>
              <w:rPr>
                <w:b/>
              </w:rPr>
            </w:pPr>
            <w:r w:rsidRPr="009D4EBE">
              <w:rPr>
                <w:b/>
                <w:spacing w:val="-2"/>
              </w:rPr>
              <w:t>Disturbi gastrointestinali</w:t>
            </w:r>
          </w:p>
        </w:tc>
        <w:tc>
          <w:tcPr>
            <w:tcW w:w="848" w:type="pct"/>
          </w:tcPr>
          <w:p w14:paraId="2C2F4583" w14:textId="77777777" w:rsidR="002C31DE" w:rsidRPr="009D4EBE" w:rsidRDefault="002C31DE" w:rsidP="007A228F">
            <w:pPr>
              <w:pStyle w:val="TableParagraph"/>
            </w:pPr>
            <w:r w:rsidRPr="009D4EBE">
              <w:rPr>
                <w:spacing w:val="-2"/>
              </w:rPr>
              <w:t>Tqalligħ</w:t>
            </w:r>
            <w:r w:rsidRPr="009D4EBE">
              <w:rPr>
                <w:spacing w:val="-2"/>
                <w:vertAlign w:val="superscript"/>
              </w:rPr>
              <w:t>1</w:t>
            </w:r>
          </w:p>
        </w:tc>
        <w:tc>
          <w:tcPr>
            <w:tcW w:w="1074" w:type="pct"/>
          </w:tcPr>
          <w:p w14:paraId="2C8A6C96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1152" w:type="pct"/>
          </w:tcPr>
          <w:p w14:paraId="55748098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848" w:type="pct"/>
          </w:tcPr>
          <w:p w14:paraId="717639B5" w14:textId="77777777" w:rsidR="002C31DE" w:rsidRPr="009D4EBE" w:rsidRDefault="002C31DE" w:rsidP="007A228F">
            <w:pPr>
              <w:pStyle w:val="TableParagraph"/>
            </w:pPr>
          </w:p>
        </w:tc>
      </w:tr>
      <w:tr w:rsidR="002C31DE" w:rsidRPr="009D4EBE" w14:paraId="419B2CBF" w14:textId="77777777" w:rsidTr="002C31DE">
        <w:trPr>
          <w:trHeight w:val="1149"/>
        </w:trPr>
        <w:tc>
          <w:tcPr>
            <w:tcW w:w="1078" w:type="pct"/>
          </w:tcPr>
          <w:p w14:paraId="07C28B7A" w14:textId="77777777" w:rsidR="002C31DE" w:rsidRPr="009D4EBE" w:rsidRDefault="002C31DE" w:rsidP="007A228F">
            <w:pPr>
              <w:pStyle w:val="TableParagraph"/>
              <w:rPr>
                <w:b/>
              </w:rPr>
            </w:pPr>
            <w:r w:rsidRPr="009D4EBE">
              <w:rPr>
                <w:b/>
              </w:rPr>
              <w:t>Disturbi</w:t>
            </w:r>
            <w:r w:rsidRPr="009D4EBE">
              <w:rPr>
                <w:b/>
                <w:spacing w:val="-13"/>
              </w:rPr>
              <w:t xml:space="preserve"> </w:t>
            </w:r>
            <w:r w:rsidRPr="009D4EBE">
              <w:rPr>
                <w:b/>
              </w:rPr>
              <w:t>fil-ġilda</w:t>
            </w:r>
            <w:r w:rsidRPr="009D4EBE">
              <w:rPr>
                <w:b/>
                <w:spacing w:val="-12"/>
              </w:rPr>
              <w:t xml:space="preserve"> </w:t>
            </w:r>
            <w:r w:rsidRPr="009D4EBE">
              <w:rPr>
                <w:b/>
              </w:rPr>
              <w:t>u fit-tessuti ta’taħt</w:t>
            </w:r>
          </w:p>
          <w:p w14:paraId="4D6D873C" w14:textId="77777777" w:rsidR="002C31DE" w:rsidRPr="009D4EBE" w:rsidRDefault="002C31DE" w:rsidP="007A228F">
            <w:pPr>
              <w:pStyle w:val="TableParagraph"/>
              <w:rPr>
                <w:b/>
              </w:rPr>
            </w:pPr>
            <w:r w:rsidRPr="009D4EBE">
              <w:rPr>
                <w:b/>
                <w:spacing w:val="-2"/>
              </w:rPr>
              <w:t>il-ġilda</w:t>
            </w:r>
          </w:p>
        </w:tc>
        <w:tc>
          <w:tcPr>
            <w:tcW w:w="848" w:type="pct"/>
          </w:tcPr>
          <w:p w14:paraId="7DE9E04F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1074" w:type="pct"/>
          </w:tcPr>
          <w:p w14:paraId="104F3CE6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1152" w:type="pct"/>
          </w:tcPr>
          <w:p w14:paraId="4AE00351" w14:textId="17841806" w:rsidR="002C31DE" w:rsidRPr="009D4EBE" w:rsidRDefault="002C31DE" w:rsidP="007A228F">
            <w:pPr>
              <w:pStyle w:val="TableParagraph"/>
            </w:pPr>
            <w:r w:rsidRPr="009D4EBE">
              <w:t>Sindrome ta’ Sweet (dermatożi</w:t>
            </w:r>
            <w:r w:rsidRPr="009D4EBE">
              <w:rPr>
                <w:spacing w:val="-13"/>
              </w:rPr>
              <w:t xml:space="preserve"> </w:t>
            </w:r>
            <w:r w:rsidRPr="009D4EBE">
              <w:t>akuta bid-</w:t>
            </w:r>
            <w:r w:rsidRPr="009D4EBE">
              <w:rPr>
                <w:spacing w:val="-2"/>
              </w:rPr>
              <w:t>deni)</w:t>
            </w:r>
            <w:r w:rsidRPr="009D4EBE">
              <w:rPr>
                <w:spacing w:val="-2"/>
                <w:vertAlign w:val="superscript"/>
              </w:rPr>
              <w:t>1,2</w:t>
            </w:r>
            <w:r w:rsidRPr="009D4EBE">
              <w:rPr>
                <w:spacing w:val="-2"/>
              </w:rPr>
              <w:t>;</w:t>
            </w:r>
          </w:p>
          <w:p w14:paraId="0EEC2A5F" w14:textId="77777777" w:rsidR="002C31DE" w:rsidRPr="009D4EBE" w:rsidRDefault="002C31DE" w:rsidP="007A228F">
            <w:pPr>
              <w:pStyle w:val="TableParagraph"/>
            </w:pPr>
            <w:r w:rsidRPr="009D4EBE">
              <w:t>Vaskulite</w:t>
            </w:r>
            <w:r w:rsidRPr="009D4EBE">
              <w:rPr>
                <w:spacing w:val="-4"/>
              </w:rPr>
              <w:t xml:space="preserve"> </w:t>
            </w:r>
            <w:r w:rsidRPr="009D4EBE">
              <w:t>fil-</w:t>
            </w:r>
            <w:r w:rsidRPr="009D4EBE">
              <w:rPr>
                <w:spacing w:val="-2"/>
              </w:rPr>
              <w:t>ġilda</w:t>
            </w:r>
            <w:r w:rsidRPr="009D4EBE">
              <w:rPr>
                <w:spacing w:val="-2"/>
                <w:vertAlign w:val="superscript"/>
              </w:rPr>
              <w:t>1,2</w:t>
            </w:r>
          </w:p>
        </w:tc>
        <w:tc>
          <w:tcPr>
            <w:tcW w:w="848" w:type="pct"/>
          </w:tcPr>
          <w:p w14:paraId="1522403A" w14:textId="77777777" w:rsidR="002C31DE" w:rsidRPr="009D4EBE" w:rsidRDefault="002C31DE" w:rsidP="007A228F">
            <w:pPr>
              <w:pStyle w:val="TableParagraph"/>
            </w:pPr>
            <w:r w:rsidRPr="009D4EBE">
              <w:t>Sindrome</w:t>
            </w:r>
            <w:r w:rsidRPr="009D4EBE">
              <w:rPr>
                <w:spacing w:val="-13"/>
              </w:rPr>
              <w:t xml:space="preserve"> </w:t>
            </w:r>
            <w:r w:rsidRPr="009D4EBE">
              <w:t xml:space="preserve">ta’ </w:t>
            </w:r>
            <w:r w:rsidRPr="009D4EBE">
              <w:rPr>
                <w:spacing w:val="-2"/>
              </w:rPr>
              <w:t>Stevens- Johnson</w:t>
            </w:r>
          </w:p>
        </w:tc>
      </w:tr>
      <w:tr w:rsidR="002C31DE" w:rsidRPr="009D4EBE" w14:paraId="69E36EC7" w14:textId="77777777" w:rsidTr="002C31DE">
        <w:trPr>
          <w:trHeight w:val="1149"/>
        </w:trPr>
        <w:tc>
          <w:tcPr>
            <w:tcW w:w="1078" w:type="pct"/>
          </w:tcPr>
          <w:p w14:paraId="79106410" w14:textId="5C20DED3" w:rsidR="002C31DE" w:rsidRPr="009D4EBE" w:rsidRDefault="002C31DE" w:rsidP="007A228F">
            <w:pPr>
              <w:pStyle w:val="TableParagraph"/>
              <w:rPr>
                <w:b/>
              </w:rPr>
            </w:pPr>
            <w:r w:rsidRPr="009D4EBE">
              <w:rPr>
                <w:b/>
                <w:spacing w:val="-2"/>
              </w:rPr>
              <w:t>Disturbi muskoluskeletr</w:t>
            </w:r>
            <w:r w:rsidR="00C35B05">
              <w:rPr>
                <w:b/>
                <w:spacing w:val="-2"/>
              </w:rPr>
              <w:t>iċi</w:t>
            </w:r>
            <w:r w:rsidRPr="009D4EBE">
              <w:rPr>
                <w:b/>
                <w:spacing w:val="-2"/>
              </w:rPr>
              <w:t xml:space="preserve"> </w:t>
            </w:r>
            <w:r w:rsidRPr="009D4EBE">
              <w:rPr>
                <w:b/>
              </w:rPr>
              <w:t>u tat-tessut</w:t>
            </w:r>
            <w:r w:rsidR="007215C1">
              <w:rPr>
                <w:b/>
              </w:rPr>
              <w:t>i</w:t>
            </w:r>
            <w:r w:rsidRPr="009D4EBE">
              <w:rPr>
                <w:b/>
              </w:rPr>
              <w:t xml:space="preserve"> </w:t>
            </w:r>
            <w:r w:rsidRPr="009D4EBE">
              <w:rPr>
                <w:b/>
                <w:spacing w:val="-2"/>
              </w:rPr>
              <w:t>konnettiv</w:t>
            </w:r>
            <w:r w:rsidR="007215C1">
              <w:rPr>
                <w:b/>
                <w:spacing w:val="-2"/>
              </w:rPr>
              <w:t>i</w:t>
            </w:r>
          </w:p>
        </w:tc>
        <w:tc>
          <w:tcPr>
            <w:tcW w:w="848" w:type="pct"/>
          </w:tcPr>
          <w:p w14:paraId="04DBC15D" w14:textId="77777777" w:rsidR="002C31DE" w:rsidRPr="009D4EBE" w:rsidRDefault="002C31DE" w:rsidP="007A228F">
            <w:pPr>
              <w:pStyle w:val="TableParagraph"/>
            </w:pPr>
            <w:r w:rsidRPr="009D4EBE">
              <w:t>Uġigħ</w:t>
            </w:r>
            <w:r w:rsidRPr="009D4EBE">
              <w:rPr>
                <w:spacing w:val="-13"/>
              </w:rPr>
              <w:t xml:space="preserve"> </w:t>
            </w:r>
            <w:r w:rsidRPr="009D4EBE">
              <w:t xml:space="preserve">fl- </w:t>
            </w:r>
            <w:r w:rsidRPr="009D4EBE">
              <w:rPr>
                <w:spacing w:val="-2"/>
              </w:rPr>
              <w:t>għadam</w:t>
            </w:r>
          </w:p>
        </w:tc>
        <w:tc>
          <w:tcPr>
            <w:tcW w:w="1074" w:type="pct"/>
          </w:tcPr>
          <w:p w14:paraId="7D95B086" w14:textId="741139D6" w:rsidR="002C31DE" w:rsidRPr="009D4EBE" w:rsidRDefault="002C31DE" w:rsidP="007A228F">
            <w:pPr>
              <w:pStyle w:val="TableParagraph"/>
            </w:pPr>
            <w:r w:rsidRPr="009D4EBE">
              <w:rPr>
                <w:spacing w:val="-2"/>
              </w:rPr>
              <w:t xml:space="preserve">Uġigħ muskoluskeletrali (majalġja, </w:t>
            </w:r>
            <w:r w:rsidRPr="009D4EBE">
              <w:t>artralġja,</w:t>
            </w:r>
            <w:r w:rsidRPr="009D4EBE">
              <w:rPr>
                <w:spacing w:val="-13"/>
              </w:rPr>
              <w:t xml:space="preserve"> </w:t>
            </w:r>
            <w:r w:rsidRPr="009D4EBE">
              <w:t>uġigħ</w:t>
            </w:r>
            <w:r w:rsidRPr="009D4EBE">
              <w:rPr>
                <w:spacing w:val="-12"/>
              </w:rPr>
              <w:t xml:space="preserve"> </w:t>
            </w:r>
            <w:r w:rsidRPr="009D4EBE">
              <w:t>fl-</w:t>
            </w:r>
            <w:r w:rsidRPr="009D4EBE">
              <w:rPr>
                <w:spacing w:val="-2"/>
              </w:rPr>
              <w:t xml:space="preserve">estremitajiet, </w:t>
            </w:r>
            <w:r w:rsidRPr="009D4EBE">
              <w:t xml:space="preserve">uġigħ fid-dahar, </w:t>
            </w:r>
            <w:r w:rsidRPr="009D4EBE">
              <w:rPr>
                <w:spacing w:val="-2"/>
              </w:rPr>
              <w:t xml:space="preserve">uġigħ muskoluskeletrali, </w:t>
            </w:r>
            <w:r w:rsidRPr="009D4EBE">
              <w:t>uġigħ fl-għonq)</w:t>
            </w:r>
          </w:p>
        </w:tc>
        <w:tc>
          <w:tcPr>
            <w:tcW w:w="1152" w:type="pct"/>
          </w:tcPr>
          <w:p w14:paraId="72A1F72B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848" w:type="pct"/>
          </w:tcPr>
          <w:p w14:paraId="4A941B71" w14:textId="77777777" w:rsidR="002C31DE" w:rsidRPr="009D4EBE" w:rsidRDefault="002C31DE" w:rsidP="007A228F">
            <w:pPr>
              <w:pStyle w:val="TableParagraph"/>
            </w:pPr>
          </w:p>
        </w:tc>
      </w:tr>
      <w:tr w:rsidR="002C31DE" w:rsidRPr="009D4EBE" w14:paraId="3031F0CD" w14:textId="77777777" w:rsidTr="002C31DE">
        <w:trPr>
          <w:trHeight w:val="786"/>
        </w:trPr>
        <w:tc>
          <w:tcPr>
            <w:tcW w:w="1078" w:type="pct"/>
          </w:tcPr>
          <w:p w14:paraId="551DAE92" w14:textId="77777777" w:rsidR="002C31DE" w:rsidRPr="009D4EBE" w:rsidRDefault="002C31DE" w:rsidP="007A228F">
            <w:pPr>
              <w:pStyle w:val="TableParagraph"/>
              <w:rPr>
                <w:b/>
              </w:rPr>
            </w:pPr>
            <w:r w:rsidRPr="009D4EBE">
              <w:rPr>
                <w:b/>
              </w:rPr>
              <w:t>Disturbi</w:t>
            </w:r>
            <w:r w:rsidRPr="009D4EBE">
              <w:rPr>
                <w:b/>
                <w:spacing w:val="-4"/>
              </w:rPr>
              <w:t xml:space="preserve"> </w:t>
            </w:r>
            <w:r w:rsidRPr="009D4EBE">
              <w:rPr>
                <w:b/>
              </w:rPr>
              <w:t>fil-</w:t>
            </w:r>
            <w:r w:rsidRPr="009D4EBE">
              <w:rPr>
                <w:b/>
                <w:spacing w:val="-2"/>
              </w:rPr>
              <w:t>kliewi</w:t>
            </w:r>
          </w:p>
          <w:p w14:paraId="6EBEEE8E" w14:textId="0034A354" w:rsidR="002C31DE" w:rsidRPr="009D4EBE" w:rsidRDefault="007215C1" w:rsidP="007A228F">
            <w:pPr>
              <w:pStyle w:val="TableParagraph"/>
              <w:rPr>
                <w:b/>
              </w:rPr>
            </w:pPr>
            <w:r>
              <w:rPr>
                <w:b/>
              </w:rPr>
              <w:t>u</w:t>
            </w:r>
            <w:r w:rsidR="002C31DE" w:rsidRPr="009D4EBE">
              <w:rPr>
                <w:b/>
                <w:spacing w:val="-13"/>
              </w:rPr>
              <w:t xml:space="preserve"> </w:t>
            </w:r>
            <w:r>
              <w:rPr>
                <w:b/>
                <w:spacing w:val="-13"/>
              </w:rPr>
              <w:t>fis-</w:t>
            </w:r>
            <w:r w:rsidR="002C31DE" w:rsidRPr="009D4EBE">
              <w:rPr>
                <w:b/>
              </w:rPr>
              <w:t xml:space="preserve">sistema </w:t>
            </w:r>
            <w:r w:rsidR="002C31DE" w:rsidRPr="009D4EBE">
              <w:rPr>
                <w:b/>
                <w:spacing w:val="-2"/>
              </w:rPr>
              <w:t>urinarja</w:t>
            </w:r>
          </w:p>
        </w:tc>
        <w:tc>
          <w:tcPr>
            <w:tcW w:w="848" w:type="pct"/>
          </w:tcPr>
          <w:p w14:paraId="2DD29D6C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1074" w:type="pct"/>
          </w:tcPr>
          <w:p w14:paraId="03EDF801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1152" w:type="pct"/>
          </w:tcPr>
          <w:p w14:paraId="5B4FE194" w14:textId="77777777" w:rsidR="002C31DE" w:rsidRPr="009D4EBE" w:rsidRDefault="002C31DE" w:rsidP="007A228F">
            <w:pPr>
              <w:pStyle w:val="TableParagraph"/>
            </w:pPr>
            <w:r w:rsidRPr="009D4EBE">
              <w:rPr>
                <w:spacing w:val="-2"/>
              </w:rPr>
              <w:t>Glomerulonefrite</w:t>
            </w:r>
            <w:r w:rsidRPr="009D4EBE">
              <w:rPr>
                <w:spacing w:val="-2"/>
                <w:vertAlign w:val="superscript"/>
              </w:rPr>
              <w:t>2</w:t>
            </w:r>
          </w:p>
        </w:tc>
        <w:tc>
          <w:tcPr>
            <w:tcW w:w="848" w:type="pct"/>
          </w:tcPr>
          <w:p w14:paraId="228DD2D8" w14:textId="77777777" w:rsidR="002C31DE" w:rsidRPr="009D4EBE" w:rsidRDefault="002C31DE" w:rsidP="007A228F">
            <w:pPr>
              <w:pStyle w:val="TableParagraph"/>
            </w:pPr>
          </w:p>
        </w:tc>
      </w:tr>
      <w:tr w:rsidR="002C31DE" w:rsidRPr="009D4EBE" w14:paraId="3B8C1E94" w14:textId="77777777" w:rsidTr="002C31DE">
        <w:trPr>
          <w:trHeight w:val="1044"/>
        </w:trPr>
        <w:tc>
          <w:tcPr>
            <w:tcW w:w="1078" w:type="pct"/>
          </w:tcPr>
          <w:p w14:paraId="06EFB128" w14:textId="77777777" w:rsidR="002C31DE" w:rsidRPr="009D4EBE" w:rsidRDefault="002C31DE" w:rsidP="007A228F">
            <w:pPr>
              <w:pStyle w:val="TableParagraph"/>
              <w:rPr>
                <w:b/>
              </w:rPr>
            </w:pPr>
            <w:r w:rsidRPr="009D4EBE">
              <w:rPr>
                <w:b/>
              </w:rPr>
              <w:t>Disturbi</w:t>
            </w:r>
            <w:r w:rsidRPr="009D4EBE">
              <w:rPr>
                <w:b/>
                <w:spacing w:val="-13"/>
              </w:rPr>
              <w:t xml:space="preserve"> </w:t>
            </w:r>
            <w:r w:rsidRPr="009D4EBE">
              <w:rPr>
                <w:b/>
              </w:rPr>
              <w:t>ġenerali</w:t>
            </w:r>
            <w:r w:rsidRPr="009D4EBE">
              <w:rPr>
                <w:b/>
                <w:spacing w:val="-12"/>
              </w:rPr>
              <w:t xml:space="preserve"> </w:t>
            </w:r>
            <w:r w:rsidRPr="009D4EBE">
              <w:rPr>
                <w:b/>
              </w:rPr>
              <w:t>u kondizzjonijiet ta’ mnejn jingħata</w:t>
            </w:r>
          </w:p>
        </w:tc>
        <w:tc>
          <w:tcPr>
            <w:tcW w:w="848" w:type="pct"/>
          </w:tcPr>
          <w:p w14:paraId="346C065A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1074" w:type="pct"/>
          </w:tcPr>
          <w:p w14:paraId="2F3C74BA" w14:textId="04D2858A" w:rsidR="002C31DE" w:rsidRPr="009D4EBE" w:rsidRDefault="002C31DE" w:rsidP="007A228F">
            <w:pPr>
              <w:pStyle w:val="TableParagraph"/>
            </w:pPr>
            <w:r w:rsidRPr="009D4EBE">
              <w:t>Uġigħ fis-sit tal-</w:t>
            </w:r>
            <w:r w:rsidRPr="009D4EBE">
              <w:rPr>
                <w:spacing w:val="-2"/>
              </w:rPr>
              <w:t>injezzjoni</w:t>
            </w:r>
            <w:r w:rsidR="00A17D54" w:rsidRPr="009D4EBE">
              <w:rPr>
                <w:spacing w:val="-10"/>
                <w:vertAlign w:val="superscript"/>
              </w:rPr>
              <w:t>1</w:t>
            </w:r>
            <w:r w:rsidRPr="009D4EBE">
              <w:rPr>
                <w:spacing w:val="-2"/>
              </w:rPr>
              <w:t>,</w:t>
            </w:r>
          </w:p>
          <w:p w14:paraId="3D56C8BB" w14:textId="0677E8ED" w:rsidR="002C31DE" w:rsidRPr="009D4EBE" w:rsidRDefault="002C31DE" w:rsidP="007A228F">
            <w:pPr>
              <w:pStyle w:val="TableParagraph"/>
            </w:pPr>
            <w:r w:rsidRPr="009D4EBE">
              <w:t>Uġigħ</w:t>
            </w:r>
            <w:r w:rsidRPr="009D4EBE">
              <w:rPr>
                <w:spacing w:val="-13"/>
              </w:rPr>
              <w:t xml:space="preserve"> </w:t>
            </w:r>
            <w:r w:rsidRPr="009D4EBE">
              <w:t>fis-sider</w:t>
            </w:r>
            <w:r w:rsidRPr="009D4EBE">
              <w:rPr>
                <w:spacing w:val="-12"/>
              </w:rPr>
              <w:t xml:space="preserve"> </w:t>
            </w:r>
            <w:r w:rsidRPr="009D4EBE">
              <w:t>li mhux</w:t>
            </w:r>
            <w:r w:rsidRPr="009D4EBE">
              <w:rPr>
                <w:spacing w:val="-4"/>
              </w:rPr>
              <w:t xml:space="preserve"> </w:t>
            </w:r>
            <w:r w:rsidRPr="009D4EBE">
              <w:t>kardijaku</w:t>
            </w:r>
            <w:r w:rsidRPr="009D4EBE">
              <w:rPr>
                <w:spacing w:val="-17"/>
              </w:rPr>
              <w:t xml:space="preserve"> </w:t>
            </w:r>
          </w:p>
        </w:tc>
        <w:tc>
          <w:tcPr>
            <w:tcW w:w="1152" w:type="pct"/>
          </w:tcPr>
          <w:p w14:paraId="455F7A83" w14:textId="77777777" w:rsidR="002C31DE" w:rsidRPr="009D4EBE" w:rsidRDefault="002C31DE" w:rsidP="007A228F">
            <w:pPr>
              <w:pStyle w:val="TableParagraph"/>
            </w:pPr>
            <w:r w:rsidRPr="009D4EBE">
              <w:t>Reazzjonijiet</w:t>
            </w:r>
            <w:r w:rsidRPr="009D4EBE">
              <w:rPr>
                <w:spacing w:val="-13"/>
              </w:rPr>
              <w:t xml:space="preserve"> </w:t>
            </w:r>
            <w:r w:rsidRPr="009D4EBE">
              <w:t xml:space="preserve">fis-sit </w:t>
            </w:r>
            <w:r w:rsidRPr="009D4EBE">
              <w:rPr>
                <w:spacing w:val="-2"/>
              </w:rPr>
              <w:t>tal-injezzjoni</w:t>
            </w:r>
            <w:r w:rsidRPr="009D4EBE">
              <w:rPr>
                <w:spacing w:val="-2"/>
                <w:vertAlign w:val="superscript"/>
              </w:rPr>
              <w:t>2</w:t>
            </w:r>
          </w:p>
        </w:tc>
        <w:tc>
          <w:tcPr>
            <w:tcW w:w="848" w:type="pct"/>
          </w:tcPr>
          <w:p w14:paraId="7AEBBF7D" w14:textId="77777777" w:rsidR="002C31DE" w:rsidRPr="009D4EBE" w:rsidRDefault="002C31DE" w:rsidP="007A228F">
            <w:pPr>
              <w:pStyle w:val="TableParagraph"/>
            </w:pPr>
          </w:p>
        </w:tc>
      </w:tr>
      <w:tr w:rsidR="002C31DE" w:rsidRPr="009D4EBE" w14:paraId="26BEA321" w14:textId="77777777" w:rsidTr="002C31DE">
        <w:trPr>
          <w:trHeight w:val="1149"/>
        </w:trPr>
        <w:tc>
          <w:tcPr>
            <w:tcW w:w="1078" w:type="pct"/>
          </w:tcPr>
          <w:p w14:paraId="097DE90A" w14:textId="77777777" w:rsidR="002C31DE" w:rsidRPr="009D4EBE" w:rsidRDefault="002C31DE" w:rsidP="007A228F">
            <w:pPr>
              <w:pStyle w:val="TableParagraph"/>
              <w:rPr>
                <w:b/>
              </w:rPr>
            </w:pPr>
            <w:r w:rsidRPr="009D4EBE">
              <w:rPr>
                <w:b/>
                <w:spacing w:val="-2"/>
              </w:rPr>
              <w:t>Investigazzjonijiet</w:t>
            </w:r>
          </w:p>
        </w:tc>
        <w:tc>
          <w:tcPr>
            <w:tcW w:w="848" w:type="pct"/>
          </w:tcPr>
          <w:p w14:paraId="3E61CCDF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1074" w:type="pct"/>
          </w:tcPr>
          <w:p w14:paraId="48FD4F3E" w14:textId="77777777" w:rsidR="002C31DE" w:rsidRPr="009D4EBE" w:rsidRDefault="002C31DE" w:rsidP="007A228F">
            <w:pPr>
              <w:pStyle w:val="TableParagraph"/>
            </w:pPr>
          </w:p>
        </w:tc>
        <w:tc>
          <w:tcPr>
            <w:tcW w:w="1152" w:type="pct"/>
          </w:tcPr>
          <w:p w14:paraId="38D5DB42" w14:textId="77777777" w:rsidR="002C31DE" w:rsidRPr="009D4EBE" w:rsidRDefault="002C31DE" w:rsidP="007A228F">
            <w:pPr>
              <w:pStyle w:val="TableParagraph"/>
            </w:pPr>
            <w:r w:rsidRPr="009D4EBE">
              <w:t xml:space="preserve">Żidiet f’lactate dehydrogenase u </w:t>
            </w:r>
            <w:r w:rsidRPr="009D4EBE">
              <w:rPr>
                <w:spacing w:val="-2"/>
              </w:rPr>
              <w:t xml:space="preserve">alkaline </w:t>
            </w:r>
            <w:r w:rsidRPr="009D4EBE">
              <w:t xml:space="preserve">phosphatase </w:t>
            </w:r>
            <w:r w:rsidRPr="009D4EBE">
              <w:rPr>
                <w:vertAlign w:val="superscript"/>
              </w:rPr>
              <w:t>1</w:t>
            </w:r>
            <w:r w:rsidRPr="009D4EBE">
              <w:t>;</w:t>
            </w:r>
          </w:p>
          <w:p w14:paraId="7F4955BA" w14:textId="77777777" w:rsidR="002C31DE" w:rsidRPr="009D4EBE" w:rsidRDefault="002C31DE" w:rsidP="007A228F">
            <w:pPr>
              <w:pStyle w:val="TableParagraph"/>
            </w:pPr>
            <w:r w:rsidRPr="009D4EBE">
              <w:t>Żidiet</w:t>
            </w:r>
            <w:r w:rsidRPr="009D4EBE">
              <w:rPr>
                <w:spacing w:val="-1"/>
              </w:rPr>
              <w:t xml:space="preserve"> </w:t>
            </w:r>
            <w:r w:rsidRPr="009D4EBE">
              <w:rPr>
                <w:spacing w:val="-2"/>
              </w:rPr>
              <w:t>temporanji</w:t>
            </w:r>
          </w:p>
          <w:p w14:paraId="3B6AD035" w14:textId="77777777" w:rsidR="002C31DE" w:rsidRPr="009D4EBE" w:rsidRDefault="002C31DE" w:rsidP="007A228F">
            <w:pPr>
              <w:pStyle w:val="TableParagraph"/>
            </w:pPr>
            <w:r w:rsidRPr="009D4EBE">
              <w:t>f’LFTs</w:t>
            </w:r>
            <w:r w:rsidRPr="009D4EBE">
              <w:rPr>
                <w:spacing w:val="-13"/>
              </w:rPr>
              <w:t xml:space="preserve"> </w:t>
            </w:r>
            <w:r w:rsidRPr="009D4EBE">
              <w:t>għal</w:t>
            </w:r>
            <w:r w:rsidRPr="009D4EBE">
              <w:rPr>
                <w:spacing w:val="-12"/>
              </w:rPr>
              <w:t xml:space="preserve"> </w:t>
            </w:r>
            <w:r w:rsidRPr="009D4EBE">
              <w:t>ALT</w:t>
            </w:r>
            <w:r w:rsidRPr="009D4EBE">
              <w:rPr>
                <w:spacing w:val="-13"/>
              </w:rPr>
              <w:t xml:space="preserve"> </w:t>
            </w:r>
            <w:r w:rsidRPr="009D4EBE">
              <w:t>jew AST</w:t>
            </w:r>
            <w:r w:rsidRPr="009D4EBE">
              <w:rPr>
                <w:spacing w:val="-18"/>
              </w:rPr>
              <w:t xml:space="preserve"> </w:t>
            </w:r>
            <w:r w:rsidRPr="009D4EBE">
              <w:rPr>
                <w:vertAlign w:val="superscript"/>
              </w:rPr>
              <w:t>1</w:t>
            </w:r>
          </w:p>
        </w:tc>
        <w:tc>
          <w:tcPr>
            <w:tcW w:w="848" w:type="pct"/>
          </w:tcPr>
          <w:p w14:paraId="0BC2630A" w14:textId="77777777" w:rsidR="002C31DE" w:rsidRPr="009D4EBE" w:rsidRDefault="002C31DE" w:rsidP="007A228F">
            <w:pPr>
              <w:pStyle w:val="TableParagraph"/>
            </w:pPr>
          </w:p>
        </w:tc>
      </w:tr>
    </w:tbl>
    <w:p w14:paraId="7A84F88F" w14:textId="415D8470" w:rsidR="00DE242C" w:rsidRPr="009D4EBE" w:rsidRDefault="00B36C0A" w:rsidP="00B36C0A">
      <w:r w:rsidRPr="004B1806">
        <w:rPr>
          <w:position w:val="6"/>
          <w:vertAlign w:val="superscript"/>
        </w:rPr>
        <w:t>1</w:t>
      </w:r>
      <w:r w:rsidRPr="004B1806">
        <w:rPr>
          <w:spacing w:val="-5"/>
          <w:position w:val="6"/>
          <w:vertAlign w:val="superscript"/>
        </w:rPr>
        <w:t xml:space="preserve"> </w:t>
      </w:r>
      <w:r w:rsidRPr="004B1806">
        <w:rPr>
          <w:sz w:val="18"/>
          <w:szCs w:val="18"/>
        </w:rPr>
        <w:t>Ara</w:t>
      </w:r>
      <w:r w:rsidRPr="004B1806">
        <w:rPr>
          <w:spacing w:val="-2"/>
          <w:sz w:val="18"/>
          <w:szCs w:val="18"/>
        </w:rPr>
        <w:t xml:space="preserve"> </w:t>
      </w:r>
      <w:r w:rsidR="007215C1">
        <w:rPr>
          <w:spacing w:val="-2"/>
          <w:sz w:val="18"/>
          <w:szCs w:val="18"/>
        </w:rPr>
        <w:t>s-</w:t>
      </w:r>
      <w:r w:rsidRPr="004B1806">
        <w:rPr>
          <w:sz w:val="18"/>
          <w:szCs w:val="18"/>
        </w:rPr>
        <w:t>sezzjoni</w:t>
      </w:r>
      <w:r w:rsidRPr="004B1806">
        <w:rPr>
          <w:spacing w:val="-4"/>
          <w:sz w:val="18"/>
          <w:szCs w:val="18"/>
        </w:rPr>
        <w:t xml:space="preserve"> </w:t>
      </w:r>
      <w:r w:rsidRPr="004B1806">
        <w:rPr>
          <w:sz w:val="18"/>
          <w:szCs w:val="18"/>
        </w:rPr>
        <w:t>“Deskrizzjoni</w:t>
      </w:r>
      <w:r w:rsidRPr="004B1806">
        <w:rPr>
          <w:spacing w:val="-2"/>
          <w:sz w:val="18"/>
          <w:szCs w:val="18"/>
        </w:rPr>
        <w:t xml:space="preserve"> </w:t>
      </w:r>
      <w:r w:rsidRPr="004B1806">
        <w:rPr>
          <w:sz w:val="18"/>
          <w:szCs w:val="18"/>
        </w:rPr>
        <w:t>ta’</w:t>
      </w:r>
      <w:r w:rsidRPr="004B1806">
        <w:rPr>
          <w:spacing w:val="-3"/>
          <w:sz w:val="18"/>
          <w:szCs w:val="18"/>
        </w:rPr>
        <w:t xml:space="preserve"> </w:t>
      </w:r>
      <w:r w:rsidRPr="004B1806">
        <w:rPr>
          <w:sz w:val="18"/>
          <w:szCs w:val="18"/>
        </w:rPr>
        <w:t>reazzjonijiet</w:t>
      </w:r>
      <w:r w:rsidRPr="004B1806">
        <w:rPr>
          <w:spacing w:val="-2"/>
          <w:sz w:val="18"/>
          <w:szCs w:val="18"/>
        </w:rPr>
        <w:t xml:space="preserve"> </w:t>
      </w:r>
      <w:r w:rsidRPr="004B1806">
        <w:rPr>
          <w:sz w:val="18"/>
          <w:szCs w:val="18"/>
        </w:rPr>
        <w:t>avversi</w:t>
      </w:r>
      <w:r w:rsidRPr="004B1806">
        <w:rPr>
          <w:spacing w:val="-3"/>
          <w:sz w:val="18"/>
          <w:szCs w:val="18"/>
        </w:rPr>
        <w:t xml:space="preserve"> </w:t>
      </w:r>
      <w:r w:rsidRPr="004B1806">
        <w:rPr>
          <w:sz w:val="18"/>
          <w:szCs w:val="18"/>
        </w:rPr>
        <w:t>magħżula”</w:t>
      </w:r>
      <w:r w:rsidRPr="004B1806">
        <w:rPr>
          <w:spacing w:val="-2"/>
          <w:sz w:val="18"/>
          <w:szCs w:val="18"/>
        </w:rPr>
        <w:t xml:space="preserve"> </w:t>
      </w:r>
      <w:r w:rsidR="007215C1">
        <w:rPr>
          <w:sz w:val="18"/>
          <w:szCs w:val="18"/>
        </w:rPr>
        <w:t>hawn</w:t>
      </w:r>
      <w:r w:rsidRPr="004B1806">
        <w:rPr>
          <w:spacing w:val="-2"/>
          <w:sz w:val="18"/>
          <w:szCs w:val="18"/>
        </w:rPr>
        <w:t xml:space="preserve"> taħt.</w:t>
      </w:r>
    </w:p>
    <w:p w14:paraId="5A408267" w14:textId="6CAECEB8" w:rsidR="00DE242C" w:rsidRPr="00260A3D" w:rsidRDefault="00B36C0A" w:rsidP="00B36C0A">
      <w:pPr>
        <w:rPr>
          <w:sz w:val="18"/>
          <w:szCs w:val="18"/>
        </w:rPr>
      </w:pPr>
      <w:r w:rsidRPr="004B1806">
        <w:rPr>
          <w:position w:val="6"/>
          <w:vertAlign w:val="superscript"/>
        </w:rPr>
        <w:t>2</w:t>
      </w:r>
      <w:r w:rsidRPr="009D4EBE">
        <w:rPr>
          <w:spacing w:val="-7"/>
          <w:position w:val="6"/>
        </w:rPr>
        <w:t xml:space="preserve"> </w:t>
      </w:r>
      <w:r w:rsidRPr="00260A3D">
        <w:rPr>
          <w:sz w:val="18"/>
          <w:szCs w:val="18"/>
        </w:rPr>
        <w:t>Din</w:t>
      </w:r>
      <w:r w:rsidRPr="00260A3D">
        <w:rPr>
          <w:spacing w:val="-10"/>
          <w:sz w:val="18"/>
          <w:szCs w:val="18"/>
        </w:rPr>
        <w:t xml:space="preserve"> </w:t>
      </w:r>
      <w:r w:rsidRPr="00260A3D">
        <w:rPr>
          <w:sz w:val="18"/>
          <w:szCs w:val="18"/>
        </w:rPr>
        <w:t>ir-reazzjoni</w:t>
      </w:r>
      <w:r w:rsidRPr="00260A3D">
        <w:rPr>
          <w:spacing w:val="-10"/>
          <w:sz w:val="18"/>
          <w:szCs w:val="18"/>
        </w:rPr>
        <w:t xml:space="preserve"> </w:t>
      </w:r>
      <w:r w:rsidRPr="00260A3D">
        <w:rPr>
          <w:sz w:val="18"/>
          <w:szCs w:val="18"/>
        </w:rPr>
        <w:t>avversa</w:t>
      </w:r>
      <w:r w:rsidRPr="00260A3D">
        <w:rPr>
          <w:spacing w:val="-10"/>
          <w:sz w:val="18"/>
          <w:szCs w:val="18"/>
        </w:rPr>
        <w:t xml:space="preserve"> </w:t>
      </w:r>
      <w:r w:rsidRPr="00260A3D">
        <w:rPr>
          <w:sz w:val="18"/>
          <w:szCs w:val="18"/>
        </w:rPr>
        <w:t>kienet</w:t>
      </w:r>
      <w:r w:rsidRPr="00260A3D">
        <w:rPr>
          <w:spacing w:val="-9"/>
          <w:sz w:val="18"/>
          <w:szCs w:val="18"/>
        </w:rPr>
        <w:t xml:space="preserve"> </w:t>
      </w:r>
      <w:r w:rsidRPr="00260A3D">
        <w:rPr>
          <w:sz w:val="18"/>
          <w:szCs w:val="18"/>
        </w:rPr>
        <w:t>identifikata</w:t>
      </w:r>
      <w:r w:rsidRPr="00260A3D">
        <w:rPr>
          <w:spacing w:val="-10"/>
          <w:sz w:val="18"/>
          <w:szCs w:val="18"/>
        </w:rPr>
        <w:t xml:space="preserve"> </w:t>
      </w:r>
      <w:r w:rsidRPr="00260A3D">
        <w:rPr>
          <w:sz w:val="18"/>
          <w:szCs w:val="18"/>
        </w:rPr>
        <w:t>permezz</w:t>
      </w:r>
      <w:r w:rsidRPr="00260A3D">
        <w:rPr>
          <w:spacing w:val="-10"/>
          <w:sz w:val="18"/>
          <w:szCs w:val="18"/>
        </w:rPr>
        <w:t xml:space="preserve"> </w:t>
      </w:r>
      <w:r w:rsidRPr="00260A3D">
        <w:rPr>
          <w:sz w:val="18"/>
          <w:szCs w:val="18"/>
        </w:rPr>
        <w:t>ta’</w:t>
      </w:r>
      <w:r w:rsidRPr="00260A3D">
        <w:rPr>
          <w:spacing w:val="-10"/>
          <w:sz w:val="18"/>
          <w:szCs w:val="18"/>
        </w:rPr>
        <w:t xml:space="preserve"> </w:t>
      </w:r>
      <w:r w:rsidRPr="00260A3D">
        <w:rPr>
          <w:sz w:val="18"/>
          <w:szCs w:val="18"/>
        </w:rPr>
        <w:t>sorveljanza</w:t>
      </w:r>
      <w:r w:rsidRPr="00260A3D">
        <w:rPr>
          <w:spacing w:val="-9"/>
          <w:sz w:val="18"/>
          <w:szCs w:val="18"/>
        </w:rPr>
        <w:t xml:space="preserve"> </w:t>
      </w:r>
      <w:r w:rsidRPr="00260A3D">
        <w:rPr>
          <w:sz w:val="18"/>
          <w:szCs w:val="18"/>
        </w:rPr>
        <w:t>ta’</w:t>
      </w:r>
      <w:r w:rsidRPr="00260A3D">
        <w:rPr>
          <w:spacing w:val="-10"/>
          <w:sz w:val="18"/>
          <w:szCs w:val="18"/>
        </w:rPr>
        <w:t xml:space="preserve"> </w:t>
      </w:r>
      <w:r w:rsidRPr="00260A3D">
        <w:rPr>
          <w:sz w:val="18"/>
          <w:szCs w:val="18"/>
        </w:rPr>
        <w:t>wara</w:t>
      </w:r>
      <w:r w:rsidRPr="00260A3D">
        <w:rPr>
          <w:spacing w:val="-10"/>
          <w:sz w:val="18"/>
          <w:szCs w:val="18"/>
        </w:rPr>
        <w:t xml:space="preserve"> </w:t>
      </w:r>
      <w:r w:rsidRPr="00260A3D">
        <w:rPr>
          <w:sz w:val="18"/>
          <w:szCs w:val="18"/>
        </w:rPr>
        <w:t>t-tqegħid</w:t>
      </w:r>
      <w:r w:rsidRPr="00260A3D">
        <w:rPr>
          <w:spacing w:val="-10"/>
          <w:sz w:val="18"/>
          <w:szCs w:val="18"/>
        </w:rPr>
        <w:t xml:space="preserve"> </w:t>
      </w:r>
      <w:r w:rsidRPr="00260A3D">
        <w:rPr>
          <w:sz w:val="18"/>
          <w:szCs w:val="18"/>
        </w:rPr>
        <w:t>fis-suq</w:t>
      </w:r>
      <w:r w:rsidRPr="00260A3D">
        <w:rPr>
          <w:spacing w:val="-10"/>
          <w:sz w:val="18"/>
          <w:szCs w:val="18"/>
        </w:rPr>
        <w:t xml:space="preserve"> </w:t>
      </w:r>
      <w:r w:rsidRPr="00260A3D">
        <w:rPr>
          <w:sz w:val="18"/>
          <w:szCs w:val="18"/>
        </w:rPr>
        <w:t>iżda</w:t>
      </w:r>
      <w:r w:rsidRPr="00260A3D">
        <w:rPr>
          <w:spacing w:val="-10"/>
          <w:sz w:val="18"/>
          <w:szCs w:val="18"/>
        </w:rPr>
        <w:t xml:space="preserve"> </w:t>
      </w:r>
      <w:r w:rsidRPr="00260A3D">
        <w:rPr>
          <w:sz w:val="18"/>
          <w:szCs w:val="18"/>
        </w:rPr>
        <w:t>ma</w:t>
      </w:r>
      <w:r w:rsidRPr="00260A3D">
        <w:rPr>
          <w:spacing w:val="-8"/>
          <w:sz w:val="18"/>
          <w:szCs w:val="18"/>
        </w:rPr>
        <w:t xml:space="preserve"> </w:t>
      </w:r>
      <w:r w:rsidRPr="00260A3D">
        <w:rPr>
          <w:sz w:val="18"/>
          <w:szCs w:val="18"/>
        </w:rPr>
        <w:t>kin</w:t>
      </w:r>
      <w:r w:rsidR="007215C1">
        <w:rPr>
          <w:sz w:val="18"/>
          <w:szCs w:val="18"/>
        </w:rPr>
        <w:t>i</w:t>
      </w:r>
      <w:r w:rsidRPr="00260A3D">
        <w:rPr>
          <w:sz w:val="18"/>
          <w:szCs w:val="18"/>
        </w:rPr>
        <w:t>tx</w:t>
      </w:r>
      <w:r w:rsidRPr="00260A3D">
        <w:rPr>
          <w:spacing w:val="-10"/>
          <w:sz w:val="18"/>
          <w:szCs w:val="18"/>
        </w:rPr>
        <w:t xml:space="preserve"> </w:t>
      </w:r>
      <w:r w:rsidRPr="00260A3D">
        <w:rPr>
          <w:sz w:val="18"/>
          <w:szCs w:val="18"/>
        </w:rPr>
        <w:t>osservata</w:t>
      </w:r>
      <w:r w:rsidRPr="00260A3D">
        <w:rPr>
          <w:spacing w:val="-10"/>
          <w:sz w:val="18"/>
          <w:szCs w:val="18"/>
        </w:rPr>
        <w:t xml:space="preserve"> </w:t>
      </w:r>
      <w:r w:rsidRPr="00260A3D">
        <w:rPr>
          <w:sz w:val="18"/>
          <w:szCs w:val="18"/>
        </w:rPr>
        <w:t>fi</w:t>
      </w:r>
      <w:r w:rsidRPr="00260A3D">
        <w:rPr>
          <w:spacing w:val="-10"/>
          <w:sz w:val="18"/>
          <w:szCs w:val="18"/>
        </w:rPr>
        <w:t xml:space="preserve"> </w:t>
      </w:r>
      <w:r w:rsidRPr="00260A3D">
        <w:rPr>
          <w:sz w:val="18"/>
          <w:szCs w:val="18"/>
        </w:rPr>
        <w:t>provi kliniċi kkontrollati f’adulti li fihom il-parteċipanti ntagħżlu b’mod każwali. Il-kategorija ta’ frekwenza kienet stmata minn kalkolu</w:t>
      </w:r>
      <w:r w:rsidRPr="00260A3D">
        <w:rPr>
          <w:spacing w:val="-5"/>
          <w:sz w:val="18"/>
          <w:szCs w:val="18"/>
        </w:rPr>
        <w:t xml:space="preserve"> </w:t>
      </w:r>
      <w:r w:rsidRPr="00260A3D">
        <w:rPr>
          <w:sz w:val="18"/>
          <w:szCs w:val="18"/>
        </w:rPr>
        <w:t>statistiku</w:t>
      </w:r>
      <w:r w:rsidRPr="00260A3D">
        <w:rPr>
          <w:spacing w:val="-4"/>
          <w:sz w:val="18"/>
          <w:szCs w:val="18"/>
        </w:rPr>
        <w:t xml:space="preserve"> </w:t>
      </w:r>
      <w:r w:rsidRPr="00260A3D">
        <w:rPr>
          <w:sz w:val="18"/>
          <w:szCs w:val="18"/>
        </w:rPr>
        <w:t>bbażat</w:t>
      </w:r>
      <w:r w:rsidRPr="00260A3D">
        <w:rPr>
          <w:spacing w:val="-5"/>
          <w:sz w:val="18"/>
          <w:szCs w:val="18"/>
        </w:rPr>
        <w:t xml:space="preserve"> </w:t>
      </w:r>
      <w:r w:rsidRPr="00260A3D">
        <w:rPr>
          <w:sz w:val="18"/>
          <w:szCs w:val="18"/>
        </w:rPr>
        <w:t>fuq</w:t>
      </w:r>
      <w:r w:rsidRPr="00260A3D">
        <w:rPr>
          <w:spacing w:val="-4"/>
          <w:sz w:val="18"/>
          <w:szCs w:val="18"/>
        </w:rPr>
        <w:t xml:space="preserve"> </w:t>
      </w:r>
      <w:r w:rsidRPr="00260A3D">
        <w:rPr>
          <w:sz w:val="18"/>
          <w:szCs w:val="18"/>
        </w:rPr>
        <w:t>1</w:t>
      </w:r>
      <w:r w:rsidR="007215C1">
        <w:rPr>
          <w:sz w:val="18"/>
          <w:szCs w:val="18"/>
        </w:rPr>
        <w:t xml:space="preserve"> </w:t>
      </w:r>
      <w:r w:rsidRPr="00260A3D">
        <w:rPr>
          <w:sz w:val="18"/>
          <w:szCs w:val="18"/>
        </w:rPr>
        <w:t>576</w:t>
      </w:r>
      <w:r w:rsidRPr="00260A3D">
        <w:rPr>
          <w:spacing w:val="-3"/>
          <w:sz w:val="18"/>
          <w:szCs w:val="18"/>
        </w:rPr>
        <w:t xml:space="preserve"> </w:t>
      </w:r>
      <w:r w:rsidRPr="00260A3D">
        <w:rPr>
          <w:sz w:val="18"/>
          <w:szCs w:val="18"/>
        </w:rPr>
        <w:t>pazjent</w:t>
      </w:r>
      <w:r w:rsidRPr="00260A3D">
        <w:rPr>
          <w:spacing w:val="-6"/>
          <w:sz w:val="18"/>
          <w:szCs w:val="18"/>
        </w:rPr>
        <w:t xml:space="preserve"> </w:t>
      </w:r>
      <w:r w:rsidRPr="00260A3D">
        <w:rPr>
          <w:sz w:val="18"/>
          <w:szCs w:val="18"/>
        </w:rPr>
        <w:t>li</w:t>
      </w:r>
      <w:r w:rsidRPr="00260A3D">
        <w:rPr>
          <w:spacing w:val="-5"/>
          <w:sz w:val="18"/>
          <w:szCs w:val="18"/>
        </w:rPr>
        <w:t xml:space="preserve"> </w:t>
      </w:r>
      <w:r w:rsidRPr="00260A3D">
        <w:rPr>
          <w:sz w:val="18"/>
          <w:szCs w:val="18"/>
        </w:rPr>
        <w:t>kienu</w:t>
      </w:r>
      <w:r w:rsidRPr="00260A3D">
        <w:rPr>
          <w:spacing w:val="-4"/>
          <w:sz w:val="18"/>
          <w:szCs w:val="18"/>
        </w:rPr>
        <w:t xml:space="preserve"> </w:t>
      </w:r>
      <w:r w:rsidRPr="00260A3D">
        <w:rPr>
          <w:sz w:val="18"/>
          <w:szCs w:val="18"/>
        </w:rPr>
        <w:t>qed</w:t>
      </w:r>
      <w:r w:rsidRPr="00260A3D">
        <w:rPr>
          <w:spacing w:val="-6"/>
          <w:sz w:val="18"/>
          <w:szCs w:val="18"/>
        </w:rPr>
        <w:t xml:space="preserve"> </w:t>
      </w:r>
      <w:r w:rsidRPr="00260A3D">
        <w:rPr>
          <w:sz w:val="18"/>
          <w:szCs w:val="18"/>
        </w:rPr>
        <w:t>jirċievu</w:t>
      </w:r>
      <w:r w:rsidRPr="00260A3D">
        <w:rPr>
          <w:spacing w:val="-4"/>
          <w:sz w:val="18"/>
          <w:szCs w:val="18"/>
        </w:rPr>
        <w:t xml:space="preserve"> </w:t>
      </w:r>
      <w:r w:rsidRPr="00260A3D">
        <w:rPr>
          <w:sz w:val="18"/>
          <w:szCs w:val="18"/>
        </w:rPr>
        <w:t>pegfilgrastim</w:t>
      </w:r>
      <w:r w:rsidRPr="00260A3D">
        <w:rPr>
          <w:spacing w:val="-4"/>
          <w:sz w:val="18"/>
          <w:szCs w:val="18"/>
        </w:rPr>
        <w:t xml:space="preserve"> </w:t>
      </w:r>
      <w:r w:rsidRPr="00260A3D">
        <w:rPr>
          <w:sz w:val="18"/>
          <w:szCs w:val="18"/>
        </w:rPr>
        <w:t>f’disa’</w:t>
      </w:r>
      <w:r w:rsidRPr="00260A3D">
        <w:rPr>
          <w:spacing w:val="-4"/>
          <w:sz w:val="18"/>
          <w:szCs w:val="18"/>
        </w:rPr>
        <w:t xml:space="preserve"> </w:t>
      </w:r>
      <w:r w:rsidRPr="00260A3D">
        <w:rPr>
          <w:sz w:val="18"/>
          <w:szCs w:val="18"/>
        </w:rPr>
        <w:t>provi</w:t>
      </w:r>
      <w:r w:rsidRPr="00260A3D">
        <w:rPr>
          <w:spacing w:val="-5"/>
          <w:sz w:val="18"/>
          <w:szCs w:val="18"/>
        </w:rPr>
        <w:t xml:space="preserve"> </w:t>
      </w:r>
      <w:r w:rsidRPr="00260A3D">
        <w:rPr>
          <w:sz w:val="18"/>
          <w:szCs w:val="18"/>
        </w:rPr>
        <w:t>kliniċi</w:t>
      </w:r>
      <w:r w:rsidRPr="00260A3D">
        <w:rPr>
          <w:spacing w:val="-5"/>
          <w:sz w:val="18"/>
          <w:szCs w:val="18"/>
        </w:rPr>
        <w:t xml:space="preserve"> </w:t>
      </w:r>
      <w:r w:rsidRPr="00260A3D">
        <w:rPr>
          <w:sz w:val="18"/>
          <w:szCs w:val="18"/>
        </w:rPr>
        <w:t>li</w:t>
      </w:r>
      <w:r w:rsidRPr="00260A3D">
        <w:rPr>
          <w:spacing w:val="-5"/>
          <w:sz w:val="18"/>
          <w:szCs w:val="18"/>
        </w:rPr>
        <w:t xml:space="preserve"> </w:t>
      </w:r>
      <w:r w:rsidRPr="00260A3D">
        <w:rPr>
          <w:sz w:val="18"/>
          <w:szCs w:val="18"/>
        </w:rPr>
        <w:t>fih</w:t>
      </w:r>
      <w:r w:rsidR="007215C1">
        <w:rPr>
          <w:sz w:val="18"/>
          <w:szCs w:val="18"/>
        </w:rPr>
        <w:t>om</w:t>
      </w:r>
      <w:r w:rsidRPr="00260A3D">
        <w:rPr>
          <w:spacing w:val="-5"/>
          <w:sz w:val="18"/>
          <w:szCs w:val="18"/>
        </w:rPr>
        <w:t xml:space="preserve"> </w:t>
      </w:r>
      <w:r w:rsidRPr="00260A3D">
        <w:rPr>
          <w:sz w:val="18"/>
          <w:szCs w:val="18"/>
        </w:rPr>
        <w:t>il-parteċipanti</w:t>
      </w:r>
      <w:r w:rsidRPr="00260A3D">
        <w:rPr>
          <w:spacing w:val="-5"/>
          <w:sz w:val="18"/>
          <w:szCs w:val="18"/>
        </w:rPr>
        <w:t xml:space="preserve"> </w:t>
      </w:r>
      <w:r w:rsidRPr="00260A3D">
        <w:rPr>
          <w:sz w:val="18"/>
          <w:szCs w:val="18"/>
        </w:rPr>
        <w:t>ntagħżlu b’mod każwali.</w:t>
      </w:r>
    </w:p>
    <w:p w14:paraId="77D79E61" w14:textId="6CC411D6" w:rsidR="00DE242C" w:rsidRDefault="00DE242C" w:rsidP="00B36C0A">
      <w:pPr>
        <w:pStyle w:val="BodyText"/>
      </w:pPr>
    </w:p>
    <w:p w14:paraId="38ED38BA" w14:textId="7FA60651" w:rsidR="00353401" w:rsidRDefault="00353401" w:rsidP="00B36C0A">
      <w:pPr>
        <w:pStyle w:val="BodyText"/>
      </w:pPr>
    </w:p>
    <w:p w14:paraId="1F4D4DF5" w14:textId="77777777" w:rsidR="00353401" w:rsidRPr="009D4EBE" w:rsidRDefault="00353401" w:rsidP="00B36C0A">
      <w:pPr>
        <w:pStyle w:val="BodyText"/>
      </w:pPr>
    </w:p>
    <w:p w14:paraId="25E3DDD6" w14:textId="77777777" w:rsidR="00DE242C" w:rsidRPr="009D4EBE" w:rsidRDefault="00B36C0A" w:rsidP="00B36C0A">
      <w:pPr>
        <w:pStyle w:val="BodyText"/>
      </w:pPr>
      <w:r w:rsidRPr="009D4EBE">
        <w:rPr>
          <w:u w:val="single"/>
        </w:rPr>
        <w:lastRenderedPageBreak/>
        <w:t>Deskrizzjoni</w:t>
      </w:r>
      <w:r w:rsidRPr="009D4EBE">
        <w:rPr>
          <w:spacing w:val="-8"/>
          <w:u w:val="single"/>
        </w:rPr>
        <w:t xml:space="preserve"> </w:t>
      </w:r>
      <w:r w:rsidRPr="009D4EBE">
        <w:rPr>
          <w:u w:val="single"/>
        </w:rPr>
        <w:t>ta’</w:t>
      </w:r>
      <w:r w:rsidRPr="009D4EBE">
        <w:rPr>
          <w:spacing w:val="-10"/>
          <w:u w:val="single"/>
        </w:rPr>
        <w:t xml:space="preserve"> </w:t>
      </w:r>
      <w:r w:rsidRPr="009D4EBE">
        <w:rPr>
          <w:u w:val="single"/>
        </w:rPr>
        <w:t>reazzjonijiet</w:t>
      </w:r>
      <w:r w:rsidRPr="009D4EBE">
        <w:rPr>
          <w:spacing w:val="-9"/>
          <w:u w:val="single"/>
        </w:rPr>
        <w:t xml:space="preserve"> </w:t>
      </w:r>
      <w:r w:rsidRPr="009D4EBE">
        <w:rPr>
          <w:u w:val="single"/>
        </w:rPr>
        <w:t>avversi</w:t>
      </w:r>
      <w:r w:rsidRPr="009D4EBE">
        <w:rPr>
          <w:spacing w:val="-9"/>
          <w:u w:val="single"/>
        </w:rPr>
        <w:t xml:space="preserve"> </w:t>
      </w:r>
      <w:r w:rsidRPr="009D4EBE">
        <w:rPr>
          <w:spacing w:val="-2"/>
          <w:u w:val="single"/>
        </w:rPr>
        <w:t>magħżula</w:t>
      </w:r>
    </w:p>
    <w:p w14:paraId="31C2121E" w14:textId="77777777" w:rsidR="00DE242C" w:rsidRPr="009D4EBE" w:rsidRDefault="00DE242C" w:rsidP="00B36C0A">
      <w:pPr>
        <w:pStyle w:val="BodyText"/>
      </w:pPr>
    </w:p>
    <w:p w14:paraId="7D3DC54A" w14:textId="77777777" w:rsidR="00DE242C" w:rsidRPr="009D4EBE" w:rsidRDefault="00B36C0A" w:rsidP="00B36C0A">
      <w:pPr>
        <w:pStyle w:val="BodyText"/>
      </w:pPr>
      <w:r w:rsidRPr="009D4EBE">
        <w:t>Kienu</w:t>
      </w:r>
      <w:r w:rsidRPr="009D4EBE">
        <w:rPr>
          <w:spacing w:val="-4"/>
        </w:rPr>
        <w:t xml:space="preserve"> </w:t>
      </w:r>
      <w:r w:rsidRPr="009D4EBE">
        <w:t>rrappurtati</w:t>
      </w:r>
      <w:r w:rsidRPr="009D4EBE">
        <w:rPr>
          <w:spacing w:val="-5"/>
        </w:rPr>
        <w:t xml:space="preserve"> </w:t>
      </w:r>
      <w:r w:rsidRPr="009D4EBE">
        <w:t>każijiet</w:t>
      </w:r>
      <w:r w:rsidRPr="009D4EBE">
        <w:rPr>
          <w:spacing w:val="-5"/>
        </w:rPr>
        <w:t xml:space="preserve"> </w:t>
      </w:r>
      <w:r w:rsidRPr="009D4EBE">
        <w:t>mhux</w:t>
      </w:r>
      <w:r w:rsidRPr="009D4EBE">
        <w:rPr>
          <w:spacing w:val="-4"/>
        </w:rPr>
        <w:t xml:space="preserve"> </w:t>
      </w:r>
      <w:r w:rsidRPr="009D4EBE">
        <w:t>komuni</w:t>
      </w:r>
      <w:r w:rsidRPr="009D4EBE">
        <w:rPr>
          <w:spacing w:val="-5"/>
        </w:rPr>
        <w:t xml:space="preserve"> </w:t>
      </w:r>
      <w:r w:rsidRPr="009D4EBE">
        <w:t>tas-sindrome</w:t>
      </w:r>
      <w:r w:rsidRPr="009D4EBE">
        <w:rPr>
          <w:spacing w:val="-5"/>
        </w:rPr>
        <w:t xml:space="preserve"> </w:t>
      </w:r>
      <w:r w:rsidRPr="009D4EBE">
        <w:t>ta’</w:t>
      </w:r>
      <w:r w:rsidRPr="009D4EBE">
        <w:rPr>
          <w:spacing w:val="-5"/>
        </w:rPr>
        <w:t xml:space="preserve"> </w:t>
      </w:r>
      <w:r w:rsidRPr="009D4EBE">
        <w:t>Sweet,</w:t>
      </w:r>
      <w:r w:rsidRPr="009D4EBE">
        <w:rPr>
          <w:spacing w:val="-5"/>
        </w:rPr>
        <w:t xml:space="preserve"> </w:t>
      </w:r>
      <w:r w:rsidRPr="009D4EBE">
        <w:t>għalkemm</w:t>
      </w:r>
      <w:r w:rsidRPr="009D4EBE">
        <w:rPr>
          <w:spacing w:val="-5"/>
        </w:rPr>
        <w:t xml:space="preserve"> </w:t>
      </w:r>
      <w:r w:rsidRPr="009D4EBE">
        <w:t>f’xi</w:t>
      </w:r>
      <w:r w:rsidRPr="009D4EBE">
        <w:rPr>
          <w:spacing w:val="-3"/>
        </w:rPr>
        <w:t xml:space="preserve"> </w:t>
      </w:r>
      <w:r w:rsidRPr="009D4EBE">
        <w:t>każijiet</w:t>
      </w:r>
      <w:r w:rsidRPr="009D4EBE">
        <w:rPr>
          <w:spacing w:val="-5"/>
        </w:rPr>
        <w:t xml:space="preserve"> </w:t>
      </w:r>
      <w:r w:rsidRPr="009D4EBE">
        <w:t>tumuri ematoloġiċi malinni eżistenti minn qabel setgħu affettwaw.</w:t>
      </w:r>
    </w:p>
    <w:p w14:paraId="45C69128" w14:textId="77777777" w:rsidR="00DE242C" w:rsidRPr="009D4EBE" w:rsidRDefault="00DE242C" w:rsidP="00B36C0A">
      <w:pPr>
        <w:pStyle w:val="BodyText"/>
      </w:pPr>
    </w:p>
    <w:p w14:paraId="6DBB8D4F" w14:textId="63E6C10B" w:rsidR="00DE242C" w:rsidRPr="009D4EBE" w:rsidRDefault="00B36C0A" w:rsidP="00B36C0A">
      <w:pPr>
        <w:pStyle w:val="BodyText"/>
      </w:pPr>
      <w:r w:rsidRPr="009D4EBE">
        <w:t>F’pazjenti</w:t>
      </w:r>
      <w:r w:rsidRPr="009D4EBE">
        <w:rPr>
          <w:spacing w:val="-5"/>
        </w:rPr>
        <w:t xml:space="preserve"> </w:t>
      </w:r>
      <w:r w:rsidR="00797D29">
        <w:rPr>
          <w:spacing w:val="-5"/>
        </w:rPr>
        <w:t>ttrattati</w:t>
      </w:r>
      <w:r w:rsidRPr="009D4EBE">
        <w:rPr>
          <w:spacing w:val="-5"/>
        </w:rPr>
        <w:t xml:space="preserve"> </w:t>
      </w:r>
      <w:r w:rsidRPr="009D4EBE">
        <w:t>b’pegfilgrastim</w:t>
      </w:r>
      <w:r w:rsidRPr="009D4EBE">
        <w:rPr>
          <w:spacing w:val="-5"/>
        </w:rPr>
        <w:t xml:space="preserve"> </w:t>
      </w:r>
      <w:r w:rsidRPr="009D4EBE">
        <w:t>kienu</w:t>
      </w:r>
      <w:r w:rsidRPr="009D4EBE">
        <w:rPr>
          <w:spacing w:val="-4"/>
        </w:rPr>
        <w:t xml:space="preserve"> </w:t>
      </w:r>
      <w:r w:rsidRPr="009D4EBE">
        <w:t>rrappurtati</w:t>
      </w:r>
      <w:r w:rsidRPr="009D4EBE">
        <w:rPr>
          <w:spacing w:val="-5"/>
        </w:rPr>
        <w:t xml:space="preserve"> </w:t>
      </w:r>
      <w:r w:rsidRPr="009D4EBE">
        <w:t>każijiet</w:t>
      </w:r>
      <w:r w:rsidRPr="009D4EBE">
        <w:rPr>
          <w:spacing w:val="-5"/>
        </w:rPr>
        <w:t xml:space="preserve"> </w:t>
      </w:r>
      <w:r w:rsidRPr="009D4EBE">
        <w:t>mhux</w:t>
      </w:r>
      <w:r w:rsidRPr="009D4EBE">
        <w:rPr>
          <w:spacing w:val="-4"/>
        </w:rPr>
        <w:t xml:space="preserve"> </w:t>
      </w:r>
      <w:r w:rsidRPr="009D4EBE">
        <w:t>komuni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5"/>
        </w:rPr>
        <w:t xml:space="preserve"> </w:t>
      </w:r>
      <w:r w:rsidRPr="009D4EBE">
        <w:t>avvenimenti</w:t>
      </w:r>
      <w:r w:rsidRPr="009D4EBE">
        <w:rPr>
          <w:spacing w:val="-5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vaskulite fil-ġilda. Il-mekkaniżmu ta</w:t>
      </w:r>
      <w:r w:rsidR="00797D29">
        <w:t>l-</w:t>
      </w:r>
      <w:r w:rsidRPr="009D4EBE">
        <w:t>vaskulite f’pazjenti li kienu qed jirċievu pegfilgrastim mhux magħruf.</w:t>
      </w:r>
    </w:p>
    <w:p w14:paraId="4F291179" w14:textId="77777777" w:rsidR="00DE242C" w:rsidRPr="009D4EBE" w:rsidRDefault="00DE242C" w:rsidP="00B36C0A">
      <w:pPr>
        <w:pStyle w:val="BodyText"/>
      </w:pPr>
    </w:p>
    <w:p w14:paraId="75903FDF" w14:textId="3AF70C8D" w:rsidR="00DE242C" w:rsidRPr="009D4EBE" w:rsidRDefault="00B36C0A" w:rsidP="00B36C0A">
      <w:pPr>
        <w:pStyle w:val="BodyText"/>
      </w:pPr>
      <w:r w:rsidRPr="009D4EBE">
        <w:t>Reazzjonijiet</w:t>
      </w:r>
      <w:r w:rsidRPr="009D4EBE">
        <w:rPr>
          <w:spacing w:val="-3"/>
        </w:rPr>
        <w:t xml:space="preserve"> </w:t>
      </w:r>
      <w:r w:rsidRPr="009D4EBE">
        <w:t>fis-sit</w:t>
      </w:r>
      <w:r w:rsidRPr="009D4EBE">
        <w:rPr>
          <w:spacing w:val="-4"/>
        </w:rPr>
        <w:t xml:space="preserve"> </w:t>
      </w:r>
      <w:r w:rsidRPr="009D4EBE">
        <w:t>tal-injezzjoni,</w:t>
      </w:r>
      <w:r w:rsidRPr="009D4EBE">
        <w:rPr>
          <w:spacing w:val="-4"/>
        </w:rPr>
        <w:t xml:space="preserve"> </w:t>
      </w:r>
      <w:r w:rsidRPr="009D4EBE">
        <w:t>inkluż</w:t>
      </w:r>
      <w:r w:rsidRPr="009D4EBE">
        <w:rPr>
          <w:spacing w:val="-4"/>
        </w:rPr>
        <w:t xml:space="preserve"> </w:t>
      </w:r>
      <w:r w:rsidRPr="009D4EBE">
        <w:t>eritema</w:t>
      </w:r>
      <w:r w:rsidRPr="009D4EBE">
        <w:rPr>
          <w:spacing w:val="-4"/>
        </w:rPr>
        <w:t xml:space="preserve"> </w:t>
      </w:r>
      <w:r w:rsidRPr="009D4EBE">
        <w:t>fis-sit</w:t>
      </w:r>
      <w:r w:rsidRPr="009D4EBE">
        <w:rPr>
          <w:spacing w:val="-4"/>
        </w:rPr>
        <w:t xml:space="preserve"> </w:t>
      </w:r>
      <w:r w:rsidRPr="009D4EBE">
        <w:t>tal-injezzjoni</w:t>
      </w:r>
      <w:r w:rsidRPr="009D4EBE">
        <w:rPr>
          <w:spacing w:val="-4"/>
        </w:rPr>
        <w:t xml:space="preserve"> </w:t>
      </w:r>
      <w:r w:rsidRPr="009D4EBE">
        <w:t>(mhux</w:t>
      </w:r>
      <w:r w:rsidRPr="009D4EBE">
        <w:rPr>
          <w:spacing w:val="-4"/>
        </w:rPr>
        <w:t xml:space="preserve"> </w:t>
      </w:r>
      <w:r w:rsidRPr="009D4EBE">
        <w:t>komuni)</w:t>
      </w:r>
      <w:r w:rsidRPr="009D4EBE">
        <w:rPr>
          <w:spacing w:val="-4"/>
        </w:rPr>
        <w:t xml:space="preserve"> </w:t>
      </w:r>
      <w:r w:rsidRPr="009D4EBE">
        <w:t>kif</w:t>
      </w:r>
      <w:r w:rsidRPr="009D4EBE">
        <w:rPr>
          <w:spacing w:val="-4"/>
        </w:rPr>
        <w:t xml:space="preserve"> </w:t>
      </w:r>
      <w:r w:rsidRPr="009D4EBE">
        <w:t>ukoll</w:t>
      </w:r>
      <w:r w:rsidRPr="009D4EBE">
        <w:rPr>
          <w:spacing w:val="-5"/>
        </w:rPr>
        <w:t xml:space="preserve"> </w:t>
      </w:r>
      <w:r w:rsidRPr="009D4EBE">
        <w:t xml:space="preserve">uġigħ fis-sit tal-injezzjoni (komuni) seħħew mal-ewwel trattament jew ma’ trattament sussegwenti </w:t>
      </w:r>
      <w:r w:rsidRPr="009D4EBE">
        <w:rPr>
          <w:spacing w:val="-2"/>
        </w:rPr>
        <w:t>b’pegfilgrastim.</w:t>
      </w:r>
    </w:p>
    <w:p w14:paraId="39EF43F3" w14:textId="77777777" w:rsidR="00DE242C" w:rsidRPr="009D4EBE" w:rsidRDefault="00DE242C" w:rsidP="00B36C0A">
      <w:pPr>
        <w:pStyle w:val="BodyText"/>
      </w:pPr>
    </w:p>
    <w:p w14:paraId="2B0E9785" w14:textId="77777777" w:rsidR="00DE242C" w:rsidRPr="009D4EBE" w:rsidRDefault="00B36C0A" w:rsidP="00B36C0A">
      <w:pPr>
        <w:pStyle w:val="BodyText"/>
      </w:pPr>
      <w:r w:rsidRPr="009D4EBE">
        <w:t>Kienu</w:t>
      </w:r>
      <w:r w:rsidRPr="009D4EBE">
        <w:rPr>
          <w:spacing w:val="-8"/>
        </w:rPr>
        <w:t xml:space="preserve"> </w:t>
      </w:r>
      <w:r w:rsidRPr="009D4EBE">
        <w:t>rrappurtati</w:t>
      </w:r>
      <w:r w:rsidRPr="009D4EBE">
        <w:rPr>
          <w:spacing w:val="-7"/>
        </w:rPr>
        <w:t xml:space="preserve"> </w:t>
      </w:r>
      <w:r w:rsidRPr="009D4EBE">
        <w:t>każijiet</w:t>
      </w:r>
      <w:r w:rsidRPr="009D4EBE">
        <w:rPr>
          <w:spacing w:val="-8"/>
        </w:rPr>
        <w:t xml:space="preserve"> </w:t>
      </w:r>
      <w:r w:rsidRPr="009D4EBE">
        <w:t>komuni</w:t>
      </w:r>
      <w:r w:rsidRPr="009D4EBE">
        <w:rPr>
          <w:spacing w:val="-8"/>
        </w:rPr>
        <w:t xml:space="preserve"> </w:t>
      </w:r>
      <w:r w:rsidRPr="009D4EBE">
        <w:t>ta’</w:t>
      </w:r>
      <w:r w:rsidRPr="009D4EBE">
        <w:rPr>
          <w:spacing w:val="-7"/>
        </w:rPr>
        <w:t xml:space="preserve"> </w:t>
      </w:r>
      <w:r w:rsidRPr="009D4EBE">
        <w:t>lewkoċitosi</w:t>
      </w:r>
      <w:r w:rsidRPr="009D4EBE">
        <w:rPr>
          <w:spacing w:val="-7"/>
        </w:rPr>
        <w:t xml:space="preserve"> </w:t>
      </w:r>
      <w:r w:rsidRPr="009D4EBE">
        <w:t>(Għadd</w:t>
      </w:r>
      <w:r w:rsidRPr="009D4EBE">
        <w:rPr>
          <w:spacing w:val="-7"/>
        </w:rPr>
        <w:t xml:space="preserve"> </w:t>
      </w:r>
      <w:r w:rsidRPr="009D4EBE">
        <w:t>ta’</w:t>
      </w:r>
      <w:r w:rsidRPr="009D4EBE">
        <w:rPr>
          <w:spacing w:val="-5"/>
        </w:rPr>
        <w:t xml:space="preserve"> </w:t>
      </w:r>
      <w:r w:rsidRPr="009D4EBE">
        <w:t>Ċelluli</w:t>
      </w:r>
      <w:r w:rsidRPr="009D4EBE">
        <w:rPr>
          <w:spacing w:val="-8"/>
        </w:rPr>
        <w:t xml:space="preserve"> </w:t>
      </w:r>
      <w:r w:rsidRPr="009D4EBE">
        <w:t>Bojod</w:t>
      </w:r>
      <w:r w:rsidRPr="009D4EBE">
        <w:rPr>
          <w:spacing w:val="-6"/>
        </w:rPr>
        <w:t xml:space="preserve"> </w:t>
      </w:r>
      <w:r w:rsidRPr="009D4EBE">
        <w:t>tad-Demm</w:t>
      </w:r>
      <w:r w:rsidRPr="009D4EBE">
        <w:rPr>
          <w:spacing w:val="-8"/>
        </w:rPr>
        <w:t xml:space="preserve"> </w:t>
      </w:r>
      <w:r w:rsidRPr="009D4EBE">
        <w:rPr>
          <w:spacing w:val="-2"/>
        </w:rPr>
        <w:t>[WBC]</w:t>
      </w:r>
    </w:p>
    <w:p w14:paraId="69D7A5C7" w14:textId="63FB09A3" w:rsidR="00DE242C" w:rsidRPr="009D4EBE" w:rsidRDefault="00B36C0A" w:rsidP="00B36C0A">
      <w:pPr>
        <w:pStyle w:val="BodyText"/>
      </w:pPr>
      <w:r w:rsidRPr="009D4EBE">
        <w:t>&gt;</w:t>
      </w:r>
      <w:r w:rsidR="004C1AA1" w:rsidRPr="00D448BC">
        <w:t> </w:t>
      </w:r>
      <w:r w:rsidRPr="009D4EBE">
        <w:t>100</w:t>
      </w:r>
      <w:r w:rsidR="004C1AA1" w:rsidRPr="00D448BC">
        <w:t> </w:t>
      </w:r>
      <w:r w:rsidRPr="009D4EBE">
        <w:t>x</w:t>
      </w:r>
      <w:r w:rsidR="004C1AA1" w:rsidRPr="00D448BC">
        <w:t> </w:t>
      </w:r>
      <w:r w:rsidRPr="009D4EBE">
        <w:t>10</w:t>
      </w:r>
      <w:r w:rsidRPr="009D4EBE">
        <w:rPr>
          <w:vertAlign w:val="superscript"/>
        </w:rPr>
        <w:t>9</w:t>
      </w:r>
      <w:r w:rsidRPr="009D4EBE">
        <w:t>/L)</w:t>
      </w:r>
      <w:r w:rsidRPr="009D4EBE">
        <w:rPr>
          <w:spacing w:val="-5"/>
        </w:rPr>
        <w:t xml:space="preserve"> </w:t>
      </w:r>
      <w:r w:rsidRPr="009D4EBE">
        <w:t>(ara</w:t>
      </w:r>
      <w:r w:rsidRPr="009D4EBE">
        <w:rPr>
          <w:spacing w:val="-5"/>
        </w:rPr>
        <w:t xml:space="preserve"> </w:t>
      </w:r>
      <w:r w:rsidRPr="009D4EBE">
        <w:t>sezzjoni</w:t>
      </w:r>
      <w:r w:rsidRPr="009D4EBE">
        <w:rPr>
          <w:spacing w:val="-3"/>
        </w:rPr>
        <w:t xml:space="preserve"> </w:t>
      </w:r>
      <w:r w:rsidRPr="009D4EBE">
        <w:rPr>
          <w:spacing w:val="-2"/>
        </w:rPr>
        <w:t>4.4).</w:t>
      </w:r>
    </w:p>
    <w:p w14:paraId="10FFA2AE" w14:textId="77777777" w:rsidR="00DE242C" w:rsidRPr="009D4EBE" w:rsidRDefault="00DE242C" w:rsidP="00B36C0A">
      <w:pPr>
        <w:pStyle w:val="BodyText"/>
      </w:pPr>
    </w:p>
    <w:p w14:paraId="3A10A974" w14:textId="466ABD11" w:rsidR="00DE242C" w:rsidRPr="009D4EBE" w:rsidRDefault="00B36C0A" w:rsidP="00B36C0A">
      <w:pPr>
        <w:pStyle w:val="BodyText"/>
      </w:pPr>
      <w:r w:rsidRPr="009D4EBE">
        <w:t>Żidiet ħfief sa moderati li jerġgħu għan-normal, u mingħajr effetti kliniċi assoċjati, fil-uric acid u f’alkaline phosphatase kienu osservati b’mod mhux komuni; żidiet ħfief sa moderati li jerġgħu għan</w:t>
      </w:r>
      <w:r w:rsidR="00797D29">
        <w:t>-</w:t>
      </w:r>
      <w:r w:rsidRPr="009D4EBE">
        <w:t>normal,</w:t>
      </w:r>
      <w:r w:rsidRPr="009D4EBE">
        <w:rPr>
          <w:spacing w:val="-5"/>
        </w:rPr>
        <w:t xml:space="preserve"> </w:t>
      </w:r>
      <w:r w:rsidRPr="009D4EBE">
        <w:t>u</w:t>
      </w:r>
      <w:r w:rsidRPr="009D4EBE">
        <w:rPr>
          <w:spacing w:val="-5"/>
        </w:rPr>
        <w:t xml:space="preserve"> </w:t>
      </w:r>
      <w:r w:rsidRPr="009D4EBE">
        <w:t>mingħajr</w:t>
      </w:r>
      <w:r w:rsidRPr="009D4EBE">
        <w:rPr>
          <w:spacing w:val="-5"/>
        </w:rPr>
        <w:t xml:space="preserve"> </w:t>
      </w:r>
      <w:r w:rsidRPr="009D4EBE">
        <w:t>effetti</w:t>
      </w:r>
      <w:r w:rsidRPr="009D4EBE">
        <w:rPr>
          <w:spacing w:val="-5"/>
        </w:rPr>
        <w:t xml:space="preserve"> </w:t>
      </w:r>
      <w:r w:rsidRPr="009D4EBE">
        <w:t>kliniċi</w:t>
      </w:r>
      <w:r w:rsidRPr="009D4EBE">
        <w:rPr>
          <w:spacing w:val="-5"/>
        </w:rPr>
        <w:t xml:space="preserve"> </w:t>
      </w:r>
      <w:r w:rsidRPr="009D4EBE">
        <w:t>assoċjati,</w:t>
      </w:r>
      <w:r w:rsidRPr="009D4EBE">
        <w:rPr>
          <w:spacing w:val="-5"/>
        </w:rPr>
        <w:t xml:space="preserve"> </w:t>
      </w:r>
      <w:r w:rsidRPr="009D4EBE">
        <w:t>f’lactate</w:t>
      </w:r>
      <w:r w:rsidRPr="009D4EBE">
        <w:rPr>
          <w:spacing w:val="-5"/>
        </w:rPr>
        <w:t xml:space="preserve"> </w:t>
      </w:r>
      <w:r w:rsidRPr="009D4EBE">
        <w:t>dehydrogenase,</w:t>
      </w:r>
      <w:r w:rsidRPr="009D4EBE">
        <w:rPr>
          <w:spacing w:val="-5"/>
        </w:rPr>
        <w:t xml:space="preserve"> </w:t>
      </w:r>
      <w:r w:rsidRPr="009D4EBE">
        <w:t>kienu</w:t>
      </w:r>
      <w:r w:rsidRPr="009D4EBE">
        <w:rPr>
          <w:spacing w:val="-4"/>
        </w:rPr>
        <w:t xml:space="preserve"> </w:t>
      </w:r>
      <w:r w:rsidRPr="009D4EBE">
        <w:t>osservati</w:t>
      </w:r>
      <w:r w:rsidRPr="009D4EBE">
        <w:rPr>
          <w:spacing w:val="-5"/>
        </w:rPr>
        <w:t xml:space="preserve"> </w:t>
      </w:r>
      <w:r w:rsidRPr="009D4EBE">
        <w:t>b’mod</w:t>
      </w:r>
      <w:r w:rsidRPr="009D4EBE">
        <w:rPr>
          <w:spacing w:val="-4"/>
        </w:rPr>
        <w:t xml:space="preserve"> </w:t>
      </w:r>
      <w:r w:rsidRPr="009D4EBE">
        <w:t>mhux komuni f’pazjenti li ngħataw pegfilgrastim wara kimoterapija ċitotossika.</w:t>
      </w:r>
    </w:p>
    <w:p w14:paraId="39E8F4CA" w14:textId="77777777" w:rsidR="00797D29" w:rsidRDefault="00797D29" w:rsidP="00B36C0A">
      <w:pPr>
        <w:pStyle w:val="BodyText"/>
      </w:pPr>
    </w:p>
    <w:p w14:paraId="2C41A27B" w14:textId="0FB1FAA3" w:rsidR="00FD6F9A" w:rsidRDefault="00B36C0A" w:rsidP="00B36C0A">
      <w:pPr>
        <w:pStyle w:val="BodyText"/>
        <w:rPr>
          <w:spacing w:val="-2"/>
        </w:rPr>
      </w:pPr>
      <w:r w:rsidRPr="009D4EBE">
        <w:t>Tqalligħ</w:t>
      </w:r>
      <w:r w:rsidRPr="009D4EBE">
        <w:rPr>
          <w:spacing w:val="-3"/>
        </w:rPr>
        <w:t xml:space="preserve"> </w:t>
      </w:r>
      <w:r w:rsidRPr="009D4EBE">
        <w:t>u</w:t>
      </w:r>
      <w:r w:rsidRPr="009D4EBE">
        <w:rPr>
          <w:spacing w:val="-4"/>
        </w:rPr>
        <w:t xml:space="preserve"> </w:t>
      </w:r>
      <w:r w:rsidRPr="009D4EBE">
        <w:t>uġigħ</w:t>
      </w:r>
      <w:r w:rsidRPr="009D4EBE">
        <w:rPr>
          <w:spacing w:val="-3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ras</w:t>
      </w:r>
      <w:r w:rsidRPr="009D4EBE">
        <w:rPr>
          <w:spacing w:val="-4"/>
        </w:rPr>
        <w:t xml:space="preserve"> </w:t>
      </w:r>
      <w:r w:rsidRPr="009D4EBE">
        <w:t>kienu</w:t>
      </w:r>
      <w:r w:rsidRPr="009D4EBE">
        <w:rPr>
          <w:spacing w:val="-3"/>
        </w:rPr>
        <w:t xml:space="preserve"> </w:t>
      </w:r>
      <w:r w:rsidRPr="009D4EBE">
        <w:t>osservati</w:t>
      </w:r>
      <w:r w:rsidRPr="009D4EBE">
        <w:rPr>
          <w:spacing w:val="-4"/>
        </w:rPr>
        <w:t xml:space="preserve"> </w:t>
      </w:r>
      <w:r w:rsidRPr="009D4EBE">
        <w:t>b’mod</w:t>
      </w:r>
      <w:r w:rsidRPr="009D4EBE">
        <w:rPr>
          <w:spacing w:val="-3"/>
        </w:rPr>
        <w:t xml:space="preserve"> </w:t>
      </w:r>
      <w:r w:rsidRPr="009D4EBE">
        <w:t>komuni</w:t>
      </w:r>
      <w:r w:rsidRPr="009D4EBE">
        <w:rPr>
          <w:spacing w:val="-4"/>
        </w:rPr>
        <w:t xml:space="preserve"> </w:t>
      </w:r>
      <w:r w:rsidRPr="009D4EBE">
        <w:t>ħafna</w:t>
      </w:r>
      <w:r w:rsidRPr="009D4EBE">
        <w:rPr>
          <w:spacing w:val="-4"/>
        </w:rPr>
        <w:t xml:space="preserve"> </w:t>
      </w:r>
      <w:r w:rsidRPr="009D4EBE">
        <w:t>f’pazjenti</w:t>
      </w:r>
      <w:r w:rsidRPr="009D4EBE">
        <w:rPr>
          <w:spacing w:val="-4"/>
        </w:rPr>
        <w:t xml:space="preserve"> </w:t>
      </w:r>
      <w:r w:rsidRPr="009D4EBE">
        <w:t>li</w:t>
      </w:r>
      <w:r w:rsidRPr="009D4EBE">
        <w:rPr>
          <w:spacing w:val="-4"/>
        </w:rPr>
        <w:t xml:space="preserve"> </w:t>
      </w:r>
      <w:r w:rsidRPr="009D4EBE">
        <w:t>kienu</w:t>
      </w:r>
      <w:r w:rsidRPr="009D4EBE">
        <w:rPr>
          <w:spacing w:val="-3"/>
        </w:rPr>
        <w:t xml:space="preserve"> </w:t>
      </w:r>
      <w:r w:rsidRPr="009D4EBE">
        <w:t>qed</w:t>
      </w:r>
      <w:r w:rsidRPr="009D4EBE">
        <w:rPr>
          <w:spacing w:val="-3"/>
        </w:rPr>
        <w:t xml:space="preserve"> </w:t>
      </w:r>
      <w:r w:rsidRPr="009D4EBE">
        <w:t xml:space="preserve">jingħataw </w:t>
      </w:r>
      <w:r w:rsidRPr="009D4EBE">
        <w:rPr>
          <w:spacing w:val="-2"/>
        </w:rPr>
        <w:t>kimoterapija.</w:t>
      </w:r>
    </w:p>
    <w:p w14:paraId="6D030C44" w14:textId="77777777" w:rsidR="00FD6F9A" w:rsidRDefault="00FD6F9A" w:rsidP="00B36C0A">
      <w:pPr>
        <w:pStyle w:val="BodyText"/>
      </w:pPr>
    </w:p>
    <w:p w14:paraId="28FA86C3" w14:textId="3ACCC7C5" w:rsidR="00DE242C" w:rsidRPr="009D4EBE" w:rsidRDefault="00B36C0A" w:rsidP="00B36C0A">
      <w:pPr>
        <w:pStyle w:val="BodyText"/>
      </w:pPr>
      <w:r w:rsidRPr="009D4EBE">
        <w:t xml:space="preserve">Żidiet mhux komuni </w:t>
      </w:r>
      <w:r w:rsidR="00333960" w:rsidRPr="009D4EBE">
        <w:t>fit</w:t>
      </w:r>
      <w:r w:rsidR="00333960">
        <w:t>-</w:t>
      </w:r>
      <w:r w:rsidR="00333960" w:rsidRPr="009D4EBE">
        <w:t>testijiet</w:t>
      </w:r>
      <w:r w:rsidR="00333960" w:rsidRPr="009D4EBE">
        <w:rPr>
          <w:spacing w:val="-4"/>
        </w:rPr>
        <w:t xml:space="preserve"> </w:t>
      </w:r>
      <w:r w:rsidR="00333960" w:rsidRPr="009D4EBE">
        <w:t>tal-funzjoni</w:t>
      </w:r>
      <w:r w:rsidR="00333960" w:rsidRPr="009D4EBE">
        <w:rPr>
          <w:spacing w:val="-4"/>
        </w:rPr>
        <w:t xml:space="preserve"> </w:t>
      </w:r>
      <w:r w:rsidR="00333960" w:rsidRPr="009D4EBE">
        <w:t>tal-fwied</w:t>
      </w:r>
      <w:r w:rsidR="00333960" w:rsidRPr="009D4EBE">
        <w:rPr>
          <w:spacing w:val="-5"/>
        </w:rPr>
        <w:t xml:space="preserve"> </w:t>
      </w:r>
      <w:r w:rsidR="00333960" w:rsidRPr="009D4EBE">
        <w:t>(LFTs)</w:t>
      </w:r>
      <w:r w:rsidR="00B14141">
        <w:t>,  ghal</w:t>
      </w:r>
      <w:r w:rsidR="002C31DE" w:rsidRPr="009D4EBE">
        <w:t xml:space="preserve">alanine aminotransferase </w:t>
      </w:r>
      <w:r w:rsidRPr="009D4EBE">
        <w:t>(</w:t>
      </w:r>
      <w:r w:rsidR="002C31DE" w:rsidRPr="009D4EBE">
        <w:t>ALT</w:t>
      </w:r>
      <w:r w:rsidRPr="009D4EBE">
        <w:t>) jew f’</w:t>
      </w:r>
      <w:r w:rsidR="002C31DE" w:rsidRPr="009D4EBE">
        <w:t xml:space="preserve">aspartate aminotransferase </w:t>
      </w:r>
      <w:r w:rsidRPr="009D4EBE">
        <w:t>(</w:t>
      </w:r>
      <w:r w:rsidR="002C31DE" w:rsidRPr="009D4EBE">
        <w:t>AST</w:t>
      </w:r>
      <w:r w:rsidRPr="009D4EBE">
        <w:t>),</w:t>
      </w:r>
      <w:r w:rsidR="00333960" w:rsidRPr="009D4EBE" w:rsidDel="00333960">
        <w:t xml:space="preserve"> </w:t>
      </w:r>
      <w:r w:rsidRPr="009D4EBE">
        <w:t>,</w:t>
      </w:r>
      <w:r w:rsidRPr="009D4EBE">
        <w:rPr>
          <w:spacing w:val="-5"/>
        </w:rPr>
        <w:t xml:space="preserve"> </w:t>
      </w:r>
      <w:r w:rsidR="00797D29">
        <w:rPr>
          <w:spacing w:val="-5"/>
        </w:rPr>
        <w:t>kienu</w:t>
      </w:r>
      <w:r w:rsidRPr="009D4EBE">
        <w:rPr>
          <w:spacing w:val="-5"/>
        </w:rPr>
        <w:t xml:space="preserve"> </w:t>
      </w:r>
      <w:r w:rsidRPr="009D4EBE">
        <w:t>osservati</w:t>
      </w:r>
      <w:r w:rsidRPr="009D4EBE">
        <w:rPr>
          <w:spacing w:val="-3"/>
        </w:rPr>
        <w:t xml:space="preserve"> </w:t>
      </w:r>
      <w:r w:rsidRPr="009D4EBE">
        <w:t>f’pazjenti</w:t>
      </w:r>
      <w:r w:rsidRPr="009D4EBE">
        <w:rPr>
          <w:spacing w:val="-5"/>
        </w:rPr>
        <w:t xml:space="preserve"> </w:t>
      </w:r>
      <w:r w:rsidRPr="009D4EBE">
        <w:t>wara</w:t>
      </w:r>
      <w:r w:rsidRPr="009D4EBE">
        <w:rPr>
          <w:spacing w:val="-5"/>
        </w:rPr>
        <w:t xml:space="preserve"> </w:t>
      </w:r>
      <w:r w:rsidRPr="009D4EBE">
        <w:t>li</w:t>
      </w:r>
      <w:r w:rsidRPr="009D4EBE">
        <w:rPr>
          <w:spacing w:val="-4"/>
        </w:rPr>
        <w:t xml:space="preserve"> </w:t>
      </w:r>
      <w:r w:rsidRPr="009D4EBE">
        <w:t>ngħataw</w:t>
      </w:r>
      <w:r w:rsidRPr="009D4EBE">
        <w:rPr>
          <w:spacing w:val="-5"/>
        </w:rPr>
        <w:t xml:space="preserve"> </w:t>
      </w:r>
      <w:r w:rsidRPr="009D4EBE">
        <w:t>pegfilgrastim</w:t>
      </w:r>
      <w:r w:rsidRPr="009D4EBE">
        <w:rPr>
          <w:spacing w:val="-5"/>
        </w:rPr>
        <w:t xml:space="preserve"> </w:t>
      </w:r>
      <w:r w:rsidRPr="009D4EBE">
        <w:t>wara kimoterapija ċitotossika. Dawn iż-żidiet huma temporanji u jerġgħu lura għal-linja bażi.</w:t>
      </w:r>
    </w:p>
    <w:p w14:paraId="2E10BCA2" w14:textId="77777777" w:rsidR="00DE242C" w:rsidRPr="009D4EBE" w:rsidRDefault="00DE242C" w:rsidP="00B36C0A">
      <w:pPr>
        <w:pStyle w:val="BodyText"/>
      </w:pPr>
    </w:p>
    <w:p w14:paraId="67FC2B93" w14:textId="77777777" w:rsidR="002C31DE" w:rsidRPr="009D4EBE" w:rsidRDefault="002C31DE" w:rsidP="002C31DE">
      <w:pPr>
        <w:pStyle w:val="BodyText"/>
      </w:pPr>
      <w:r w:rsidRPr="009D4EBE">
        <w:t>Kienu</w:t>
      </w:r>
      <w:r w:rsidRPr="009D4EBE">
        <w:rPr>
          <w:spacing w:val="-7"/>
        </w:rPr>
        <w:t xml:space="preserve"> </w:t>
      </w:r>
      <w:r w:rsidRPr="009D4EBE">
        <w:t>rrappurtati</w:t>
      </w:r>
      <w:r w:rsidRPr="009D4EBE">
        <w:rPr>
          <w:spacing w:val="-7"/>
        </w:rPr>
        <w:t xml:space="preserve"> </w:t>
      </w:r>
      <w:r w:rsidRPr="009D4EBE">
        <w:t>każijiet</w:t>
      </w:r>
      <w:r w:rsidRPr="009D4EBE">
        <w:rPr>
          <w:spacing w:val="-8"/>
        </w:rPr>
        <w:t xml:space="preserve"> </w:t>
      </w:r>
      <w:r w:rsidRPr="009D4EBE">
        <w:t>komuni</w:t>
      </w:r>
      <w:r w:rsidRPr="009D4EBE">
        <w:rPr>
          <w:spacing w:val="-7"/>
        </w:rPr>
        <w:t xml:space="preserve"> </w:t>
      </w:r>
      <w:r w:rsidRPr="009D4EBE">
        <w:t>ta’</w:t>
      </w:r>
      <w:r w:rsidRPr="009D4EBE">
        <w:rPr>
          <w:spacing w:val="-7"/>
        </w:rPr>
        <w:t xml:space="preserve"> </w:t>
      </w:r>
      <w:r w:rsidRPr="009D4EBE">
        <w:rPr>
          <w:spacing w:val="-2"/>
        </w:rPr>
        <w:t>tromboċitopenija.</w:t>
      </w:r>
    </w:p>
    <w:p w14:paraId="0F429E61" w14:textId="77777777" w:rsidR="002C31DE" w:rsidRDefault="002C31DE" w:rsidP="00B36C0A">
      <w:pPr>
        <w:pStyle w:val="BodyText"/>
      </w:pPr>
    </w:p>
    <w:p w14:paraId="53216BDE" w14:textId="5ECAB133" w:rsidR="00DE242C" w:rsidRPr="009D4EBE" w:rsidRDefault="00B36C0A" w:rsidP="00B36C0A">
      <w:pPr>
        <w:pStyle w:val="BodyText"/>
      </w:pPr>
      <w:r w:rsidRPr="009D4EBE">
        <w:t>Ġie</w:t>
      </w:r>
      <w:r w:rsidRPr="009D4EBE">
        <w:rPr>
          <w:spacing w:val="-5"/>
        </w:rPr>
        <w:t xml:space="preserve"> </w:t>
      </w:r>
      <w:r w:rsidRPr="009D4EBE">
        <w:t>osservat</w:t>
      </w:r>
      <w:r w:rsidRPr="009D4EBE">
        <w:rPr>
          <w:spacing w:val="-5"/>
        </w:rPr>
        <w:t xml:space="preserve"> </w:t>
      </w:r>
      <w:r w:rsidRPr="009D4EBE">
        <w:t>riskju</w:t>
      </w:r>
      <w:r w:rsidRPr="009D4EBE">
        <w:rPr>
          <w:spacing w:val="-4"/>
        </w:rPr>
        <w:t xml:space="preserve"> </w:t>
      </w:r>
      <w:r w:rsidRPr="009D4EBE">
        <w:t>miżjud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5"/>
        </w:rPr>
        <w:t xml:space="preserve"> </w:t>
      </w:r>
      <w:r w:rsidRPr="009D4EBE">
        <w:t>MDS/AML</w:t>
      </w:r>
      <w:r w:rsidRPr="009D4EBE">
        <w:rPr>
          <w:spacing w:val="-5"/>
        </w:rPr>
        <w:t xml:space="preserve"> </w:t>
      </w:r>
      <w:r w:rsidRPr="009D4EBE">
        <w:t>wara</w:t>
      </w:r>
      <w:r w:rsidRPr="009D4EBE">
        <w:rPr>
          <w:spacing w:val="-5"/>
        </w:rPr>
        <w:t xml:space="preserve"> </w:t>
      </w:r>
      <w:r w:rsidRPr="009D4EBE">
        <w:t>t-trattament</w:t>
      </w:r>
      <w:r w:rsidRPr="009D4EBE">
        <w:rPr>
          <w:spacing w:val="-4"/>
        </w:rPr>
        <w:t xml:space="preserve"> </w:t>
      </w:r>
      <w:r w:rsidRPr="009D4EBE">
        <w:t>b’pegfilgrastim</w:t>
      </w:r>
      <w:r w:rsidRPr="009D4EBE">
        <w:rPr>
          <w:spacing w:val="-4"/>
        </w:rPr>
        <w:t xml:space="preserve"> </w:t>
      </w:r>
      <w:r w:rsidRPr="009D4EBE">
        <w:t>flimkien</w:t>
      </w:r>
      <w:r w:rsidRPr="009D4EBE">
        <w:rPr>
          <w:spacing w:val="-5"/>
        </w:rPr>
        <w:t xml:space="preserve"> </w:t>
      </w:r>
      <w:r w:rsidRPr="009D4EBE">
        <w:t>ma’</w:t>
      </w:r>
      <w:r w:rsidRPr="009D4EBE">
        <w:rPr>
          <w:spacing w:val="-5"/>
        </w:rPr>
        <w:t xml:space="preserve"> </w:t>
      </w:r>
      <w:r w:rsidRPr="009D4EBE">
        <w:t>kimoterapija u/jew radj</w:t>
      </w:r>
      <w:r w:rsidR="00797D29">
        <w:t>o</w:t>
      </w:r>
      <w:r w:rsidRPr="009D4EBE">
        <w:t>terapija fi studju epidemjoloġiku f’pazjenti b’kanċer tas-sider u tal-pulmun (ara</w:t>
      </w:r>
    </w:p>
    <w:p w14:paraId="4433F565" w14:textId="77777777" w:rsidR="00DE242C" w:rsidRPr="009D4EBE" w:rsidRDefault="00B36C0A" w:rsidP="00B36C0A">
      <w:pPr>
        <w:pStyle w:val="BodyText"/>
      </w:pPr>
      <w:r w:rsidRPr="009D4EBE">
        <w:t>sezzjoni</w:t>
      </w:r>
      <w:r w:rsidRPr="009D4EBE">
        <w:rPr>
          <w:spacing w:val="-10"/>
        </w:rPr>
        <w:t xml:space="preserve"> </w:t>
      </w:r>
      <w:r w:rsidRPr="009D4EBE">
        <w:rPr>
          <w:spacing w:val="-2"/>
        </w:rPr>
        <w:t>4.4).</w:t>
      </w:r>
    </w:p>
    <w:p w14:paraId="2F100125" w14:textId="77777777" w:rsidR="00DE242C" w:rsidRPr="009D4EBE" w:rsidRDefault="00DE242C" w:rsidP="00B36C0A">
      <w:pPr>
        <w:pStyle w:val="BodyText"/>
      </w:pPr>
    </w:p>
    <w:p w14:paraId="1408B0E6" w14:textId="654A8689" w:rsidR="00DE242C" w:rsidRPr="009D4EBE" w:rsidRDefault="00B36C0A" w:rsidP="00B36C0A">
      <w:pPr>
        <w:pStyle w:val="BodyText"/>
      </w:pPr>
      <w:r w:rsidRPr="009D4EBE">
        <w:t>Każijiet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3"/>
        </w:rPr>
        <w:t xml:space="preserve"> </w:t>
      </w:r>
      <w:r w:rsidRPr="009D4EBE">
        <w:t>sindrome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tnixxija</w:t>
      </w:r>
      <w:r w:rsidRPr="009D4EBE">
        <w:rPr>
          <w:spacing w:val="-5"/>
        </w:rPr>
        <w:t xml:space="preserve"> </w:t>
      </w:r>
      <w:r w:rsidRPr="009D4EBE">
        <w:t>tal-kapillari</w:t>
      </w:r>
      <w:r w:rsidRPr="009D4EBE">
        <w:rPr>
          <w:spacing w:val="-5"/>
        </w:rPr>
        <w:t xml:space="preserve"> </w:t>
      </w:r>
      <w:r w:rsidRPr="009D4EBE">
        <w:t>kienu</w:t>
      </w:r>
      <w:r w:rsidRPr="009D4EBE">
        <w:rPr>
          <w:spacing w:val="-2"/>
        </w:rPr>
        <w:t xml:space="preserve"> </w:t>
      </w:r>
      <w:r w:rsidRPr="009D4EBE">
        <w:t>rrappurtati</w:t>
      </w:r>
      <w:r w:rsidRPr="009D4EBE">
        <w:rPr>
          <w:spacing w:val="-5"/>
        </w:rPr>
        <w:t xml:space="preserve"> </w:t>
      </w:r>
      <w:r w:rsidRPr="009D4EBE">
        <w:t>fil-fażi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wara</w:t>
      </w:r>
      <w:r w:rsidRPr="009D4EBE">
        <w:rPr>
          <w:spacing w:val="-5"/>
        </w:rPr>
        <w:t xml:space="preserve"> </w:t>
      </w:r>
      <w:r w:rsidRPr="009D4EBE">
        <w:t>t-tqegħid</w:t>
      </w:r>
      <w:r w:rsidRPr="009D4EBE">
        <w:rPr>
          <w:spacing w:val="-3"/>
        </w:rPr>
        <w:t xml:space="preserve"> </w:t>
      </w:r>
      <w:r w:rsidRPr="009D4EBE">
        <w:t>fis-suq</w:t>
      </w:r>
      <w:r w:rsidRPr="009D4EBE">
        <w:rPr>
          <w:spacing w:val="-4"/>
        </w:rPr>
        <w:t xml:space="preserve"> </w:t>
      </w:r>
      <w:r w:rsidRPr="009D4EBE">
        <w:t xml:space="preserve">bl-użu ta’ </w:t>
      </w:r>
      <w:r w:rsidR="00797D29">
        <w:t>G-CSF</w:t>
      </w:r>
      <w:r w:rsidRPr="009D4EBE">
        <w:t>. Dawn ġeneralment seħħew f’pazjenti b’mard malinn avvanzat,</w:t>
      </w:r>
      <w:r w:rsidRPr="009D4EBE">
        <w:rPr>
          <w:spacing w:val="-1"/>
        </w:rPr>
        <w:t xml:space="preserve"> </w:t>
      </w:r>
      <w:r w:rsidRPr="009D4EBE">
        <w:t>sepsis, li</w:t>
      </w:r>
      <w:r w:rsidRPr="009D4EBE">
        <w:rPr>
          <w:spacing w:val="-1"/>
        </w:rPr>
        <w:t xml:space="preserve"> </w:t>
      </w:r>
      <w:r w:rsidRPr="009D4EBE">
        <w:t>kienu qed jieħdu prodotti mediċinali multipli</w:t>
      </w:r>
      <w:r w:rsidRPr="009D4EBE">
        <w:rPr>
          <w:spacing w:val="-1"/>
        </w:rPr>
        <w:t xml:space="preserve"> </w:t>
      </w:r>
      <w:r w:rsidRPr="009D4EBE">
        <w:t>tal-kimoterapija</w:t>
      </w:r>
      <w:r w:rsidRPr="009D4EBE">
        <w:rPr>
          <w:spacing w:val="-1"/>
        </w:rPr>
        <w:t xml:space="preserve"> </w:t>
      </w:r>
      <w:r w:rsidRPr="009D4EBE">
        <w:t>jew għaddejjin minn aferesi (ara sezzjoni 4.4).</w:t>
      </w:r>
    </w:p>
    <w:p w14:paraId="2C7733D5" w14:textId="77777777" w:rsidR="00DE242C" w:rsidRPr="009D4EBE" w:rsidRDefault="00DE242C" w:rsidP="00B36C0A">
      <w:pPr>
        <w:pStyle w:val="BodyText"/>
      </w:pPr>
    </w:p>
    <w:p w14:paraId="740C48C5" w14:textId="77777777" w:rsidR="00DE242C" w:rsidRPr="009D4EBE" w:rsidRDefault="00B36C0A" w:rsidP="00B36C0A">
      <w:pPr>
        <w:pStyle w:val="BodyText"/>
      </w:pPr>
      <w:r w:rsidRPr="009D4EBE">
        <w:rPr>
          <w:u w:val="single"/>
        </w:rPr>
        <w:t>Popolazzjoni</w:t>
      </w:r>
      <w:r w:rsidRPr="009D4EBE">
        <w:rPr>
          <w:spacing w:val="-14"/>
          <w:u w:val="single"/>
        </w:rPr>
        <w:t xml:space="preserve"> </w:t>
      </w:r>
      <w:r w:rsidRPr="009D4EBE">
        <w:rPr>
          <w:spacing w:val="-2"/>
          <w:u w:val="single"/>
        </w:rPr>
        <w:t>pedjatrika</w:t>
      </w:r>
    </w:p>
    <w:p w14:paraId="165097F8" w14:textId="77777777" w:rsidR="00DE242C" w:rsidRPr="009D4EBE" w:rsidRDefault="00DE242C" w:rsidP="00B36C0A">
      <w:pPr>
        <w:pStyle w:val="BodyText"/>
      </w:pPr>
    </w:p>
    <w:p w14:paraId="2CE2B5E0" w14:textId="702F2A0D" w:rsidR="00DE242C" w:rsidRPr="009D4EBE" w:rsidRDefault="002C31DE" w:rsidP="00B36C0A">
      <w:pPr>
        <w:pStyle w:val="BodyText"/>
      </w:pPr>
      <w:r w:rsidRPr="002C31DE">
        <w:t>L-esperjenza fit-tfal u l-adolexxenti hija limitata</w:t>
      </w:r>
      <w:r w:rsidR="00B36C0A" w:rsidRPr="009D4EBE">
        <w:t>.</w:t>
      </w:r>
      <w:r w:rsidR="00B36C0A" w:rsidRPr="009D4EBE">
        <w:rPr>
          <w:spacing w:val="-4"/>
        </w:rPr>
        <w:t xml:space="preserve"> </w:t>
      </w:r>
      <w:r w:rsidR="00B36C0A" w:rsidRPr="009D4EBE">
        <w:t>Kienet</w:t>
      </w:r>
      <w:r w:rsidR="00B36C0A" w:rsidRPr="009D4EBE">
        <w:rPr>
          <w:spacing w:val="-4"/>
        </w:rPr>
        <w:t xml:space="preserve"> </w:t>
      </w:r>
      <w:r w:rsidR="00B36C0A" w:rsidRPr="009D4EBE">
        <w:t>osservata</w:t>
      </w:r>
      <w:r w:rsidR="00B36C0A" w:rsidRPr="009D4EBE">
        <w:rPr>
          <w:spacing w:val="-4"/>
        </w:rPr>
        <w:t xml:space="preserve"> </w:t>
      </w:r>
      <w:r w:rsidR="00B36C0A" w:rsidRPr="009D4EBE">
        <w:t>frekwenza</w:t>
      </w:r>
      <w:r w:rsidR="00B36C0A" w:rsidRPr="009D4EBE">
        <w:rPr>
          <w:spacing w:val="-4"/>
        </w:rPr>
        <w:t xml:space="preserve"> </w:t>
      </w:r>
      <w:r w:rsidR="00B36C0A" w:rsidRPr="009D4EBE">
        <w:t>ogħla</w:t>
      </w:r>
      <w:r w:rsidR="00B36C0A" w:rsidRPr="009D4EBE">
        <w:rPr>
          <w:spacing w:val="-4"/>
        </w:rPr>
        <w:t xml:space="preserve"> </w:t>
      </w:r>
      <w:r w:rsidR="00B36C0A" w:rsidRPr="009D4EBE">
        <w:t>ta’</w:t>
      </w:r>
      <w:r w:rsidR="00B36C0A" w:rsidRPr="009D4EBE">
        <w:rPr>
          <w:spacing w:val="-4"/>
        </w:rPr>
        <w:t xml:space="preserve"> </w:t>
      </w:r>
      <w:r w:rsidR="00B36C0A" w:rsidRPr="009D4EBE">
        <w:t>avvenimenti</w:t>
      </w:r>
      <w:r w:rsidR="00B36C0A" w:rsidRPr="009D4EBE">
        <w:rPr>
          <w:spacing w:val="-3"/>
        </w:rPr>
        <w:t xml:space="preserve"> </w:t>
      </w:r>
      <w:r w:rsidR="00B36C0A" w:rsidRPr="009D4EBE">
        <w:t>avversi</w:t>
      </w:r>
      <w:r w:rsidR="00B36C0A" w:rsidRPr="009D4EBE">
        <w:rPr>
          <w:spacing w:val="-4"/>
        </w:rPr>
        <w:t xml:space="preserve"> </w:t>
      </w:r>
      <w:r w:rsidR="00B36C0A" w:rsidRPr="009D4EBE">
        <w:t>serji</w:t>
      </w:r>
      <w:r w:rsidR="00B36C0A" w:rsidRPr="009D4EBE">
        <w:rPr>
          <w:spacing w:val="-4"/>
        </w:rPr>
        <w:t xml:space="preserve"> </w:t>
      </w:r>
      <w:r w:rsidR="00B36C0A" w:rsidRPr="009D4EBE">
        <w:t>fi</w:t>
      </w:r>
      <w:r w:rsidR="00B36C0A" w:rsidRPr="009D4EBE">
        <w:rPr>
          <w:spacing w:val="-3"/>
        </w:rPr>
        <w:t xml:space="preserve"> </w:t>
      </w:r>
      <w:r w:rsidR="00B36C0A" w:rsidRPr="009D4EBE">
        <w:t>tfal iżgħar b’età ta’ 0-5 snin (92%) meta mqabbla ma’ tfal akbar b’età ta’ 6-11 u 12-21 sena rispettivament</w:t>
      </w:r>
      <w:r w:rsidR="00B36C0A" w:rsidRPr="009D4EBE">
        <w:rPr>
          <w:spacing w:val="-3"/>
        </w:rPr>
        <w:t xml:space="preserve"> </w:t>
      </w:r>
      <w:r w:rsidR="00B36C0A" w:rsidRPr="009D4EBE">
        <w:t>(80%</w:t>
      </w:r>
      <w:r w:rsidR="00B36C0A" w:rsidRPr="009D4EBE">
        <w:rPr>
          <w:spacing w:val="-3"/>
        </w:rPr>
        <w:t xml:space="preserve"> </w:t>
      </w:r>
      <w:r w:rsidR="00B36C0A" w:rsidRPr="009D4EBE">
        <w:t>u</w:t>
      </w:r>
      <w:r w:rsidR="00B36C0A" w:rsidRPr="009D4EBE">
        <w:rPr>
          <w:spacing w:val="-2"/>
        </w:rPr>
        <w:t xml:space="preserve"> </w:t>
      </w:r>
      <w:r w:rsidR="00B36C0A" w:rsidRPr="009D4EBE">
        <w:t>67%)</w:t>
      </w:r>
      <w:r w:rsidR="00B36C0A" w:rsidRPr="009D4EBE">
        <w:rPr>
          <w:spacing w:val="-3"/>
        </w:rPr>
        <w:t xml:space="preserve"> </w:t>
      </w:r>
      <w:r w:rsidR="00B36C0A" w:rsidRPr="009D4EBE">
        <w:t>u</w:t>
      </w:r>
      <w:r w:rsidR="00B36C0A" w:rsidRPr="009D4EBE">
        <w:rPr>
          <w:spacing w:val="-2"/>
        </w:rPr>
        <w:t xml:space="preserve"> </w:t>
      </w:r>
      <w:r w:rsidR="00B36C0A" w:rsidRPr="009D4EBE">
        <w:t>ma’</w:t>
      </w:r>
      <w:r w:rsidR="00B36C0A" w:rsidRPr="009D4EBE">
        <w:rPr>
          <w:spacing w:val="-3"/>
        </w:rPr>
        <w:t xml:space="preserve"> </w:t>
      </w:r>
      <w:r w:rsidR="00B36C0A" w:rsidRPr="009D4EBE">
        <w:t>adulti.</w:t>
      </w:r>
      <w:r w:rsidR="00B36C0A" w:rsidRPr="009D4EBE">
        <w:rPr>
          <w:spacing w:val="-2"/>
        </w:rPr>
        <w:t xml:space="preserve"> </w:t>
      </w:r>
      <w:r w:rsidR="00B36C0A" w:rsidRPr="009D4EBE">
        <w:t>L-aktar</w:t>
      </w:r>
      <w:r w:rsidR="00B36C0A" w:rsidRPr="009D4EBE">
        <w:rPr>
          <w:spacing w:val="-3"/>
        </w:rPr>
        <w:t xml:space="preserve"> </w:t>
      </w:r>
      <w:r w:rsidR="00B36C0A" w:rsidRPr="009D4EBE">
        <w:t>reazzjoni</w:t>
      </w:r>
      <w:r w:rsidR="00B36C0A" w:rsidRPr="009D4EBE">
        <w:rPr>
          <w:spacing w:val="-3"/>
        </w:rPr>
        <w:t xml:space="preserve"> </w:t>
      </w:r>
      <w:r w:rsidR="00B36C0A" w:rsidRPr="009D4EBE">
        <w:t>avversa</w:t>
      </w:r>
      <w:r w:rsidR="00B36C0A" w:rsidRPr="009D4EBE">
        <w:rPr>
          <w:spacing w:val="-3"/>
        </w:rPr>
        <w:t xml:space="preserve"> </w:t>
      </w:r>
      <w:r w:rsidR="00B36C0A" w:rsidRPr="009D4EBE">
        <w:t>rrappurtata</w:t>
      </w:r>
      <w:r w:rsidR="00B36C0A" w:rsidRPr="009D4EBE">
        <w:rPr>
          <w:spacing w:val="-2"/>
        </w:rPr>
        <w:t xml:space="preserve"> </w:t>
      </w:r>
      <w:r w:rsidR="00B36C0A" w:rsidRPr="009D4EBE">
        <w:t>b’mod</w:t>
      </w:r>
      <w:r w:rsidR="00B36C0A" w:rsidRPr="009D4EBE">
        <w:rPr>
          <w:spacing w:val="-2"/>
        </w:rPr>
        <w:t xml:space="preserve"> </w:t>
      </w:r>
      <w:r w:rsidR="00B36C0A" w:rsidRPr="009D4EBE">
        <w:t>komuni</w:t>
      </w:r>
      <w:r w:rsidR="00B36C0A" w:rsidRPr="009D4EBE">
        <w:rPr>
          <w:spacing w:val="-3"/>
        </w:rPr>
        <w:t xml:space="preserve"> </w:t>
      </w:r>
      <w:r w:rsidR="00B36C0A" w:rsidRPr="009D4EBE">
        <w:t>kienet uġigħ fl-għadam (ara sezzjoni 5.1 u 5.2).</w:t>
      </w:r>
    </w:p>
    <w:p w14:paraId="10680F5F" w14:textId="77777777" w:rsidR="00DE242C" w:rsidRPr="009D4EBE" w:rsidRDefault="00DE242C" w:rsidP="00B36C0A">
      <w:pPr>
        <w:pStyle w:val="BodyText"/>
      </w:pPr>
    </w:p>
    <w:p w14:paraId="03225D72" w14:textId="77777777" w:rsidR="00DE242C" w:rsidRPr="009D4EBE" w:rsidRDefault="00B36C0A" w:rsidP="00B36C0A">
      <w:pPr>
        <w:pStyle w:val="BodyText"/>
      </w:pPr>
      <w:r w:rsidRPr="009D4EBE">
        <w:rPr>
          <w:u w:val="single"/>
        </w:rPr>
        <w:t>Rappurtar</w:t>
      </w:r>
      <w:r w:rsidRPr="009D4EBE">
        <w:rPr>
          <w:spacing w:val="-9"/>
          <w:u w:val="single"/>
        </w:rPr>
        <w:t xml:space="preserve"> </w:t>
      </w:r>
      <w:r w:rsidRPr="009D4EBE">
        <w:rPr>
          <w:u w:val="single"/>
        </w:rPr>
        <w:t>ta’</w:t>
      </w:r>
      <w:r w:rsidRPr="009D4EBE">
        <w:rPr>
          <w:spacing w:val="-8"/>
          <w:u w:val="single"/>
        </w:rPr>
        <w:t xml:space="preserve"> </w:t>
      </w:r>
      <w:r w:rsidRPr="009D4EBE">
        <w:rPr>
          <w:u w:val="single"/>
        </w:rPr>
        <w:t>reazzjonijiet</w:t>
      </w:r>
      <w:r w:rsidRPr="009D4EBE">
        <w:rPr>
          <w:spacing w:val="-8"/>
          <w:u w:val="single"/>
        </w:rPr>
        <w:t xml:space="preserve"> </w:t>
      </w:r>
      <w:r w:rsidRPr="009D4EBE">
        <w:rPr>
          <w:u w:val="single"/>
        </w:rPr>
        <w:t>avversi</w:t>
      </w:r>
      <w:r w:rsidRPr="009D4EBE">
        <w:rPr>
          <w:spacing w:val="-8"/>
          <w:u w:val="single"/>
        </w:rPr>
        <w:t xml:space="preserve"> </w:t>
      </w:r>
      <w:r w:rsidRPr="009D4EBE">
        <w:rPr>
          <w:spacing w:val="-2"/>
          <w:u w:val="single"/>
        </w:rPr>
        <w:t>suspettati</w:t>
      </w:r>
    </w:p>
    <w:p w14:paraId="1A51729D" w14:textId="17EFC133" w:rsidR="00DE242C" w:rsidRPr="009D4EBE" w:rsidRDefault="00B36C0A" w:rsidP="00B36C0A">
      <w:pPr>
        <w:pStyle w:val="BodyText"/>
      </w:pPr>
      <w:r w:rsidRPr="009D4EBE">
        <w:t>Huwa</w:t>
      </w:r>
      <w:r w:rsidRPr="009D4EBE">
        <w:rPr>
          <w:spacing w:val="-5"/>
        </w:rPr>
        <w:t xml:space="preserve"> </w:t>
      </w:r>
      <w:r w:rsidRPr="009D4EBE">
        <w:t>importanti</w:t>
      </w:r>
      <w:r w:rsidRPr="009D4EBE">
        <w:rPr>
          <w:spacing w:val="-5"/>
        </w:rPr>
        <w:t xml:space="preserve"> </w:t>
      </w:r>
      <w:r w:rsidRPr="009D4EBE">
        <w:t>li</w:t>
      </w:r>
      <w:r w:rsidRPr="009D4EBE">
        <w:rPr>
          <w:spacing w:val="-4"/>
        </w:rPr>
        <w:t xml:space="preserve"> </w:t>
      </w:r>
      <w:r w:rsidRPr="009D4EBE">
        <w:t>jiġu</w:t>
      </w:r>
      <w:r w:rsidRPr="009D4EBE">
        <w:rPr>
          <w:spacing w:val="-5"/>
        </w:rPr>
        <w:t xml:space="preserve"> </w:t>
      </w:r>
      <w:r w:rsidRPr="009D4EBE">
        <w:t>rrappurtati</w:t>
      </w:r>
      <w:r w:rsidRPr="009D4EBE">
        <w:rPr>
          <w:spacing w:val="-2"/>
        </w:rPr>
        <w:t xml:space="preserve"> </w:t>
      </w:r>
      <w:r w:rsidRPr="009D4EBE">
        <w:t>reazzjonijiet</w:t>
      </w:r>
      <w:r w:rsidRPr="009D4EBE">
        <w:rPr>
          <w:spacing w:val="-5"/>
        </w:rPr>
        <w:t xml:space="preserve"> </w:t>
      </w:r>
      <w:r w:rsidRPr="009D4EBE">
        <w:t>avversi</w:t>
      </w:r>
      <w:r w:rsidRPr="009D4EBE">
        <w:rPr>
          <w:spacing w:val="-5"/>
        </w:rPr>
        <w:t xml:space="preserve"> </w:t>
      </w:r>
      <w:r w:rsidRPr="009D4EBE">
        <w:t>suspettati</w:t>
      </w:r>
      <w:r w:rsidRPr="009D4EBE">
        <w:rPr>
          <w:spacing w:val="-5"/>
        </w:rPr>
        <w:t xml:space="preserve"> </w:t>
      </w:r>
      <w:r w:rsidRPr="009D4EBE">
        <w:t>wara</w:t>
      </w:r>
      <w:r w:rsidRPr="009D4EBE">
        <w:rPr>
          <w:spacing w:val="-5"/>
        </w:rPr>
        <w:t xml:space="preserve"> </w:t>
      </w:r>
      <w:r w:rsidRPr="009D4EBE">
        <w:t>l-awtorizzazzjoni</w:t>
      </w:r>
      <w:r w:rsidRPr="009D4EBE">
        <w:rPr>
          <w:spacing w:val="-5"/>
        </w:rPr>
        <w:t xml:space="preserve"> </w:t>
      </w:r>
      <w:r w:rsidRPr="009D4EBE">
        <w:t xml:space="preserve">tal-prodott mediċinali. Dan jippermetti monitoraġġ kontinwu tal-bilanċ bejn il-benefiċċju u r-riskju tal-prodott mediċinali. Il-professjonisti tal-kura tas-saħħa huma mitluba jirrappurtaw kwalunkwe reazzjoni avversa suspettata permezz </w:t>
      </w:r>
      <w:r w:rsidRPr="00CE53B5">
        <w:rPr>
          <w:highlight w:val="lightGray"/>
        </w:rPr>
        <w:t>tas-sistema ta’ rappurtar nazzjonali mniżżla f’</w:t>
      </w:r>
      <w:r w:rsidRPr="009D4EBE">
        <w:rPr>
          <w:color w:val="0562C1"/>
          <w:u w:val="single" w:color="0562C1"/>
          <w:shd w:val="clear" w:color="auto" w:fill="D2D2D2"/>
        </w:rPr>
        <w:t>Appendiċi V</w:t>
      </w:r>
      <w:r w:rsidRPr="009D4EBE">
        <w:rPr>
          <w:color w:val="000000"/>
        </w:rPr>
        <w:t>.</w:t>
      </w:r>
    </w:p>
    <w:p w14:paraId="41A6BA8A" w14:textId="77777777" w:rsidR="00DE242C" w:rsidRPr="009D4EBE" w:rsidRDefault="00DE242C" w:rsidP="00B36C0A">
      <w:pPr>
        <w:pStyle w:val="BodyText"/>
      </w:pPr>
    </w:p>
    <w:p w14:paraId="344F213E" w14:textId="77777777" w:rsidR="00DE242C" w:rsidRPr="00272186" w:rsidRDefault="00B36C0A" w:rsidP="00272186">
      <w:pPr>
        <w:pStyle w:val="Heading3"/>
        <w:numPr>
          <w:ilvl w:val="1"/>
          <w:numId w:val="12"/>
        </w:numPr>
        <w:tabs>
          <w:tab w:val="left" w:pos="567"/>
        </w:tabs>
        <w:ind w:left="567" w:hanging="567"/>
        <w:rPr>
          <w:spacing w:val="-2"/>
        </w:rPr>
      </w:pPr>
      <w:r w:rsidRPr="00272186">
        <w:rPr>
          <w:spacing w:val="-2"/>
        </w:rPr>
        <w:t xml:space="preserve">Doża </w:t>
      </w:r>
      <w:r w:rsidRPr="009D4EBE">
        <w:rPr>
          <w:spacing w:val="-2"/>
        </w:rPr>
        <w:t>eċċessiva</w:t>
      </w:r>
    </w:p>
    <w:p w14:paraId="5ABB0A95" w14:textId="77777777" w:rsidR="00DE242C" w:rsidRPr="009D4EBE" w:rsidRDefault="00DE242C" w:rsidP="00B36C0A">
      <w:pPr>
        <w:pStyle w:val="BodyText"/>
        <w:rPr>
          <w:b/>
        </w:rPr>
      </w:pPr>
    </w:p>
    <w:p w14:paraId="5491E5C5" w14:textId="5C6D2CD5" w:rsidR="00DE242C" w:rsidRPr="009D4EBE" w:rsidRDefault="00B36C0A" w:rsidP="00B36C0A">
      <w:pPr>
        <w:pStyle w:val="BodyText"/>
      </w:pPr>
      <w:r w:rsidRPr="009D4EBE">
        <w:t>Dożi</w:t>
      </w:r>
      <w:r w:rsidRPr="009D4EBE">
        <w:rPr>
          <w:spacing w:val="-4"/>
        </w:rPr>
        <w:t xml:space="preserve"> </w:t>
      </w:r>
      <w:r w:rsidRPr="009D4EBE">
        <w:t>singoli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3"/>
        </w:rPr>
        <w:t xml:space="preserve"> </w:t>
      </w:r>
      <w:r w:rsidRPr="009D4EBE">
        <w:t>300</w:t>
      </w:r>
      <w:r w:rsidR="00245616" w:rsidRPr="00D448BC">
        <w:t> </w:t>
      </w:r>
      <w:r w:rsidRPr="009D4EBE">
        <w:t>mcg/kg</w:t>
      </w:r>
      <w:r w:rsidRPr="009D4EBE">
        <w:rPr>
          <w:spacing w:val="-4"/>
        </w:rPr>
        <w:t xml:space="preserve"> </w:t>
      </w:r>
      <w:r w:rsidRPr="009D4EBE">
        <w:t>ġew</w:t>
      </w:r>
      <w:r w:rsidRPr="009D4EBE">
        <w:rPr>
          <w:spacing w:val="-4"/>
        </w:rPr>
        <w:t xml:space="preserve"> </w:t>
      </w:r>
      <w:r w:rsidRPr="009D4EBE">
        <w:t>amministrati</w:t>
      </w:r>
      <w:r w:rsidRPr="009D4EBE">
        <w:rPr>
          <w:spacing w:val="-4"/>
        </w:rPr>
        <w:t xml:space="preserve"> </w:t>
      </w:r>
      <w:r w:rsidRPr="009D4EBE">
        <w:t>taħt</w:t>
      </w:r>
      <w:r w:rsidRPr="009D4EBE">
        <w:rPr>
          <w:spacing w:val="-4"/>
        </w:rPr>
        <w:t xml:space="preserve"> </w:t>
      </w:r>
      <w:r w:rsidRPr="009D4EBE">
        <w:t>il-ġilda</w:t>
      </w:r>
      <w:r w:rsidRPr="009D4EBE">
        <w:rPr>
          <w:spacing w:val="-4"/>
        </w:rPr>
        <w:t xml:space="preserve"> </w:t>
      </w:r>
      <w:r w:rsidRPr="009D4EBE">
        <w:t>lil</w:t>
      </w:r>
      <w:r w:rsidRPr="009D4EBE">
        <w:rPr>
          <w:spacing w:val="-3"/>
        </w:rPr>
        <w:t xml:space="preserve"> </w:t>
      </w:r>
      <w:r w:rsidRPr="009D4EBE">
        <w:t>numru</w:t>
      </w:r>
      <w:r w:rsidRPr="009D4EBE">
        <w:rPr>
          <w:spacing w:val="-4"/>
        </w:rPr>
        <w:t xml:space="preserve"> </w:t>
      </w:r>
      <w:r w:rsidRPr="009D4EBE">
        <w:t>limitat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3"/>
        </w:rPr>
        <w:t xml:space="preserve"> </w:t>
      </w:r>
      <w:r w:rsidRPr="009D4EBE">
        <w:t>voluntiera</w:t>
      </w:r>
      <w:r w:rsidRPr="009D4EBE">
        <w:rPr>
          <w:spacing w:val="-4"/>
        </w:rPr>
        <w:t xml:space="preserve"> </w:t>
      </w:r>
      <w:r w:rsidRPr="009D4EBE">
        <w:t>b’saħħithom u pazjenti b’kanċer taċ-ċelluli mhux żgħar tal-pulmun mingħajr effetti avversi serji. L-avvenimenti avversi kienu simili għal dawk f’individwi jirċievu dożi aktar baxxi ta’ Pegfilgrastim.</w:t>
      </w:r>
    </w:p>
    <w:p w14:paraId="7C28A921" w14:textId="77777777" w:rsidR="00DE242C" w:rsidRPr="009D4EBE" w:rsidRDefault="00DE242C" w:rsidP="00B36C0A">
      <w:pPr>
        <w:pStyle w:val="BodyText"/>
      </w:pPr>
    </w:p>
    <w:p w14:paraId="3EED4CC7" w14:textId="77777777" w:rsidR="00DE242C" w:rsidRPr="009D4EBE" w:rsidRDefault="00DE242C" w:rsidP="00B36C0A">
      <w:pPr>
        <w:pStyle w:val="BodyText"/>
      </w:pPr>
    </w:p>
    <w:p w14:paraId="30A73673" w14:textId="77777777" w:rsidR="00DE242C" w:rsidRPr="009D4EBE" w:rsidRDefault="00B36C0A" w:rsidP="009D4EBE">
      <w:pPr>
        <w:pStyle w:val="ListParagraph"/>
        <w:numPr>
          <w:ilvl w:val="0"/>
          <w:numId w:val="12"/>
        </w:numPr>
        <w:tabs>
          <w:tab w:val="left" w:pos="567"/>
        </w:tabs>
        <w:ind w:left="567" w:hanging="567"/>
      </w:pPr>
      <w:r w:rsidRPr="009D4EBE">
        <w:rPr>
          <w:b/>
        </w:rPr>
        <w:lastRenderedPageBreak/>
        <w:t>PROPRJETAJIET FARMAKOLOĠIĊI</w:t>
      </w:r>
    </w:p>
    <w:p w14:paraId="19E0B08C" w14:textId="77777777" w:rsidR="00DE242C" w:rsidRPr="009D4EBE" w:rsidRDefault="00DE242C" w:rsidP="00B36C0A">
      <w:pPr>
        <w:pStyle w:val="BodyText"/>
        <w:rPr>
          <w:b/>
        </w:rPr>
      </w:pPr>
    </w:p>
    <w:p w14:paraId="5BE1AB5F" w14:textId="77777777" w:rsidR="00DE242C" w:rsidRPr="009D4EBE" w:rsidRDefault="00B36C0A" w:rsidP="00272186">
      <w:pPr>
        <w:pStyle w:val="Heading3"/>
        <w:numPr>
          <w:ilvl w:val="1"/>
          <w:numId w:val="12"/>
        </w:numPr>
        <w:tabs>
          <w:tab w:val="left" w:pos="567"/>
        </w:tabs>
        <w:ind w:left="567" w:hanging="567"/>
      </w:pPr>
      <w:r w:rsidRPr="009D4EBE">
        <w:t>Proprjetajiet</w:t>
      </w:r>
      <w:r w:rsidRPr="009D4EBE">
        <w:rPr>
          <w:spacing w:val="-12"/>
        </w:rPr>
        <w:t xml:space="preserve"> </w:t>
      </w:r>
      <w:r w:rsidRPr="009D4EBE">
        <w:rPr>
          <w:spacing w:val="-2"/>
        </w:rPr>
        <w:t>farmakodinamiċi</w:t>
      </w:r>
    </w:p>
    <w:p w14:paraId="7B784468" w14:textId="77777777" w:rsidR="00DE242C" w:rsidRPr="009D4EBE" w:rsidRDefault="00DE242C" w:rsidP="00B36C0A">
      <w:pPr>
        <w:pStyle w:val="BodyText"/>
        <w:rPr>
          <w:b/>
        </w:rPr>
      </w:pPr>
    </w:p>
    <w:p w14:paraId="4FE5555F" w14:textId="77777777" w:rsidR="00DE242C" w:rsidRPr="009D4EBE" w:rsidRDefault="00B36C0A" w:rsidP="00B36C0A">
      <w:pPr>
        <w:pStyle w:val="BodyText"/>
      </w:pPr>
      <w:r w:rsidRPr="009D4EBE">
        <w:t>Kategorija</w:t>
      </w:r>
      <w:r w:rsidRPr="009D4EBE">
        <w:rPr>
          <w:spacing w:val="-12"/>
        </w:rPr>
        <w:t xml:space="preserve"> </w:t>
      </w:r>
      <w:r w:rsidRPr="009D4EBE">
        <w:t>farmakoterapewtika:immunostimulanti,</w:t>
      </w:r>
      <w:r w:rsidRPr="009D4EBE">
        <w:rPr>
          <w:spacing w:val="-11"/>
        </w:rPr>
        <w:t xml:space="preserve"> </w:t>
      </w:r>
      <w:r w:rsidRPr="009D4EBE">
        <w:t>fattur</w:t>
      </w:r>
      <w:r w:rsidRPr="009D4EBE">
        <w:rPr>
          <w:spacing w:val="-11"/>
        </w:rPr>
        <w:t xml:space="preserve"> </w:t>
      </w:r>
      <w:r w:rsidRPr="009D4EBE">
        <w:t>li</w:t>
      </w:r>
      <w:r w:rsidRPr="009D4EBE">
        <w:rPr>
          <w:spacing w:val="-11"/>
        </w:rPr>
        <w:t xml:space="preserve"> </w:t>
      </w:r>
      <w:r w:rsidRPr="009D4EBE">
        <w:t>jistimola</w:t>
      </w:r>
      <w:r w:rsidRPr="009D4EBE">
        <w:rPr>
          <w:spacing w:val="-7"/>
        </w:rPr>
        <w:t xml:space="preserve"> </w:t>
      </w:r>
      <w:r w:rsidRPr="009D4EBE">
        <w:t>l-kolonji,</w:t>
      </w:r>
      <w:r w:rsidRPr="009D4EBE">
        <w:rPr>
          <w:spacing w:val="-11"/>
        </w:rPr>
        <w:t xml:space="preserve"> </w:t>
      </w:r>
      <w:r w:rsidRPr="009D4EBE">
        <w:t>Kodiċi</w:t>
      </w:r>
      <w:r w:rsidRPr="009D4EBE">
        <w:rPr>
          <w:spacing w:val="-12"/>
        </w:rPr>
        <w:t xml:space="preserve"> </w:t>
      </w:r>
      <w:r w:rsidRPr="009D4EBE">
        <w:t>ATC:</w:t>
      </w:r>
      <w:r w:rsidRPr="009D4EBE">
        <w:rPr>
          <w:spacing w:val="-10"/>
        </w:rPr>
        <w:t xml:space="preserve"> </w:t>
      </w:r>
      <w:r w:rsidRPr="009D4EBE">
        <w:rPr>
          <w:spacing w:val="-2"/>
        </w:rPr>
        <w:t>L03AA13</w:t>
      </w:r>
    </w:p>
    <w:p w14:paraId="2C0906A3" w14:textId="77777777" w:rsidR="00DE242C" w:rsidRPr="009D4EBE" w:rsidRDefault="00DE242C" w:rsidP="00B36C0A">
      <w:pPr>
        <w:pStyle w:val="BodyText"/>
      </w:pPr>
    </w:p>
    <w:p w14:paraId="71506EFB" w14:textId="7B85D13F" w:rsidR="00DE242C" w:rsidRPr="009D4EBE" w:rsidRDefault="009948DB" w:rsidP="00B36C0A">
      <w:pPr>
        <w:pStyle w:val="BodyText"/>
      </w:pPr>
      <w:r>
        <w:t>Dyrupeg</w:t>
      </w:r>
      <w:r w:rsidR="00B36C0A" w:rsidRPr="009D4EBE">
        <w:rPr>
          <w:spacing w:val="-4"/>
        </w:rPr>
        <w:t xml:space="preserve"> </w:t>
      </w:r>
      <w:r w:rsidR="00B36C0A" w:rsidRPr="009D4EBE">
        <w:t>huwa</w:t>
      </w:r>
      <w:r w:rsidR="00B36C0A" w:rsidRPr="009D4EBE">
        <w:rPr>
          <w:spacing w:val="-4"/>
        </w:rPr>
        <w:t xml:space="preserve"> </w:t>
      </w:r>
      <w:r w:rsidR="00B36C0A" w:rsidRPr="009D4EBE">
        <w:t>prodott</w:t>
      </w:r>
      <w:r w:rsidR="00B36C0A" w:rsidRPr="009D4EBE">
        <w:rPr>
          <w:spacing w:val="-5"/>
        </w:rPr>
        <w:t xml:space="preserve"> </w:t>
      </w:r>
      <w:r w:rsidR="00B36C0A" w:rsidRPr="009D4EBE">
        <w:t>mediċinali</w:t>
      </w:r>
      <w:r w:rsidR="00B36C0A" w:rsidRPr="009D4EBE">
        <w:rPr>
          <w:spacing w:val="-3"/>
        </w:rPr>
        <w:t xml:space="preserve"> </w:t>
      </w:r>
      <w:r w:rsidR="00B36C0A" w:rsidRPr="009D4EBE">
        <w:t>bijoloġiku</w:t>
      </w:r>
      <w:r w:rsidR="00B36C0A" w:rsidRPr="009D4EBE">
        <w:rPr>
          <w:spacing w:val="-4"/>
        </w:rPr>
        <w:t xml:space="preserve"> </w:t>
      </w:r>
      <w:r w:rsidR="00B36C0A" w:rsidRPr="009D4EBE">
        <w:t>simili.</w:t>
      </w:r>
      <w:r w:rsidR="00B36C0A" w:rsidRPr="009D4EBE">
        <w:rPr>
          <w:spacing w:val="-2"/>
        </w:rPr>
        <w:t xml:space="preserve"> </w:t>
      </w:r>
      <w:r w:rsidR="00B36C0A" w:rsidRPr="009D4EBE">
        <w:t>Informazzjoni</w:t>
      </w:r>
      <w:r w:rsidR="00B36C0A" w:rsidRPr="009D4EBE">
        <w:rPr>
          <w:spacing w:val="-5"/>
        </w:rPr>
        <w:t xml:space="preserve"> </w:t>
      </w:r>
      <w:r w:rsidR="00B36C0A" w:rsidRPr="009D4EBE">
        <w:t>dettaljata</w:t>
      </w:r>
      <w:r w:rsidR="00B36C0A" w:rsidRPr="009D4EBE">
        <w:rPr>
          <w:spacing w:val="-5"/>
        </w:rPr>
        <w:t xml:space="preserve"> </w:t>
      </w:r>
      <w:r w:rsidR="00B36C0A" w:rsidRPr="009D4EBE">
        <w:t>dwar</w:t>
      </w:r>
      <w:r w:rsidR="00B36C0A" w:rsidRPr="009D4EBE">
        <w:rPr>
          <w:spacing w:val="-4"/>
        </w:rPr>
        <w:t xml:space="preserve"> </w:t>
      </w:r>
      <w:r w:rsidR="00B36C0A" w:rsidRPr="009D4EBE">
        <w:t>din</w:t>
      </w:r>
      <w:r w:rsidR="00B36C0A" w:rsidRPr="009D4EBE">
        <w:rPr>
          <w:spacing w:val="-4"/>
        </w:rPr>
        <w:t xml:space="preserve"> </w:t>
      </w:r>
      <w:r w:rsidR="00B36C0A" w:rsidRPr="009D4EBE">
        <w:t>il-mediċina</w:t>
      </w:r>
      <w:r w:rsidR="00B36C0A" w:rsidRPr="009D4EBE">
        <w:rPr>
          <w:spacing w:val="-5"/>
        </w:rPr>
        <w:t xml:space="preserve"> </w:t>
      </w:r>
      <w:r w:rsidR="00B36C0A" w:rsidRPr="009D4EBE">
        <w:t xml:space="preserve">tinsab fuq is-sit elettroniku tal-Aġenzija Ewropea għall-Mediċini </w:t>
      </w:r>
      <w:r w:rsidR="00B72E1F">
        <w:fldChar w:fldCharType="begin"/>
      </w:r>
      <w:r w:rsidR="00B72E1F">
        <w:instrText>HYPERLINK "https://www.ema.europa.eu"</w:instrText>
      </w:r>
      <w:r w:rsidR="00B72E1F">
        <w:fldChar w:fldCharType="separate"/>
      </w:r>
      <w:r w:rsidR="00B72E1F" w:rsidRPr="00B72E1F">
        <w:rPr>
          <w:rStyle w:val="Hyperlink"/>
        </w:rPr>
        <w:t>https://www.ema.europa.eu</w:t>
      </w:r>
      <w:r w:rsidR="00B72E1F">
        <w:fldChar w:fldCharType="end"/>
      </w:r>
    </w:p>
    <w:p w14:paraId="35BE963C" w14:textId="77777777" w:rsidR="00DE242C" w:rsidRPr="009D4EBE" w:rsidRDefault="00DE242C" w:rsidP="00B36C0A">
      <w:pPr>
        <w:pStyle w:val="BodyText"/>
      </w:pPr>
    </w:p>
    <w:p w14:paraId="6B9649CB" w14:textId="635DC7CF" w:rsidR="00260A3D" w:rsidRDefault="00B36C0A" w:rsidP="00B36C0A">
      <w:pPr>
        <w:pStyle w:val="BodyText"/>
        <w:rPr>
          <w:i/>
        </w:rPr>
      </w:pPr>
      <w:r w:rsidRPr="009D4EBE">
        <w:t>Il-fattur uman li jistimola l-kolonji ta’ granuloċiti (</w:t>
      </w:r>
      <w:r w:rsidRPr="00CE53B5">
        <w:rPr>
          <w:iCs/>
        </w:rPr>
        <w:t>G-CSF</w:t>
      </w:r>
      <w:r w:rsidRPr="009D4EBE">
        <w:t>) huwa glikoproteina li tirregola l- produzzjoni u l-ħelsien ta’ newtrofili mill-mudullun. Pegfilgrastim huwa magħmul minn molekola ta’ G-CSF umana rikombinanti (r-metHuG-CSF</w:t>
      </w:r>
      <w:r w:rsidR="00B72E1F">
        <w:t xml:space="preserve">, </w:t>
      </w:r>
      <w:r w:rsidR="00B72E1F" w:rsidRPr="00CE53B5">
        <w:rPr>
          <w:i/>
          <w:iCs/>
        </w:rPr>
        <w:t>recombinant human G-CSF</w:t>
      </w:r>
      <w:r w:rsidRPr="009D4EBE">
        <w:t>) marbuta b’rabta kovalenti ma’ molekola waħda ta’ polyethylene glycol (PEG) ta’ 20</w:t>
      </w:r>
      <w:r w:rsidR="00245616" w:rsidRPr="00D448BC">
        <w:t> </w:t>
      </w:r>
      <w:r w:rsidRPr="009D4EBE">
        <w:t>kd. Pegfilgrastim huwa forma ta’ filgrastim li jdum aktar fil-ġisem minħabba li t-tneħħija mil-kliewi hija mnaqqsa. Intwera li pegfilgrastim u filgrastim għandhom mekkaniżmu ta’ azzjoni identiku, u jikkawżaw żieda sinifikanti fl-għadd ta’ newtrofili fid-demm periferali</w:t>
      </w:r>
      <w:r w:rsidRPr="009D4EBE">
        <w:rPr>
          <w:spacing w:val="-3"/>
        </w:rPr>
        <w:t xml:space="preserve"> </w:t>
      </w:r>
      <w:r w:rsidRPr="009D4EBE">
        <w:t>fi</w:t>
      </w:r>
      <w:r w:rsidRPr="009D4EBE">
        <w:rPr>
          <w:spacing w:val="-4"/>
        </w:rPr>
        <w:t xml:space="preserve"> </w:t>
      </w:r>
      <w:r w:rsidRPr="009D4EBE">
        <w:t>żmien</w:t>
      </w:r>
      <w:r w:rsidRPr="009D4EBE">
        <w:rPr>
          <w:spacing w:val="-4"/>
        </w:rPr>
        <w:t xml:space="preserve"> </w:t>
      </w:r>
      <w:r w:rsidRPr="009D4EBE">
        <w:t>24</w:t>
      </w:r>
      <w:r w:rsidRPr="009D4EBE">
        <w:rPr>
          <w:spacing w:val="-3"/>
        </w:rPr>
        <w:t xml:space="preserve"> </w:t>
      </w:r>
      <w:r w:rsidRPr="009D4EBE">
        <w:t>siegħa,</w:t>
      </w:r>
      <w:r w:rsidRPr="009D4EBE">
        <w:rPr>
          <w:spacing w:val="-4"/>
        </w:rPr>
        <w:t xml:space="preserve"> </w:t>
      </w:r>
      <w:r w:rsidRPr="009D4EBE">
        <w:t>b’żidiet</w:t>
      </w:r>
      <w:r w:rsidRPr="009D4EBE">
        <w:rPr>
          <w:spacing w:val="-4"/>
        </w:rPr>
        <w:t xml:space="preserve"> </w:t>
      </w:r>
      <w:r w:rsidRPr="009D4EBE">
        <w:t>minuri</w:t>
      </w:r>
      <w:r w:rsidRPr="009D4EBE">
        <w:rPr>
          <w:spacing w:val="-4"/>
        </w:rPr>
        <w:t xml:space="preserve"> </w:t>
      </w:r>
      <w:r w:rsidRPr="009D4EBE">
        <w:t>fil-monoċiti</w:t>
      </w:r>
      <w:r w:rsidRPr="009D4EBE">
        <w:rPr>
          <w:spacing w:val="-4"/>
        </w:rPr>
        <w:t xml:space="preserve"> </w:t>
      </w:r>
      <w:r w:rsidRPr="009D4EBE">
        <w:t>u/jew</w:t>
      </w:r>
      <w:r w:rsidRPr="009D4EBE">
        <w:rPr>
          <w:spacing w:val="-4"/>
        </w:rPr>
        <w:t xml:space="preserve"> </w:t>
      </w:r>
      <w:r w:rsidRPr="009D4EBE">
        <w:t>fil-limfoċiti.</w:t>
      </w:r>
      <w:r w:rsidRPr="009D4EBE">
        <w:rPr>
          <w:spacing w:val="-4"/>
        </w:rPr>
        <w:t xml:space="preserve"> </w:t>
      </w:r>
      <w:r w:rsidRPr="009D4EBE">
        <w:t>Bħal</w:t>
      </w:r>
      <w:r w:rsidRPr="009D4EBE">
        <w:rPr>
          <w:spacing w:val="-4"/>
        </w:rPr>
        <w:t xml:space="preserve"> </w:t>
      </w:r>
      <w:r w:rsidRPr="009D4EBE">
        <w:t>fil-każ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3"/>
        </w:rPr>
        <w:t xml:space="preserve"> </w:t>
      </w:r>
      <w:r w:rsidRPr="009D4EBE">
        <w:t xml:space="preserve">filgrastim, in-newtrofili li jiġu prodotti b’rispons għal pegfilgrastim juru funzjonijiet normali jew miżjuda kif intwera f’testijiet dwar il-funzjoni kimotattika u fagoċitika. Bħal fil-każ ta’ fatturi ta’ tkabbir ematopojetiċi oħra, G-CSF wera proprjetajiet stimolanti </w:t>
      </w:r>
      <w:r w:rsidRPr="009D4EBE">
        <w:rPr>
          <w:i/>
        </w:rPr>
        <w:t xml:space="preserve">in vitro </w:t>
      </w:r>
      <w:r w:rsidRPr="009D4EBE">
        <w:t xml:space="preserve">fuq ċelluli endoteljali umani. G-CSF jista’ jippromovi t-tkabbir </w:t>
      </w:r>
      <w:r w:rsidRPr="009D4EBE">
        <w:rPr>
          <w:i/>
        </w:rPr>
        <w:t xml:space="preserve">in vitro </w:t>
      </w:r>
      <w:r w:rsidRPr="009D4EBE">
        <w:t xml:space="preserve">ta’ ċelluli majelojdi, inklużi ċelluli malinni, u effetti simili jistgħu jidhru wkoll fuq xi ċelluli mhux majelojdi </w:t>
      </w:r>
      <w:r w:rsidRPr="009D4EBE">
        <w:rPr>
          <w:i/>
        </w:rPr>
        <w:t>in vitro.</w:t>
      </w:r>
    </w:p>
    <w:p w14:paraId="7F99F451" w14:textId="77777777" w:rsidR="00260A3D" w:rsidRDefault="00260A3D" w:rsidP="00B36C0A">
      <w:pPr>
        <w:pStyle w:val="BodyText"/>
      </w:pPr>
    </w:p>
    <w:p w14:paraId="503EC621" w14:textId="05ABBD31" w:rsidR="00DE242C" w:rsidRPr="009D4EBE" w:rsidRDefault="00B36C0A" w:rsidP="00B36C0A">
      <w:pPr>
        <w:pStyle w:val="BodyText"/>
      </w:pPr>
      <w:r w:rsidRPr="009D4EBE">
        <w:t>F’żewġ studji li fihom il-parteċipanti ntagħżlu b’mod każwali, double-blind, ta’ importanza kbira, f’pazjenti b’kanċer tas-sider ta’ riskju għoli ta’ stadju II-IV li kienu qed jingħataw kimoterapija majelosopressiva li tikkonsisti f’doxorubicin u docetaxel, l-użu ta’ pegfilgrastim, bħala doża waħda f’kull</w:t>
      </w:r>
      <w:r w:rsidRPr="009D4EBE">
        <w:rPr>
          <w:spacing w:val="-4"/>
        </w:rPr>
        <w:t xml:space="preserve"> </w:t>
      </w:r>
      <w:r w:rsidRPr="009D4EBE">
        <w:t>ċiklu,</w:t>
      </w:r>
      <w:r w:rsidRPr="009D4EBE">
        <w:rPr>
          <w:spacing w:val="-4"/>
        </w:rPr>
        <w:t xml:space="preserve"> </w:t>
      </w:r>
      <w:r w:rsidRPr="009D4EBE">
        <w:t>naqq</w:t>
      </w:r>
      <w:r w:rsidR="00B72E1F">
        <w:t>a</w:t>
      </w:r>
      <w:r w:rsidRPr="009D4EBE">
        <w:t>s</w:t>
      </w:r>
      <w:r w:rsidRPr="009D4EBE">
        <w:rPr>
          <w:spacing w:val="-4"/>
        </w:rPr>
        <w:t xml:space="preserve"> </w:t>
      </w:r>
      <w:r w:rsidRPr="009D4EBE">
        <w:t>id-dewmien</w:t>
      </w:r>
      <w:r w:rsidRPr="009D4EBE">
        <w:rPr>
          <w:spacing w:val="-4"/>
        </w:rPr>
        <w:t xml:space="preserve"> </w:t>
      </w:r>
      <w:r w:rsidRPr="009D4EBE">
        <w:t>tan</w:t>
      </w:r>
      <w:r w:rsidR="00B72E1F">
        <w:t>-</w:t>
      </w:r>
      <w:r w:rsidRPr="009D4EBE">
        <w:t>newtropenija</w:t>
      </w:r>
      <w:r w:rsidRPr="009D4EBE">
        <w:rPr>
          <w:spacing w:val="-4"/>
        </w:rPr>
        <w:t xml:space="preserve"> </w:t>
      </w:r>
      <w:r w:rsidRPr="009D4EBE">
        <w:t>u</w:t>
      </w:r>
      <w:r w:rsidRPr="009D4EBE">
        <w:rPr>
          <w:spacing w:val="-3"/>
        </w:rPr>
        <w:t xml:space="preserve"> </w:t>
      </w:r>
      <w:r w:rsidRPr="009D4EBE">
        <w:t>l-inċidenza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newtropenija</w:t>
      </w:r>
      <w:r w:rsidRPr="009D4EBE">
        <w:rPr>
          <w:spacing w:val="-4"/>
        </w:rPr>
        <w:t xml:space="preserve"> </w:t>
      </w:r>
      <w:r w:rsidRPr="009D4EBE">
        <w:t>bid-deni</w:t>
      </w:r>
      <w:r w:rsidRPr="009D4EBE">
        <w:rPr>
          <w:spacing w:val="-4"/>
        </w:rPr>
        <w:t xml:space="preserve"> </w:t>
      </w:r>
      <w:r w:rsidRPr="009D4EBE">
        <w:t>b’mod</w:t>
      </w:r>
      <w:r w:rsidRPr="009D4EBE">
        <w:rPr>
          <w:spacing w:val="-3"/>
        </w:rPr>
        <w:t xml:space="preserve"> </w:t>
      </w:r>
      <w:r w:rsidRPr="009D4EBE">
        <w:t>simili għal dak osservat bl-għoti ta’ kuljum ta’ filgrastim (medjan ta’ 11-il għotja kuljum). Fin-nuqqas ta’ appoġġ ta’ fattur tat-tkabbir, ġie rrappurtat li din l-iskema ta’ dożaġġ tirriżulta f’newtropenija ta’ grad 4 li ddum medja ta’ 5 sa 7 ijiem, u inċidenza ta’ 30-40% ta’ newtropenija bid-deni. Fi studju wieħed (n</w:t>
      </w:r>
      <w:r w:rsidR="00245616" w:rsidRPr="00D448BC">
        <w:t> </w:t>
      </w:r>
      <w:r w:rsidRPr="009D4EBE">
        <w:t>=</w:t>
      </w:r>
      <w:r w:rsidR="00245616" w:rsidRPr="00D448BC">
        <w:t> </w:t>
      </w:r>
      <w:r w:rsidRPr="009D4EBE">
        <w:t>157), fejn intużat doża fissa ta’ 6</w:t>
      </w:r>
      <w:r w:rsidR="00245616" w:rsidRPr="00D448BC">
        <w:t> </w:t>
      </w:r>
      <w:r w:rsidRPr="009D4EBE">
        <w:t>mg ta’ pegfilgrastim</w:t>
      </w:r>
      <w:r w:rsidR="00B72E1F">
        <w:t>,</w:t>
      </w:r>
      <w:r w:rsidRPr="009D4EBE">
        <w:t xml:space="preserve"> id-dewmien medju ta’ newtropenija ta’ grad</w:t>
      </w:r>
      <w:r w:rsidRPr="009D4EBE">
        <w:rPr>
          <w:spacing w:val="-1"/>
        </w:rPr>
        <w:t xml:space="preserve"> </w:t>
      </w:r>
      <w:r w:rsidRPr="009D4EBE">
        <w:t>4 għall-grupp</w:t>
      </w:r>
      <w:r w:rsidRPr="009D4EBE">
        <w:rPr>
          <w:spacing w:val="-1"/>
        </w:rPr>
        <w:t xml:space="preserve"> </w:t>
      </w:r>
      <w:r w:rsidRPr="009D4EBE">
        <w:t>b’pegfilgrastim kien</w:t>
      </w:r>
      <w:r w:rsidRPr="009D4EBE">
        <w:rPr>
          <w:spacing w:val="-1"/>
        </w:rPr>
        <w:t xml:space="preserve"> </w:t>
      </w:r>
      <w:r w:rsidRPr="009D4EBE">
        <w:t>ta’ 1.8 jiem</w:t>
      </w:r>
      <w:r w:rsidRPr="009D4EBE">
        <w:rPr>
          <w:spacing w:val="-1"/>
        </w:rPr>
        <w:t xml:space="preserve"> </w:t>
      </w:r>
      <w:r w:rsidRPr="009D4EBE">
        <w:t>meta mqabbel</w:t>
      </w:r>
      <w:r w:rsidRPr="009D4EBE">
        <w:rPr>
          <w:spacing w:val="-1"/>
        </w:rPr>
        <w:t xml:space="preserve"> </w:t>
      </w:r>
      <w:r w:rsidRPr="009D4EBE">
        <w:t>ma’</w:t>
      </w:r>
      <w:r w:rsidRPr="009D4EBE">
        <w:rPr>
          <w:spacing w:val="-1"/>
        </w:rPr>
        <w:t xml:space="preserve"> </w:t>
      </w:r>
      <w:r w:rsidRPr="009D4EBE">
        <w:t>1.6 jiem</w:t>
      </w:r>
      <w:r w:rsidRPr="009D4EBE">
        <w:rPr>
          <w:spacing w:val="-1"/>
        </w:rPr>
        <w:t xml:space="preserve"> </w:t>
      </w:r>
      <w:r w:rsidRPr="009D4EBE">
        <w:t>tal-grupp b’filgrastim (differenza ta’ 0.23 jum, 95% CI -0.15, 0.63). Matul l-istudju kollu, ir-rata ta’ newtropenija bid-deni kienet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3"/>
        </w:rPr>
        <w:t xml:space="preserve"> </w:t>
      </w:r>
      <w:r w:rsidRPr="009D4EBE">
        <w:t>13%</w:t>
      </w:r>
      <w:r w:rsidRPr="009D4EBE">
        <w:rPr>
          <w:spacing w:val="-4"/>
        </w:rPr>
        <w:t xml:space="preserve"> </w:t>
      </w:r>
      <w:r w:rsidRPr="009D4EBE">
        <w:t>tal-pazjenti</w:t>
      </w:r>
      <w:r w:rsidRPr="009D4EBE">
        <w:rPr>
          <w:spacing w:val="-3"/>
        </w:rPr>
        <w:t xml:space="preserve"> </w:t>
      </w:r>
      <w:r w:rsidR="00B72E1F">
        <w:t>ttrattati</w:t>
      </w:r>
      <w:r w:rsidRPr="009D4EBE">
        <w:rPr>
          <w:spacing w:val="-2"/>
        </w:rPr>
        <w:t xml:space="preserve"> </w:t>
      </w:r>
      <w:r w:rsidRPr="009D4EBE">
        <w:t>b’pegfilgrastim</w:t>
      </w:r>
      <w:r w:rsidRPr="009D4EBE">
        <w:rPr>
          <w:spacing w:val="-4"/>
        </w:rPr>
        <w:t xml:space="preserve"> </w:t>
      </w:r>
      <w:r w:rsidRPr="009D4EBE">
        <w:t>mqabbla</w:t>
      </w:r>
      <w:r w:rsidRPr="009D4EBE">
        <w:rPr>
          <w:spacing w:val="-4"/>
        </w:rPr>
        <w:t xml:space="preserve"> </w:t>
      </w:r>
      <w:r w:rsidRPr="009D4EBE">
        <w:t>ma’</w:t>
      </w:r>
      <w:r w:rsidRPr="009D4EBE">
        <w:rPr>
          <w:spacing w:val="-3"/>
        </w:rPr>
        <w:t xml:space="preserve"> </w:t>
      </w:r>
      <w:r w:rsidRPr="009D4EBE">
        <w:t>20%</w:t>
      </w:r>
      <w:r w:rsidRPr="009D4EBE">
        <w:rPr>
          <w:spacing w:val="-4"/>
        </w:rPr>
        <w:t xml:space="preserve"> </w:t>
      </w:r>
      <w:r w:rsidRPr="009D4EBE">
        <w:t>tal-pazjenti</w:t>
      </w:r>
      <w:r w:rsidRPr="009D4EBE">
        <w:rPr>
          <w:spacing w:val="-4"/>
        </w:rPr>
        <w:t xml:space="preserve"> </w:t>
      </w:r>
      <w:r w:rsidR="00B72E1F">
        <w:t>ttrattati</w:t>
      </w:r>
      <w:r w:rsidRPr="009D4EBE">
        <w:rPr>
          <w:spacing w:val="-4"/>
        </w:rPr>
        <w:t xml:space="preserve"> </w:t>
      </w:r>
      <w:r w:rsidRPr="009D4EBE">
        <w:t>b’filgrastim (differenza ta’ 7%, 95% CI ta’ – 19%, 5%). Fi studju ieħor (n</w:t>
      </w:r>
      <w:r w:rsidR="00245616" w:rsidRPr="00D448BC">
        <w:t> </w:t>
      </w:r>
      <w:r w:rsidRPr="009D4EBE">
        <w:t>=</w:t>
      </w:r>
      <w:r w:rsidR="00245616" w:rsidRPr="00D448BC">
        <w:t> </w:t>
      </w:r>
      <w:r w:rsidRPr="009D4EBE">
        <w:t>310), fejn intużat doża maħduma skont il-piż (100</w:t>
      </w:r>
      <w:r w:rsidR="00245616" w:rsidRPr="00D448BC">
        <w:t> </w:t>
      </w:r>
      <w:r w:rsidRPr="009D4EBE">
        <w:t xml:space="preserve">mcg/kg), id-dewmien medju tan-newtropenija </w:t>
      </w:r>
      <w:r w:rsidR="00B72E1F">
        <w:t xml:space="preserve">ta’ </w:t>
      </w:r>
      <w:r w:rsidRPr="009D4EBE">
        <w:t>grad 4 għall-grupp b’pegfilgrastim kienet ta’ 1.7 imqabbel ma’ 1.8</w:t>
      </w:r>
      <w:r w:rsidRPr="009D4EBE">
        <w:rPr>
          <w:spacing w:val="40"/>
        </w:rPr>
        <w:t xml:space="preserve"> </w:t>
      </w:r>
      <w:r w:rsidRPr="009D4EBE">
        <w:t>ijiem tal</w:t>
      </w:r>
      <w:r w:rsidR="00B72E1F">
        <w:t>-</w:t>
      </w:r>
      <w:r w:rsidRPr="009D4EBE">
        <w:t>grupp b’filgrastim (differenza ta’ 0.03 ijiem, 95% CI -0.36, 0.30). Ir-rata totali ta</w:t>
      </w:r>
      <w:r w:rsidR="00B72E1F">
        <w:t>’</w:t>
      </w:r>
      <w:r w:rsidRPr="009D4EBE">
        <w:t xml:space="preserve"> newtropenija bid</w:t>
      </w:r>
      <w:r w:rsidR="00B72E1F">
        <w:t>-</w:t>
      </w:r>
      <w:r w:rsidRPr="009D4EBE">
        <w:t xml:space="preserve">deni kienet ta’ 9% tal-pazjenti </w:t>
      </w:r>
      <w:r w:rsidR="00B72E1F">
        <w:t>ttrattati</w:t>
      </w:r>
      <w:r w:rsidRPr="009D4EBE">
        <w:t xml:space="preserve"> b’pegfilgrastim u 18% tal-pazjenti </w:t>
      </w:r>
      <w:r w:rsidR="00B72E1F">
        <w:t>ttrattati</w:t>
      </w:r>
      <w:r w:rsidRPr="009D4EBE">
        <w:t xml:space="preserve"> b’filgrastim (differenza ta’ 9%, </w:t>
      </w:r>
      <w:r w:rsidR="00B72E1F">
        <w:t xml:space="preserve">CI ta’ </w:t>
      </w:r>
      <w:r w:rsidRPr="009D4EBE">
        <w:t>95% CI ta’ -16.8%, -1.1%).</w:t>
      </w:r>
    </w:p>
    <w:p w14:paraId="1343BFD3" w14:textId="77777777" w:rsidR="00DE242C" w:rsidRPr="009D4EBE" w:rsidRDefault="00DE242C" w:rsidP="00B36C0A">
      <w:pPr>
        <w:pStyle w:val="BodyText"/>
      </w:pPr>
    </w:p>
    <w:p w14:paraId="41428CF6" w14:textId="7CB8ECBB" w:rsidR="00DE242C" w:rsidRPr="009D4EBE" w:rsidRDefault="00B36C0A" w:rsidP="00B36C0A">
      <w:pPr>
        <w:pStyle w:val="BodyText"/>
      </w:pPr>
      <w:r w:rsidRPr="009D4EBE">
        <w:t>Fi</w:t>
      </w:r>
      <w:r w:rsidRPr="009D4EBE">
        <w:rPr>
          <w:spacing w:val="-4"/>
        </w:rPr>
        <w:t xml:space="preserve"> </w:t>
      </w:r>
      <w:r w:rsidRPr="009D4EBE">
        <w:t>studju</w:t>
      </w:r>
      <w:r w:rsidRPr="009D4EBE">
        <w:rPr>
          <w:spacing w:val="-5"/>
        </w:rPr>
        <w:t xml:space="preserve"> </w:t>
      </w:r>
      <w:r w:rsidRPr="009D4EBE">
        <w:t>double-blind,</w:t>
      </w:r>
      <w:r w:rsidRPr="009D4EBE">
        <w:rPr>
          <w:spacing w:val="-5"/>
        </w:rPr>
        <w:t xml:space="preserve"> </w:t>
      </w:r>
      <w:r w:rsidRPr="009D4EBE">
        <w:t>ikkontrollat</w:t>
      </w:r>
      <w:r w:rsidRPr="009D4EBE">
        <w:rPr>
          <w:spacing w:val="-5"/>
        </w:rPr>
        <w:t xml:space="preserve"> </w:t>
      </w:r>
      <w:r w:rsidRPr="009D4EBE">
        <w:t>bil-plaċebo,</w:t>
      </w:r>
      <w:r w:rsidRPr="009D4EBE">
        <w:rPr>
          <w:spacing w:val="-4"/>
        </w:rPr>
        <w:t xml:space="preserve"> </w:t>
      </w:r>
      <w:r w:rsidRPr="009D4EBE">
        <w:t>f</w:t>
      </w:r>
      <w:r w:rsidR="00B72E1F">
        <w:t>’</w:t>
      </w:r>
      <w:r w:rsidRPr="009D4EBE">
        <w:t>pazjenti</w:t>
      </w:r>
      <w:r w:rsidRPr="009D4EBE">
        <w:rPr>
          <w:spacing w:val="-4"/>
        </w:rPr>
        <w:t xml:space="preserve"> </w:t>
      </w:r>
      <w:r w:rsidRPr="009D4EBE">
        <w:t>bil-kanċer</w:t>
      </w:r>
      <w:r w:rsidRPr="009D4EBE">
        <w:rPr>
          <w:spacing w:val="-5"/>
        </w:rPr>
        <w:t xml:space="preserve"> </w:t>
      </w:r>
      <w:r w:rsidRPr="009D4EBE">
        <w:t>tas-sider</w:t>
      </w:r>
      <w:r w:rsidR="00B72E1F">
        <w:t>,</w:t>
      </w:r>
      <w:r w:rsidRPr="009D4EBE">
        <w:rPr>
          <w:spacing w:val="-3"/>
        </w:rPr>
        <w:t xml:space="preserve"> </w:t>
      </w:r>
      <w:r w:rsidRPr="009D4EBE">
        <w:t>ġie</w:t>
      </w:r>
      <w:r w:rsidRPr="009D4EBE">
        <w:rPr>
          <w:spacing w:val="-5"/>
        </w:rPr>
        <w:t xml:space="preserve"> </w:t>
      </w:r>
      <w:r w:rsidRPr="009D4EBE">
        <w:t>evalwat</w:t>
      </w:r>
      <w:r w:rsidRPr="009D4EBE">
        <w:rPr>
          <w:spacing w:val="-5"/>
        </w:rPr>
        <w:t xml:space="preserve"> </w:t>
      </w:r>
      <w:r w:rsidRPr="009D4EBE">
        <w:t>l-effett</w:t>
      </w:r>
      <w:r w:rsidRPr="009D4EBE">
        <w:rPr>
          <w:spacing w:val="-5"/>
        </w:rPr>
        <w:t xml:space="preserve"> </w:t>
      </w:r>
      <w:r w:rsidRPr="009D4EBE">
        <w:t>ta’ pegfilgrastim</w:t>
      </w:r>
      <w:r w:rsidRPr="009D4EBE">
        <w:rPr>
          <w:spacing w:val="-1"/>
        </w:rPr>
        <w:t xml:space="preserve"> </w:t>
      </w:r>
      <w:r w:rsidRPr="009D4EBE">
        <w:t>fuq l-inċidenza</w:t>
      </w:r>
      <w:r w:rsidRPr="009D4EBE">
        <w:rPr>
          <w:spacing w:val="-1"/>
        </w:rPr>
        <w:t xml:space="preserve"> </w:t>
      </w:r>
      <w:r w:rsidRPr="009D4EBE">
        <w:t>tan-newtropenija</w:t>
      </w:r>
      <w:r w:rsidRPr="009D4EBE">
        <w:rPr>
          <w:spacing w:val="-1"/>
        </w:rPr>
        <w:t xml:space="preserve"> </w:t>
      </w:r>
      <w:r w:rsidRPr="009D4EBE">
        <w:t>bid-deni</w:t>
      </w:r>
      <w:r w:rsidRPr="009D4EBE">
        <w:rPr>
          <w:spacing w:val="-2"/>
        </w:rPr>
        <w:t xml:space="preserve"> </w:t>
      </w:r>
      <w:r w:rsidRPr="009D4EBE">
        <w:t>wara</w:t>
      </w:r>
      <w:r w:rsidRPr="009D4EBE">
        <w:rPr>
          <w:spacing w:val="-1"/>
        </w:rPr>
        <w:t xml:space="preserve"> </w:t>
      </w:r>
      <w:r w:rsidRPr="009D4EBE">
        <w:t>l-għoti</w:t>
      </w:r>
      <w:r w:rsidRPr="009D4EBE">
        <w:rPr>
          <w:spacing w:val="-1"/>
        </w:rPr>
        <w:t xml:space="preserve"> </w:t>
      </w:r>
      <w:r w:rsidRPr="009D4EBE">
        <w:t>ta’ ċiklu ta’</w:t>
      </w:r>
      <w:r w:rsidRPr="009D4EBE">
        <w:rPr>
          <w:spacing w:val="-1"/>
        </w:rPr>
        <w:t xml:space="preserve"> </w:t>
      </w:r>
      <w:r w:rsidRPr="009D4EBE">
        <w:t>kimoterapija</w:t>
      </w:r>
      <w:r w:rsidRPr="009D4EBE">
        <w:rPr>
          <w:spacing w:val="-1"/>
        </w:rPr>
        <w:t xml:space="preserve"> </w:t>
      </w:r>
      <w:r w:rsidRPr="009D4EBE">
        <w:t>assoċjat ma’ rata ta’ newtropenija bid-deni ta’ 10-20% (docetaxel 100</w:t>
      </w:r>
      <w:r w:rsidR="00245616" w:rsidRPr="00D448BC">
        <w:t> </w:t>
      </w:r>
      <w:r w:rsidRPr="009D4EBE">
        <w:t>mg/m</w:t>
      </w:r>
      <w:r w:rsidRPr="009D4EBE">
        <w:rPr>
          <w:vertAlign w:val="superscript"/>
        </w:rPr>
        <w:t>2</w:t>
      </w:r>
      <w:r w:rsidRPr="009D4EBE">
        <w:t xml:space="preserve"> kull 3 ġimgħat għal 4 ċikli).</w:t>
      </w:r>
      <w:r w:rsidR="00B72E1F">
        <w:t xml:space="preserve"> </w:t>
      </w:r>
      <w:r w:rsidRPr="009D4EBE">
        <w:t>Disa’</w:t>
      </w:r>
      <w:r w:rsidRPr="009D4EBE">
        <w:rPr>
          <w:spacing w:val="-3"/>
        </w:rPr>
        <w:t xml:space="preserve"> </w:t>
      </w:r>
      <w:r w:rsidRPr="009D4EBE">
        <w:t>mija</w:t>
      </w:r>
      <w:r w:rsidRPr="009D4EBE">
        <w:rPr>
          <w:spacing w:val="-4"/>
        </w:rPr>
        <w:t xml:space="preserve"> </w:t>
      </w:r>
      <w:r w:rsidRPr="009D4EBE">
        <w:t>u</w:t>
      </w:r>
      <w:r w:rsidRPr="009D4EBE">
        <w:rPr>
          <w:spacing w:val="-3"/>
        </w:rPr>
        <w:t xml:space="preserve"> </w:t>
      </w:r>
      <w:r w:rsidRPr="009D4EBE">
        <w:t>tmienja</w:t>
      </w:r>
      <w:r w:rsidRPr="009D4EBE">
        <w:rPr>
          <w:spacing w:val="-4"/>
        </w:rPr>
        <w:t xml:space="preserve"> </w:t>
      </w:r>
      <w:r w:rsidRPr="009D4EBE">
        <w:t>u</w:t>
      </w:r>
      <w:r w:rsidRPr="009D4EBE">
        <w:rPr>
          <w:spacing w:val="-3"/>
        </w:rPr>
        <w:t xml:space="preserve"> </w:t>
      </w:r>
      <w:r w:rsidRPr="009D4EBE">
        <w:t>għoxrin</w:t>
      </w:r>
      <w:r w:rsidRPr="009D4EBE">
        <w:rPr>
          <w:spacing w:val="-3"/>
        </w:rPr>
        <w:t xml:space="preserve"> </w:t>
      </w:r>
      <w:r w:rsidRPr="009D4EBE">
        <w:t>pazjent</w:t>
      </w:r>
      <w:r w:rsidRPr="009D4EBE">
        <w:rPr>
          <w:spacing w:val="-3"/>
        </w:rPr>
        <w:t xml:space="preserve"> </w:t>
      </w:r>
      <w:r w:rsidRPr="009D4EBE">
        <w:t>ġew</w:t>
      </w:r>
      <w:r w:rsidRPr="009D4EBE">
        <w:rPr>
          <w:spacing w:val="-4"/>
        </w:rPr>
        <w:t xml:space="preserve"> </w:t>
      </w:r>
      <w:r w:rsidRPr="009D4EBE">
        <w:t>imqassma</w:t>
      </w:r>
      <w:r w:rsidRPr="009D4EBE">
        <w:rPr>
          <w:spacing w:val="-3"/>
        </w:rPr>
        <w:t xml:space="preserve"> </w:t>
      </w:r>
      <w:r w:rsidRPr="009D4EBE">
        <w:t>b’mod każwali</w:t>
      </w:r>
      <w:r w:rsidRPr="009D4EBE">
        <w:rPr>
          <w:spacing w:val="-3"/>
        </w:rPr>
        <w:t xml:space="preserve"> </w:t>
      </w:r>
      <w:r w:rsidRPr="009D4EBE">
        <w:t>biex</w:t>
      </w:r>
      <w:r w:rsidRPr="009D4EBE">
        <w:rPr>
          <w:spacing w:val="-4"/>
        </w:rPr>
        <w:t xml:space="preserve"> </w:t>
      </w:r>
      <w:r w:rsidRPr="009D4EBE">
        <w:t>jirċievu</w:t>
      </w:r>
      <w:r w:rsidRPr="009D4EBE">
        <w:rPr>
          <w:spacing w:val="-3"/>
        </w:rPr>
        <w:t xml:space="preserve"> </w:t>
      </w:r>
      <w:r w:rsidRPr="009D4EBE">
        <w:t>jew</w:t>
      </w:r>
      <w:r w:rsidRPr="009D4EBE">
        <w:rPr>
          <w:spacing w:val="-4"/>
        </w:rPr>
        <w:t xml:space="preserve"> </w:t>
      </w:r>
      <w:r w:rsidRPr="009D4EBE">
        <w:t>doża</w:t>
      </w:r>
      <w:r w:rsidRPr="009D4EBE">
        <w:rPr>
          <w:spacing w:val="-4"/>
        </w:rPr>
        <w:t xml:space="preserve"> </w:t>
      </w:r>
      <w:r w:rsidRPr="009D4EBE">
        <w:t>waħda</w:t>
      </w:r>
      <w:r w:rsidRPr="009D4EBE">
        <w:rPr>
          <w:spacing w:val="-4"/>
        </w:rPr>
        <w:t xml:space="preserve"> </w:t>
      </w:r>
      <w:r w:rsidRPr="009D4EBE">
        <w:t>ta’ pegfilgrastim jew plaċebo bejn wieħed u ieħor 24 siegħa (Tieni ġurnata) wara l-kimoterapija f’kull ċiklu. L-inċidenza tan-newtropenija bid-deni kienet aktar baxxa f’pazjenti li rċevew pegfilgrastim</w:t>
      </w:r>
      <w:r w:rsidRPr="009D4EBE">
        <w:rPr>
          <w:spacing w:val="40"/>
        </w:rPr>
        <w:t xml:space="preserve"> </w:t>
      </w:r>
      <w:r w:rsidRPr="009D4EBE">
        <w:t>meta mqabbla ma’ dawk li reċevew il-plaċebo (1% versus 17%, p</w:t>
      </w:r>
      <w:r w:rsidR="00245616" w:rsidRPr="00D448BC">
        <w:t> </w:t>
      </w:r>
      <w:r w:rsidRPr="009D4EBE">
        <w:t>&lt;</w:t>
      </w:r>
      <w:r w:rsidR="00245616" w:rsidRPr="00D448BC">
        <w:t> </w:t>
      </w:r>
      <w:r w:rsidRPr="009D4EBE">
        <w:t>0.001). L-inċidenza ta’ dħul</w:t>
      </w:r>
      <w:r w:rsidR="00B72E1F">
        <w:t xml:space="preserve"> </w:t>
      </w:r>
      <w:r w:rsidRPr="009D4EBE">
        <w:t>l-isptar</w:t>
      </w:r>
      <w:r w:rsidRPr="009D4EBE">
        <w:rPr>
          <w:spacing w:val="-4"/>
        </w:rPr>
        <w:t xml:space="preserve"> </w:t>
      </w:r>
      <w:r w:rsidRPr="009D4EBE">
        <w:t>u</w:t>
      </w:r>
      <w:r w:rsidRPr="009D4EBE">
        <w:rPr>
          <w:spacing w:val="-3"/>
        </w:rPr>
        <w:t xml:space="preserve"> </w:t>
      </w:r>
      <w:r w:rsidRPr="009D4EBE">
        <w:t>l-użu</w:t>
      </w:r>
      <w:r w:rsidRPr="009D4EBE">
        <w:rPr>
          <w:spacing w:val="-3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anti-infettivi</w:t>
      </w:r>
      <w:r w:rsidRPr="009D4EBE">
        <w:rPr>
          <w:spacing w:val="-4"/>
        </w:rPr>
        <w:t xml:space="preserve"> </w:t>
      </w:r>
      <w:r w:rsidRPr="009D4EBE">
        <w:t>IV</w:t>
      </w:r>
      <w:r w:rsidRPr="009D4EBE">
        <w:rPr>
          <w:spacing w:val="-3"/>
        </w:rPr>
        <w:t xml:space="preserve"> </w:t>
      </w:r>
      <w:r w:rsidRPr="009D4EBE">
        <w:t>assoċjati</w:t>
      </w:r>
      <w:r w:rsidRPr="009D4EBE">
        <w:rPr>
          <w:spacing w:val="-4"/>
        </w:rPr>
        <w:t xml:space="preserve"> </w:t>
      </w:r>
      <w:r w:rsidRPr="009D4EBE">
        <w:t>ma’</w:t>
      </w:r>
      <w:r w:rsidRPr="009D4EBE">
        <w:rPr>
          <w:spacing w:val="-4"/>
        </w:rPr>
        <w:t xml:space="preserve"> </w:t>
      </w:r>
      <w:r w:rsidRPr="009D4EBE">
        <w:t>dijanjożi</w:t>
      </w:r>
      <w:r w:rsidRPr="009D4EBE">
        <w:rPr>
          <w:spacing w:val="-3"/>
        </w:rPr>
        <w:t xml:space="preserve"> </w:t>
      </w:r>
      <w:r w:rsidRPr="009D4EBE">
        <w:t>klinika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newtropenija</w:t>
      </w:r>
      <w:r w:rsidRPr="009D4EBE">
        <w:rPr>
          <w:spacing w:val="-4"/>
        </w:rPr>
        <w:t xml:space="preserve"> </w:t>
      </w:r>
      <w:r w:rsidRPr="009D4EBE">
        <w:t>bid-deni</w:t>
      </w:r>
      <w:r w:rsidRPr="009D4EBE">
        <w:rPr>
          <w:spacing w:val="-4"/>
        </w:rPr>
        <w:t xml:space="preserve"> </w:t>
      </w:r>
      <w:r w:rsidRPr="009D4EBE">
        <w:t>kienet aktar baxxa fil-grupp ta’ pegfilgrastim meta mqabbla mal-grupp tal-plaċebo (1% versus 14%,</w:t>
      </w:r>
    </w:p>
    <w:p w14:paraId="31269E4C" w14:textId="6D2043BA" w:rsidR="00DE242C" w:rsidRPr="009D4EBE" w:rsidRDefault="00B36C0A" w:rsidP="00B36C0A">
      <w:pPr>
        <w:pStyle w:val="BodyText"/>
      </w:pPr>
      <w:r w:rsidRPr="009D4EBE">
        <w:t>p</w:t>
      </w:r>
      <w:r w:rsidR="00245616" w:rsidRPr="00D448BC">
        <w:t> </w:t>
      </w:r>
      <w:r w:rsidRPr="009D4EBE">
        <w:t>&lt;</w:t>
      </w:r>
      <w:r w:rsidR="00245616" w:rsidRPr="00D448BC">
        <w:t> </w:t>
      </w:r>
      <w:r w:rsidRPr="009D4EBE">
        <w:t>0.001;</w:t>
      </w:r>
      <w:r w:rsidRPr="009D4EBE">
        <w:rPr>
          <w:spacing w:val="-2"/>
        </w:rPr>
        <w:t xml:space="preserve"> </w:t>
      </w:r>
      <w:r w:rsidRPr="009D4EBE">
        <w:t>u</w:t>
      </w:r>
      <w:r w:rsidRPr="009D4EBE">
        <w:rPr>
          <w:spacing w:val="-4"/>
        </w:rPr>
        <w:t xml:space="preserve"> </w:t>
      </w:r>
      <w:r w:rsidRPr="009D4EBE">
        <w:t>2%</w:t>
      </w:r>
      <w:r w:rsidRPr="009D4EBE">
        <w:rPr>
          <w:spacing w:val="-3"/>
        </w:rPr>
        <w:t xml:space="preserve"> </w:t>
      </w:r>
      <w:r w:rsidRPr="009D4EBE">
        <w:t>versus</w:t>
      </w:r>
      <w:r w:rsidRPr="009D4EBE">
        <w:rPr>
          <w:spacing w:val="-3"/>
        </w:rPr>
        <w:t xml:space="preserve"> </w:t>
      </w:r>
      <w:r w:rsidRPr="009D4EBE">
        <w:t>10%,</w:t>
      </w:r>
      <w:r w:rsidRPr="009D4EBE">
        <w:rPr>
          <w:spacing w:val="-4"/>
        </w:rPr>
        <w:t xml:space="preserve"> </w:t>
      </w:r>
      <w:r w:rsidRPr="009D4EBE">
        <w:t>p</w:t>
      </w:r>
      <w:r w:rsidR="00245616" w:rsidRPr="00D448BC">
        <w:t> </w:t>
      </w:r>
      <w:r w:rsidRPr="009D4EBE">
        <w:t>&lt;</w:t>
      </w:r>
      <w:r w:rsidR="00245616" w:rsidRPr="00D448BC">
        <w:t> </w:t>
      </w:r>
      <w:r w:rsidRPr="009D4EBE">
        <w:rPr>
          <w:spacing w:val="-2"/>
        </w:rPr>
        <w:t>001).</w:t>
      </w:r>
    </w:p>
    <w:p w14:paraId="319396C9" w14:textId="77777777" w:rsidR="00DE242C" w:rsidRPr="009D4EBE" w:rsidRDefault="00DE242C" w:rsidP="00B36C0A">
      <w:pPr>
        <w:pStyle w:val="BodyText"/>
      </w:pPr>
    </w:p>
    <w:p w14:paraId="060C7A4F" w14:textId="41F881EE" w:rsidR="00DE242C" w:rsidRPr="009D4EBE" w:rsidRDefault="00B36C0A" w:rsidP="00B36C0A">
      <w:pPr>
        <w:pStyle w:val="BodyText"/>
      </w:pPr>
      <w:r w:rsidRPr="009D4EBE">
        <w:t>Fi studju żgħir (n</w:t>
      </w:r>
      <w:r w:rsidR="00245616" w:rsidRPr="00D448BC">
        <w:t> </w:t>
      </w:r>
      <w:r w:rsidRPr="009D4EBE">
        <w:t>=</w:t>
      </w:r>
      <w:r w:rsidR="00245616" w:rsidRPr="00D448BC">
        <w:t> </w:t>
      </w:r>
      <w:r w:rsidRPr="009D4EBE">
        <w:t>83), ta’ Fażi II, li fih il-parteċipanti ntagħżlu b’mod każwali u double-blind f’pazjenti li reġgħet qabdithom lewkimja majelojde akuta u li qed jirċievu l-kimoterapija għaliha, pegfilgrastim</w:t>
      </w:r>
      <w:r w:rsidRPr="009D4EBE">
        <w:rPr>
          <w:spacing w:val="-4"/>
        </w:rPr>
        <w:t xml:space="preserve"> </w:t>
      </w:r>
      <w:r w:rsidRPr="009D4EBE">
        <w:t>(doża</w:t>
      </w:r>
      <w:r w:rsidRPr="009D4EBE">
        <w:rPr>
          <w:spacing w:val="-4"/>
        </w:rPr>
        <w:t xml:space="preserve"> </w:t>
      </w:r>
      <w:r w:rsidRPr="009D4EBE">
        <w:t>waħda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6</w:t>
      </w:r>
      <w:r w:rsidR="00245616" w:rsidRPr="00D448BC">
        <w:t> </w:t>
      </w:r>
      <w:r w:rsidRPr="009D4EBE">
        <w:t>mg)</w:t>
      </w:r>
      <w:r w:rsidRPr="009D4EBE">
        <w:rPr>
          <w:spacing w:val="-4"/>
        </w:rPr>
        <w:t xml:space="preserve"> </w:t>
      </w:r>
      <w:r w:rsidRPr="009D4EBE">
        <w:t>kien</w:t>
      </w:r>
      <w:r w:rsidRPr="009D4EBE">
        <w:rPr>
          <w:spacing w:val="-3"/>
        </w:rPr>
        <w:t xml:space="preserve"> </w:t>
      </w:r>
      <w:r w:rsidRPr="009D4EBE">
        <w:t>imqabbel</w:t>
      </w:r>
      <w:r w:rsidRPr="009D4EBE">
        <w:rPr>
          <w:spacing w:val="-4"/>
        </w:rPr>
        <w:t xml:space="preserve"> </w:t>
      </w:r>
      <w:r w:rsidRPr="009D4EBE">
        <w:t>ma’</w:t>
      </w:r>
      <w:r w:rsidRPr="009D4EBE">
        <w:rPr>
          <w:spacing w:val="-4"/>
        </w:rPr>
        <w:t xml:space="preserve"> </w:t>
      </w:r>
      <w:r w:rsidRPr="009D4EBE">
        <w:t>filgrastim</w:t>
      </w:r>
      <w:r w:rsidRPr="009D4EBE">
        <w:rPr>
          <w:spacing w:val="-3"/>
        </w:rPr>
        <w:t xml:space="preserve"> </w:t>
      </w:r>
      <w:r w:rsidRPr="009D4EBE">
        <w:t>waqt</w:t>
      </w:r>
      <w:r w:rsidRPr="009D4EBE">
        <w:rPr>
          <w:spacing w:val="-4"/>
        </w:rPr>
        <w:t xml:space="preserve"> </w:t>
      </w:r>
      <w:r w:rsidRPr="009D4EBE">
        <w:t>il-kimoterapija</w:t>
      </w:r>
      <w:r w:rsidRPr="009D4EBE">
        <w:rPr>
          <w:spacing w:val="-4"/>
        </w:rPr>
        <w:t xml:space="preserve"> </w:t>
      </w:r>
      <w:r w:rsidRPr="009D4EBE">
        <w:t>tal-bidu.</w:t>
      </w:r>
      <w:r w:rsidRPr="009D4EBE">
        <w:rPr>
          <w:spacing w:val="-4"/>
        </w:rPr>
        <w:t xml:space="preserve"> </w:t>
      </w:r>
      <w:r w:rsidRPr="009D4EBE">
        <w:t>Il-ħin medju biex tirkupra minn newtropenija severa ġie stmat bħala 22 ġurnata fiż-żewġ ġruppi ta’ kura.</w:t>
      </w:r>
    </w:p>
    <w:p w14:paraId="27BCE1A6" w14:textId="77777777" w:rsidR="00DE242C" w:rsidRPr="009D4EBE" w:rsidRDefault="00B36C0A" w:rsidP="00B36C0A">
      <w:pPr>
        <w:pStyle w:val="BodyText"/>
      </w:pPr>
      <w:r w:rsidRPr="009D4EBE">
        <w:t>L-effett</w:t>
      </w:r>
      <w:r w:rsidRPr="009D4EBE">
        <w:rPr>
          <w:spacing w:val="-7"/>
        </w:rPr>
        <w:t xml:space="preserve"> </w:t>
      </w:r>
      <w:r w:rsidRPr="009D4EBE">
        <w:t>fit-tul</w:t>
      </w:r>
      <w:r w:rsidRPr="009D4EBE">
        <w:rPr>
          <w:spacing w:val="-6"/>
        </w:rPr>
        <w:t xml:space="preserve"> </w:t>
      </w:r>
      <w:r w:rsidRPr="009D4EBE">
        <w:t>ma</w:t>
      </w:r>
      <w:r w:rsidRPr="009D4EBE">
        <w:rPr>
          <w:spacing w:val="-6"/>
        </w:rPr>
        <w:t xml:space="preserve"> </w:t>
      </w:r>
      <w:r w:rsidRPr="009D4EBE">
        <w:t>ġiex</w:t>
      </w:r>
      <w:r w:rsidRPr="009D4EBE">
        <w:rPr>
          <w:spacing w:val="-6"/>
        </w:rPr>
        <w:t xml:space="preserve"> </w:t>
      </w:r>
      <w:r w:rsidRPr="009D4EBE">
        <w:t>studjat</w:t>
      </w:r>
      <w:r w:rsidRPr="009D4EBE">
        <w:rPr>
          <w:spacing w:val="-6"/>
        </w:rPr>
        <w:t xml:space="preserve"> </w:t>
      </w:r>
      <w:r w:rsidRPr="009D4EBE">
        <w:t>(ara</w:t>
      </w:r>
      <w:r w:rsidRPr="009D4EBE">
        <w:rPr>
          <w:spacing w:val="-7"/>
        </w:rPr>
        <w:t xml:space="preserve"> </w:t>
      </w:r>
      <w:r w:rsidRPr="009D4EBE">
        <w:t>sezzjoni</w:t>
      </w:r>
      <w:r w:rsidRPr="009D4EBE">
        <w:rPr>
          <w:spacing w:val="-2"/>
        </w:rPr>
        <w:t xml:space="preserve"> 4.4).</w:t>
      </w:r>
    </w:p>
    <w:p w14:paraId="14295295" w14:textId="77777777" w:rsidR="00DE242C" w:rsidRPr="009D4EBE" w:rsidRDefault="00DE242C" w:rsidP="00B36C0A">
      <w:pPr>
        <w:pStyle w:val="BodyText"/>
      </w:pPr>
    </w:p>
    <w:p w14:paraId="1051D73A" w14:textId="206E781C" w:rsidR="00DE242C" w:rsidRPr="009D4EBE" w:rsidRDefault="00B36C0A" w:rsidP="00B36C0A">
      <w:pPr>
        <w:pStyle w:val="BodyText"/>
      </w:pPr>
      <w:r w:rsidRPr="009D4EBE">
        <w:t xml:space="preserve">Fi studju multiċentriku, li fih il-parteċipanti ntagħżlu b’mod każwali, </w:t>
      </w:r>
      <w:r w:rsidRPr="00CE53B5">
        <w:rPr>
          <w:i/>
          <w:iCs/>
        </w:rPr>
        <w:t>open-label</w:t>
      </w:r>
      <w:r w:rsidRPr="009D4EBE">
        <w:t xml:space="preserve"> ta’ fażi II (n</w:t>
      </w:r>
      <w:r w:rsidR="00245616" w:rsidRPr="00D448BC">
        <w:t> </w:t>
      </w:r>
      <w:r w:rsidRPr="009D4EBE">
        <w:t>=</w:t>
      </w:r>
      <w:r w:rsidR="00245616" w:rsidRPr="00D448BC">
        <w:t> </w:t>
      </w:r>
      <w:r w:rsidRPr="009D4EBE">
        <w:t xml:space="preserve">37) </w:t>
      </w:r>
      <w:r w:rsidRPr="009D4EBE">
        <w:lastRenderedPageBreak/>
        <w:t>f’pazjenti pedjatriċi b’sarkoma li kienu qed jirċievu 100</w:t>
      </w:r>
      <w:r w:rsidR="00245616" w:rsidRPr="00D448BC">
        <w:t> </w:t>
      </w:r>
      <w:r w:rsidRPr="009D4EBE">
        <w:t>mcg/kg pegfilgrastim wara ċiklu 1 ta’ kimoterapija</w:t>
      </w:r>
      <w:r w:rsidRPr="009D4EBE">
        <w:rPr>
          <w:spacing w:val="-5"/>
        </w:rPr>
        <w:t xml:space="preserve"> </w:t>
      </w:r>
      <w:r w:rsidRPr="009D4EBE">
        <w:t>ta’</w:t>
      </w:r>
      <w:r w:rsidRPr="009D4EBE">
        <w:rPr>
          <w:spacing w:val="-5"/>
        </w:rPr>
        <w:t xml:space="preserve"> </w:t>
      </w:r>
      <w:r w:rsidRPr="009D4EBE">
        <w:t>vincristine,</w:t>
      </w:r>
      <w:r w:rsidRPr="009D4EBE">
        <w:rPr>
          <w:spacing w:val="-5"/>
        </w:rPr>
        <w:t xml:space="preserve"> </w:t>
      </w:r>
      <w:r w:rsidRPr="009D4EBE">
        <w:t>doxorubicin</w:t>
      </w:r>
      <w:r w:rsidRPr="009D4EBE">
        <w:rPr>
          <w:spacing w:val="-5"/>
        </w:rPr>
        <w:t xml:space="preserve"> </w:t>
      </w:r>
      <w:r w:rsidRPr="009D4EBE">
        <w:t>u</w:t>
      </w:r>
      <w:r w:rsidRPr="009D4EBE">
        <w:rPr>
          <w:spacing w:val="-3"/>
        </w:rPr>
        <w:t xml:space="preserve"> </w:t>
      </w:r>
      <w:r w:rsidRPr="009D4EBE">
        <w:t>cyclophosphamide</w:t>
      </w:r>
      <w:r w:rsidRPr="009D4EBE">
        <w:rPr>
          <w:spacing w:val="-5"/>
        </w:rPr>
        <w:t xml:space="preserve"> </w:t>
      </w:r>
      <w:r w:rsidRPr="009D4EBE">
        <w:t>(VAdriaC/IE),</w:t>
      </w:r>
      <w:r w:rsidRPr="009D4EBE">
        <w:rPr>
          <w:spacing w:val="-5"/>
        </w:rPr>
        <w:t xml:space="preserve"> </w:t>
      </w:r>
      <w:r w:rsidRPr="009D4EBE">
        <w:t>kien</w:t>
      </w:r>
      <w:r w:rsidRPr="009D4EBE">
        <w:rPr>
          <w:spacing w:val="-5"/>
        </w:rPr>
        <w:t xml:space="preserve"> </w:t>
      </w:r>
      <w:r w:rsidRPr="009D4EBE">
        <w:t>osservat</w:t>
      </w:r>
      <w:r w:rsidRPr="009D4EBE">
        <w:rPr>
          <w:spacing w:val="-5"/>
        </w:rPr>
        <w:t xml:space="preserve"> </w:t>
      </w:r>
      <w:r w:rsidRPr="009D4EBE">
        <w:t>tul</w:t>
      </w:r>
      <w:r w:rsidRPr="009D4EBE">
        <w:rPr>
          <w:spacing w:val="-5"/>
        </w:rPr>
        <w:t xml:space="preserve"> </w:t>
      </w:r>
      <w:r w:rsidRPr="009D4EBE">
        <w:t>itwal ta’ newtropenija severa (newtrofili &lt;</w:t>
      </w:r>
      <w:r w:rsidR="00245616" w:rsidRPr="00D448BC">
        <w:t> </w:t>
      </w:r>
      <w:r w:rsidRPr="009D4EBE">
        <w:t>0.5</w:t>
      </w:r>
      <w:r w:rsidR="00245616" w:rsidRPr="00D448BC">
        <w:t> </w:t>
      </w:r>
      <w:r w:rsidRPr="009D4EBE">
        <w:t>x</w:t>
      </w:r>
      <w:r w:rsidR="00245616" w:rsidRPr="00D448BC">
        <w:t> </w:t>
      </w:r>
      <w:r w:rsidRPr="009D4EBE">
        <w:t>10</w:t>
      </w:r>
      <w:r w:rsidRPr="009D4EBE">
        <w:rPr>
          <w:vertAlign w:val="superscript"/>
        </w:rPr>
        <w:t>9</w:t>
      </w:r>
      <w:r w:rsidRPr="009D4EBE">
        <w:t>/L) fi tfal iżgħar b’età ta’ 0-5 snin (8.9 ijiem) meta mqabbel ma’ tfal akbar b’età ta’ 6-11-il sena u 12-21 sena (6 ijiem u 3.7 ijiem, rispettivament) u ma’ adulti. Barra dan kienet osservata inċidenza ogħla ta’ newtropenija bid-deni fi tfal iżgħar b’età ta’</w:t>
      </w:r>
    </w:p>
    <w:p w14:paraId="2EBA8F48" w14:textId="3DC06D50" w:rsidR="00DE242C" w:rsidRPr="009D4EBE" w:rsidRDefault="00B36C0A" w:rsidP="00B36C0A">
      <w:pPr>
        <w:pStyle w:val="BodyText"/>
      </w:pPr>
      <w:r w:rsidRPr="009D4EBE">
        <w:t>0-5</w:t>
      </w:r>
      <w:r w:rsidRPr="009D4EBE">
        <w:rPr>
          <w:spacing w:val="-2"/>
        </w:rPr>
        <w:t xml:space="preserve"> </w:t>
      </w:r>
      <w:r w:rsidRPr="009D4EBE">
        <w:t>snin</w:t>
      </w:r>
      <w:r w:rsidRPr="009D4EBE">
        <w:rPr>
          <w:spacing w:val="-2"/>
        </w:rPr>
        <w:t xml:space="preserve"> </w:t>
      </w:r>
      <w:r w:rsidRPr="009D4EBE">
        <w:t>(75%)</w:t>
      </w:r>
      <w:r w:rsidRPr="009D4EBE">
        <w:rPr>
          <w:spacing w:val="-3"/>
        </w:rPr>
        <w:t xml:space="preserve"> </w:t>
      </w:r>
      <w:r w:rsidRPr="009D4EBE">
        <w:t>meta</w:t>
      </w:r>
      <w:r w:rsidRPr="009D4EBE">
        <w:rPr>
          <w:spacing w:val="-3"/>
        </w:rPr>
        <w:t xml:space="preserve"> </w:t>
      </w:r>
      <w:r w:rsidRPr="009D4EBE">
        <w:t>mqabbel</w:t>
      </w:r>
      <w:r w:rsidRPr="009D4EBE">
        <w:rPr>
          <w:spacing w:val="-3"/>
        </w:rPr>
        <w:t xml:space="preserve"> </w:t>
      </w:r>
      <w:r w:rsidRPr="009D4EBE">
        <w:t>ma’</w:t>
      </w:r>
      <w:r w:rsidRPr="009D4EBE">
        <w:rPr>
          <w:spacing w:val="-3"/>
        </w:rPr>
        <w:t xml:space="preserve"> </w:t>
      </w:r>
      <w:r w:rsidRPr="009D4EBE">
        <w:t>tfal</w:t>
      </w:r>
      <w:r w:rsidRPr="009D4EBE">
        <w:rPr>
          <w:spacing w:val="-3"/>
        </w:rPr>
        <w:t xml:space="preserve"> </w:t>
      </w:r>
      <w:r w:rsidRPr="009D4EBE">
        <w:t>akbar</w:t>
      </w:r>
      <w:r w:rsidRPr="009D4EBE">
        <w:rPr>
          <w:spacing w:val="-3"/>
        </w:rPr>
        <w:t xml:space="preserve"> </w:t>
      </w:r>
      <w:r w:rsidRPr="009D4EBE">
        <w:t>b’età</w:t>
      </w:r>
      <w:r w:rsidRPr="009D4EBE">
        <w:rPr>
          <w:spacing w:val="-3"/>
        </w:rPr>
        <w:t xml:space="preserve"> </w:t>
      </w:r>
      <w:r w:rsidRPr="009D4EBE">
        <w:t>ta’</w:t>
      </w:r>
      <w:r w:rsidRPr="009D4EBE">
        <w:rPr>
          <w:spacing w:val="-3"/>
        </w:rPr>
        <w:t xml:space="preserve"> </w:t>
      </w:r>
      <w:r w:rsidRPr="009D4EBE">
        <w:t>6-11-il</w:t>
      </w:r>
      <w:r w:rsidRPr="009D4EBE">
        <w:rPr>
          <w:spacing w:val="-3"/>
        </w:rPr>
        <w:t xml:space="preserve"> </w:t>
      </w:r>
      <w:r w:rsidRPr="009D4EBE">
        <w:t>sena</w:t>
      </w:r>
      <w:r w:rsidRPr="009D4EBE">
        <w:rPr>
          <w:spacing w:val="-4"/>
        </w:rPr>
        <w:t xml:space="preserve"> </w:t>
      </w:r>
      <w:r w:rsidRPr="009D4EBE">
        <w:t>u</w:t>
      </w:r>
      <w:r w:rsidRPr="009D4EBE">
        <w:rPr>
          <w:spacing w:val="-2"/>
        </w:rPr>
        <w:t xml:space="preserve"> </w:t>
      </w:r>
      <w:r w:rsidRPr="009D4EBE">
        <w:t>12-21</w:t>
      </w:r>
      <w:r w:rsidRPr="009D4EBE">
        <w:rPr>
          <w:spacing w:val="-1"/>
        </w:rPr>
        <w:t xml:space="preserve"> </w:t>
      </w:r>
      <w:r w:rsidRPr="009D4EBE">
        <w:t>sena</w:t>
      </w:r>
      <w:r w:rsidRPr="009D4EBE">
        <w:rPr>
          <w:spacing w:val="-3"/>
        </w:rPr>
        <w:t xml:space="preserve"> </w:t>
      </w:r>
      <w:r w:rsidRPr="009D4EBE">
        <w:t>(70%</w:t>
      </w:r>
      <w:r w:rsidRPr="009D4EBE">
        <w:rPr>
          <w:spacing w:val="-3"/>
        </w:rPr>
        <w:t xml:space="preserve"> </w:t>
      </w:r>
      <w:r w:rsidRPr="009D4EBE">
        <w:t>u</w:t>
      </w:r>
      <w:r w:rsidRPr="009D4EBE">
        <w:rPr>
          <w:spacing w:val="-2"/>
        </w:rPr>
        <w:t xml:space="preserve"> </w:t>
      </w:r>
      <w:r w:rsidRPr="009D4EBE">
        <w:t>33%, rispettivament) u ma’ adulti (ara sezzjonijiet 4.8 u 5.2).</w:t>
      </w:r>
    </w:p>
    <w:p w14:paraId="4617945F" w14:textId="77777777" w:rsidR="00DE242C" w:rsidRPr="009D4EBE" w:rsidRDefault="00DE242C" w:rsidP="00B36C0A">
      <w:pPr>
        <w:pStyle w:val="BodyText"/>
      </w:pPr>
    </w:p>
    <w:p w14:paraId="11A3EAD7" w14:textId="77777777" w:rsidR="00DE242C" w:rsidRPr="009D4EBE" w:rsidRDefault="00B36C0A" w:rsidP="00272186">
      <w:pPr>
        <w:pStyle w:val="Heading3"/>
        <w:numPr>
          <w:ilvl w:val="1"/>
          <w:numId w:val="12"/>
        </w:numPr>
        <w:tabs>
          <w:tab w:val="left" w:pos="567"/>
        </w:tabs>
        <w:ind w:left="567" w:hanging="567"/>
      </w:pPr>
      <w:r w:rsidRPr="009D4EBE">
        <w:t>Tagħrif</w:t>
      </w:r>
      <w:r w:rsidRPr="00272186">
        <w:t xml:space="preserve"> farmakokinetiku</w:t>
      </w:r>
    </w:p>
    <w:p w14:paraId="5874E3EA" w14:textId="77777777" w:rsidR="00DE242C" w:rsidRPr="009D4EBE" w:rsidRDefault="00DE242C" w:rsidP="00B36C0A">
      <w:pPr>
        <w:pStyle w:val="BodyText"/>
        <w:rPr>
          <w:b/>
        </w:rPr>
      </w:pPr>
    </w:p>
    <w:p w14:paraId="17586F7D" w14:textId="1DFCB771" w:rsidR="00260A3D" w:rsidRDefault="00B36C0A" w:rsidP="00260A3D">
      <w:pPr>
        <w:pStyle w:val="BodyText"/>
      </w:pPr>
      <w:r w:rsidRPr="009D4EBE">
        <w:t>Wara doża waħda ta’ pegfilgrastim taħt il-ġilda, l-ogħla konċentrazzjoni fis-serum ta’ pegfilgrastim tintlaħaq minn 16 sa 120 siegħa wara d-dożaġġ u l-konċentrazzjonijiet fis-serum ta’ pegfilgrastim jinżammu tul il-perijodu ta’ newtropenija wara kimoterapija majelosoppressiva. L-eliminazzjoni ta’ pegfilgrastim</w:t>
      </w:r>
      <w:r w:rsidRPr="009D4EBE">
        <w:rPr>
          <w:spacing w:val="-4"/>
        </w:rPr>
        <w:t xml:space="preserve"> </w:t>
      </w:r>
      <w:r w:rsidRPr="009D4EBE">
        <w:t>mhux</w:t>
      </w:r>
      <w:r w:rsidRPr="009D4EBE">
        <w:rPr>
          <w:spacing w:val="-3"/>
        </w:rPr>
        <w:t xml:space="preserve"> </w:t>
      </w:r>
      <w:r w:rsidRPr="009D4EBE">
        <w:t>lineari</w:t>
      </w:r>
      <w:r w:rsidRPr="009D4EBE">
        <w:rPr>
          <w:spacing w:val="-4"/>
        </w:rPr>
        <w:t xml:space="preserve"> </w:t>
      </w:r>
      <w:r w:rsidRPr="009D4EBE">
        <w:t>mad-doża;</w:t>
      </w:r>
      <w:r w:rsidRPr="009D4EBE">
        <w:rPr>
          <w:spacing w:val="-4"/>
        </w:rPr>
        <w:t xml:space="preserve"> </w:t>
      </w:r>
      <w:r w:rsidRPr="009D4EBE">
        <w:t>u</w:t>
      </w:r>
      <w:r w:rsidRPr="009D4EBE">
        <w:rPr>
          <w:spacing w:val="-3"/>
        </w:rPr>
        <w:t xml:space="preserve"> </w:t>
      </w:r>
      <w:r w:rsidRPr="009D4EBE">
        <w:t>r-rata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3"/>
        </w:rPr>
        <w:t xml:space="preserve"> </w:t>
      </w:r>
      <w:r w:rsidRPr="009D4EBE">
        <w:t>tneħħija</w:t>
      </w:r>
      <w:r w:rsidRPr="009D4EBE">
        <w:rPr>
          <w:spacing w:val="-4"/>
        </w:rPr>
        <w:t xml:space="preserve"> </w:t>
      </w:r>
      <w:r w:rsidRPr="009D4EBE">
        <w:t>mis-serum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3"/>
        </w:rPr>
        <w:t xml:space="preserve"> </w:t>
      </w:r>
      <w:r w:rsidRPr="009D4EBE">
        <w:t>pegfilgrastim</w:t>
      </w:r>
      <w:r w:rsidRPr="009D4EBE">
        <w:rPr>
          <w:spacing w:val="-4"/>
        </w:rPr>
        <w:t xml:space="preserve"> </w:t>
      </w:r>
      <w:r w:rsidRPr="009D4EBE">
        <w:t>tonqos</w:t>
      </w:r>
      <w:r w:rsidRPr="009D4EBE">
        <w:rPr>
          <w:spacing w:val="-4"/>
        </w:rPr>
        <w:t xml:space="preserve"> </w:t>
      </w:r>
      <w:r w:rsidRPr="009D4EBE">
        <w:t>hekk</w:t>
      </w:r>
      <w:r w:rsidRPr="009D4EBE">
        <w:rPr>
          <w:spacing w:val="-3"/>
        </w:rPr>
        <w:t xml:space="preserve"> </w:t>
      </w:r>
      <w:r w:rsidRPr="009D4EBE">
        <w:t xml:space="preserve">kif tiżdied id-doża. Jidher li pegfilgrastim jiġi mneħħi l-biċċa l-kbira permezz ta’ tneħħija medjata minn newtrofili, </w:t>
      </w:r>
      <w:r w:rsidR="00770CB1">
        <w:t>li</w:t>
      </w:r>
      <w:r w:rsidRPr="009D4EBE">
        <w:t xml:space="preserve"> tiġi saturata f’dożi ogħla. Fi qbil ma’ mekkaniżmu ta’ tneħħija li jirregola lilu nnifsu, il</w:t>
      </w:r>
      <w:r w:rsidR="00770CB1">
        <w:t>-</w:t>
      </w:r>
      <w:r w:rsidRPr="009D4EBE">
        <w:t xml:space="preserve">konċentrazzjoni fis-serum ta’ pegfilgrastim tonqos b’ħeffa kbira malli jibdew jirpiljaw in-newtrofili (ara </w:t>
      </w:r>
      <w:r w:rsidR="0029320D">
        <w:t>F</w:t>
      </w:r>
      <w:r w:rsidRPr="009D4EBE">
        <w:t>igura</w:t>
      </w:r>
      <w:r w:rsidR="00245616" w:rsidRPr="00D448BC">
        <w:t> </w:t>
      </w:r>
      <w:r w:rsidRPr="009D4EBE">
        <w:t>1).</w:t>
      </w:r>
    </w:p>
    <w:p w14:paraId="753B77DF" w14:textId="77777777" w:rsidR="00BE7451" w:rsidRDefault="00BE7451" w:rsidP="00260A3D">
      <w:pPr>
        <w:pStyle w:val="BodyText"/>
      </w:pPr>
    </w:p>
    <w:p w14:paraId="05728E17" w14:textId="02551745" w:rsidR="00DE242C" w:rsidRDefault="00B36C0A" w:rsidP="00260A3D">
      <w:pPr>
        <w:pStyle w:val="BodyText"/>
        <w:rPr>
          <w:b/>
          <w:bCs/>
        </w:rPr>
      </w:pPr>
      <w:r w:rsidRPr="00260A3D">
        <w:rPr>
          <w:b/>
          <w:bCs/>
        </w:rPr>
        <w:t>Figura</w:t>
      </w:r>
      <w:r w:rsidR="00245616" w:rsidRPr="00D448BC">
        <w:rPr>
          <w:b/>
          <w:bCs/>
        </w:rPr>
        <w:t> </w:t>
      </w:r>
      <w:r w:rsidRPr="00260A3D">
        <w:rPr>
          <w:b/>
          <w:bCs/>
        </w:rPr>
        <w:t>1:</w:t>
      </w:r>
      <w:r w:rsidRPr="00260A3D">
        <w:rPr>
          <w:b/>
          <w:bCs/>
          <w:spacing w:val="-4"/>
        </w:rPr>
        <w:t xml:space="preserve"> </w:t>
      </w:r>
      <w:r w:rsidRPr="00260A3D">
        <w:rPr>
          <w:b/>
          <w:bCs/>
        </w:rPr>
        <w:t>Profil</w:t>
      </w:r>
      <w:r w:rsidRPr="00260A3D">
        <w:rPr>
          <w:b/>
          <w:bCs/>
          <w:spacing w:val="-5"/>
        </w:rPr>
        <w:t xml:space="preserve"> </w:t>
      </w:r>
      <w:r w:rsidRPr="00260A3D">
        <w:rPr>
          <w:b/>
          <w:bCs/>
        </w:rPr>
        <w:t>tal-konċentrazzjoni</w:t>
      </w:r>
      <w:r w:rsidRPr="00260A3D">
        <w:rPr>
          <w:b/>
          <w:bCs/>
          <w:spacing w:val="-3"/>
        </w:rPr>
        <w:t xml:space="preserve"> </w:t>
      </w:r>
      <w:r w:rsidRPr="00260A3D">
        <w:rPr>
          <w:b/>
          <w:bCs/>
        </w:rPr>
        <w:t>medjana</w:t>
      </w:r>
      <w:r w:rsidRPr="00260A3D">
        <w:rPr>
          <w:b/>
          <w:bCs/>
          <w:spacing w:val="-4"/>
        </w:rPr>
        <w:t xml:space="preserve"> </w:t>
      </w:r>
      <w:r w:rsidRPr="00260A3D">
        <w:rPr>
          <w:b/>
          <w:bCs/>
        </w:rPr>
        <w:t>fis-serum</w:t>
      </w:r>
      <w:r w:rsidRPr="00260A3D">
        <w:rPr>
          <w:b/>
          <w:bCs/>
          <w:spacing w:val="-5"/>
        </w:rPr>
        <w:t xml:space="preserve"> </w:t>
      </w:r>
      <w:r w:rsidRPr="00260A3D">
        <w:rPr>
          <w:b/>
          <w:bCs/>
        </w:rPr>
        <w:t>ta’</w:t>
      </w:r>
      <w:r w:rsidRPr="00260A3D">
        <w:rPr>
          <w:b/>
          <w:bCs/>
          <w:spacing w:val="-4"/>
        </w:rPr>
        <w:t xml:space="preserve"> </w:t>
      </w:r>
      <w:r w:rsidRPr="00260A3D">
        <w:rPr>
          <w:b/>
          <w:bCs/>
        </w:rPr>
        <w:t>pegfilgrastim</w:t>
      </w:r>
      <w:r w:rsidRPr="00260A3D">
        <w:rPr>
          <w:b/>
          <w:bCs/>
          <w:spacing w:val="-4"/>
        </w:rPr>
        <w:t xml:space="preserve"> </w:t>
      </w:r>
      <w:r w:rsidRPr="00260A3D">
        <w:rPr>
          <w:b/>
          <w:bCs/>
        </w:rPr>
        <w:t>u</w:t>
      </w:r>
      <w:r w:rsidRPr="00260A3D">
        <w:rPr>
          <w:b/>
          <w:bCs/>
          <w:spacing w:val="-4"/>
        </w:rPr>
        <w:t xml:space="preserve"> </w:t>
      </w:r>
      <w:r w:rsidRPr="00260A3D">
        <w:rPr>
          <w:b/>
          <w:bCs/>
        </w:rPr>
        <w:t>l-għadd</w:t>
      </w:r>
      <w:r w:rsidRPr="00260A3D">
        <w:rPr>
          <w:b/>
          <w:bCs/>
          <w:spacing w:val="-3"/>
        </w:rPr>
        <w:t xml:space="preserve"> </w:t>
      </w:r>
      <w:r w:rsidRPr="00260A3D">
        <w:rPr>
          <w:b/>
          <w:bCs/>
        </w:rPr>
        <w:t>assolut</w:t>
      </w:r>
      <w:r w:rsidRPr="00260A3D">
        <w:rPr>
          <w:b/>
          <w:bCs/>
          <w:spacing w:val="-5"/>
        </w:rPr>
        <w:t xml:space="preserve"> </w:t>
      </w:r>
      <w:r w:rsidRPr="00260A3D">
        <w:rPr>
          <w:b/>
          <w:bCs/>
        </w:rPr>
        <w:t>ta’ newtrofili (ANC</w:t>
      </w:r>
      <w:r w:rsidR="00770CB1">
        <w:rPr>
          <w:b/>
          <w:bCs/>
        </w:rPr>
        <w:t xml:space="preserve">, </w:t>
      </w:r>
      <w:r w:rsidR="00770CB1" w:rsidRPr="00CE53B5">
        <w:rPr>
          <w:b/>
          <w:bCs/>
          <w:i/>
          <w:iCs/>
        </w:rPr>
        <w:t>Absolute Neutrophil Count</w:t>
      </w:r>
      <w:r w:rsidRPr="00260A3D">
        <w:rPr>
          <w:b/>
          <w:bCs/>
        </w:rPr>
        <w:t xml:space="preserve">) f’pazjenti </w:t>
      </w:r>
      <w:r w:rsidR="00B72E1F">
        <w:rPr>
          <w:b/>
          <w:bCs/>
        </w:rPr>
        <w:t>ttrattati</w:t>
      </w:r>
      <w:r w:rsidRPr="00260A3D">
        <w:rPr>
          <w:b/>
          <w:bCs/>
        </w:rPr>
        <w:t xml:space="preserve"> b’kimoterapija wara injezzjoni waħda ta’ 6</w:t>
      </w:r>
      <w:r w:rsidR="00245616" w:rsidRPr="00D448BC">
        <w:rPr>
          <w:b/>
          <w:bCs/>
        </w:rPr>
        <w:t> </w:t>
      </w:r>
      <w:r w:rsidRPr="00260A3D">
        <w:rPr>
          <w:b/>
          <w:bCs/>
        </w:rPr>
        <w:t>mg</w:t>
      </w:r>
    </w:p>
    <w:p w14:paraId="16C1C75F" w14:textId="77777777" w:rsidR="00260A3D" w:rsidRDefault="00260A3D" w:rsidP="00260A3D">
      <w:pPr>
        <w:pStyle w:val="BodyText"/>
        <w:rPr>
          <w:b/>
          <w:bCs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"/>
        <w:gridCol w:w="7574"/>
        <w:gridCol w:w="900"/>
      </w:tblGrid>
      <w:tr w:rsidR="00260A3D" w14:paraId="00F2E96C" w14:textId="77777777" w:rsidTr="003B1041">
        <w:trPr>
          <w:trHeight w:val="4936"/>
        </w:trPr>
        <w:tc>
          <w:tcPr>
            <w:tcW w:w="331" w:type="pct"/>
          </w:tcPr>
          <w:p w14:paraId="230A5823" w14:textId="77777777" w:rsidR="00260A3D" w:rsidRPr="007B0E43" w:rsidRDefault="00260A3D" w:rsidP="00643971">
            <w:pPr>
              <w:spacing w:before="13"/>
              <w:ind w:left="20"/>
              <w:rPr>
                <w:b/>
                <w:bCs/>
              </w:rPr>
            </w:pPr>
            <w:r>
              <w:rPr>
                <w:noProof/>
                <w:lang w:val="en-IN" w:eastAsia="en-IN"/>
              </w:rPr>
              <mc:AlternateContent>
                <mc:Choice Requires="wps">
                  <w:drawing>
                    <wp:inline distT="0" distB="0" distL="0" distR="0" wp14:anchorId="048B67DC" wp14:editId="731C1CD7">
                      <wp:extent cx="357860" cy="3154914"/>
                      <wp:effectExtent l="0" t="0" r="4445" b="7620"/>
                      <wp:docPr id="42" name="docshape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7860" cy="31549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CCCF7E" w14:textId="50CE5A8D" w:rsidR="00C61BB5" w:rsidRPr="00CE53B5" w:rsidRDefault="00C61BB5" w:rsidP="007F3057">
                                  <w:pPr>
                                    <w:pStyle w:val="BodyText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CE53B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Konċ</w:t>
                                  </w:r>
                                  <w:r w:rsidRPr="00CE53B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  <w:t>. Medjana ta’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  <w:t>P</w:t>
                                  </w:r>
                                  <w:r w:rsidRPr="00CE53B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  <w:t xml:space="preserve">egfilgrastim </w:t>
                                  </w:r>
                                  <w:r w:rsidRPr="00CE53B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fis-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CE53B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erum</w:t>
                                  </w:r>
                                </w:p>
                                <w:p w14:paraId="5F40E5D8" w14:textId="7878B033" w:rsidR="00C61BB5" w:rsidRPr="00770CB1" w:rsidRDefault="00C61BB5" w:rsidP="007F3057">
                                  <w:pPr>
                                    <w:pStyle w:val="BodyText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</w:pPr>
                                  <w:r w:rsidRPr="00CE53B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  <w:t>(ng/m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  <w:t>L</w:t>
                                  </w:r>
                                  <w:r w:rsidRPr="00CE53B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  <w:t>)</w:t>
                                  </w:r>
                                </w:p>
                                <w:p w14:paraId="57BE7DD6" w14:textId="77777777" w:rsidR="00C61BB5" w:rsidRPr="00CE53B5" w:rsidRDefault="00C61BB5" w:rsidP="00260A3D">
                                  <w:pPr>
                                    <w:spacing w:before="14" w:line="264" w:lineRule="auto"/>
                                    <w:ind w:left="1442" w:hanging="1423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48B67DC" id="docshape2" o:spid="_x0000_s1027" type="#_x0000_t202" style="width:28.2pt;height:24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" filled="f" stroked="f">
                      <v:textbox style="layout-flow:vertical;mso-layout-flow-alt:bottom-to-top" inset="0,0,0,0">
                        <w:txbxContent>
                          <w:p w14:paraId="2FCCCF7E" w14:textId="50CE5A8D" w:rsidR="00C61BB5" w:rsidRPr="00CE53B5" w:rsidRDefault="00C61BB5" w:rsidP="007F3057">
                            <w:pPr>
                              <w:pStyle w:val="BodyText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E53B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Konċ</w:t>
                            </w:r>
                            <w:r w:rsidRPr="00CE53B5"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. Medjana ta’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P</w:t>
                            </w:r>
                            <w:r w:rsidRPr="00CE53B5"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 xml:space="preserve">egfilgrastim </w:t>
                            </w:r>
                            <w:r w:rsidRPr="00CE53B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fis-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</w:t>
                            </w:r>
                            <w:r w:rsidRPr="00CE53B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erum</w:t>
                            </w:r>
                          </w:p>
                          <w:p w14:paraId="5F40E5D8" w14:textId="7878B033" w:rsidR="00C61BB5" w:rsidRPr="00770CB1" w:rsidRDefault="00C61BB5" w:rsidP="007F3057">
                            <w:pPr>
                              <w:pStyle w:val="BodyText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CE53B5"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(ng/m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L</w:t>
                            </w:r>
                            <w:r w:rsidRPr="00CE53B5"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)</w:t>
                            </w:r>
                          </w:p>
                          <w:p w14:paraId="57BE7DD6" w14:textId="77777777" w:rsidR="00C61BB5" w:rsidRPr="00CE53B5" w:rsidRDefault="00C61BB5" w:rsidP="00260A3D">
                            <w:pPr>
                              <w:spacing w:before="14" w:line="264" w:lineRule="auto"/>
                              <w:ind w:left="1442" w:hanging="1423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350" w:type="pct"/>
          </w:tcPr>
          <w:p w14:paraId="5EE3FB46" w14:textId="3A085C58" w:rsidR="00260A3D" w:rsidRDefault="00260A3D" w:rsidP="00643971">
            <w:pPr>
              <w:pStyle w:val="BodyText"/>
              <w:jc w:val="center"/>
              <w:rPr>
                <w:b/>
                <w:bCs/>
              </w:rPr>
            </w:pPr>
            <w:r>
              <w:rPr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88B4D9B" wp14:editId="332D038F">
                      <wp:simplePos x="0" y="0"/>
                      <wp:positionH relativeFrom="column">
                        <wp:posOffset>2435312</wp:posOffset>
                      </wp:positionH>
                      <wp:positionV relativeFrom="paragraph">
                        <wp:posOffset>181697</wp:posOffset>
                      </wp:positionV>
                      <wp:extent cx="1663338" cy="432179"/>
                      <wp:effectExtent l="0" t="0" r="13335" b="635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3338" cy="43217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62E4F1" w14:textId="77777777" w:rsidR="00C61BB5" w:rsidRDefault="00C61BB5" w:rsidP="007F3057">
                                  <w:pPr>
                                    <w:rPr>
                                      <w:sz w:val="20"/>
                                      <w:szCs w:val="20"/>
                                      <w:lang w:val="pt-PT"/>
                                    </w:rPr>
                                  </w:pPr>
                                  <w:r w:rsidRPr="007F3057">
                                    <w:rPr>
                                      <w:sz w:val="20"/>
                                      <w:szCs w:val="20"/>
                                    </w:rPr>
                                    <w:t>Konċ</w:t>
                                  </w:r>
                                  <w:r w:rsidRPr="007F3057">
                                    <w:rPr>
                                      <w:sz w:val="20"/>
                                      <w:szCs w:val="20"/>
                                      <w:lang w:val="pt-PT"/>
                                    </w:rPr>
                                    <w:t>. ta’ pegfilgrastim</w:t>
                                  </w:r>
                                </w:p>
                                <w:p w14:paraId="56F5D9B3" w14:textId="77777777" w:rsidR="00C61BB5" w:rsidRDefault="00C61BB5" w:rsidP="007F3057">
                                  <w:pPr>
                                    <w:rPr>
                                      <w:bCs/>
                                      <w:sz w:val="10"/>
                                      <w:szCs w:val="10"/>
                                      <w:lang w:val="en-US"/>
                                    </w:rPr>
                                  </w:pPr>
                                </w:p>
                                <w:p w14:paraId="30AD9473" w14:textId="77777777" w:rsidR="00C61BB5" w:rsidRPr="007F3057" w:rsidRDefault="00C61BB5" w:rsidP="007F3057">
                                  <w:pPr>
                                    <w:rPr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ANC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8B4D9B" id="Text Box 2" o:spid="_x0000_s1028" type="#_x0000_t202" style="position:absolute;left:0;text-align:left;margin-left:191.75pt;margin-top:14.3pt;width:130.95pt;height:34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" filled="f" stroked="f" strokeweight=".5pt">
                      <v:textbox inset="0,0,0,0">
                        <w:txbxContent>
                          <w:p w14:paraId="7262E4F1" w14:textId="77777777" w:rsidR="00C61BB5" w:rsidRDefault="00C61BB5" w:rsidP="007F3057">
                            <w:pPr>
                              <w:rPr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7F3057">
                              <w:rPr>
                                <w:sz w:val="20"/>
                                <w:szCs w:val="20"/>
                              </w:rPr>
                              <w:t>Konċ</w:t>
                            </w:r>
                            <w:r w:rsidRPr="007F3057">
                              <w:rPr>
                                <w:sz w:val="20"/>
                                <w:szCs w:val="20"/>
                                <w:lang w:val="pt-PT"/>
                              </w:rPr>
                              <w:t>. ta’ pegfilgrastim</w:t>
                            </w:r>
                          </w:p>
                          <w:p w14:paraId="56F5D9B3" w14:textId="77777777" w:rsidR="00C61BB5" w:rsidRDefault="00C61BB5" w:rsidP="007F3057">
                            <w:pPr>
                              <w:rPr>
                                <w:bCs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14:paraId="30AD9473" w14:textId="77777777" w:rsidR="00C61BB5" w:rsidRPr="007F3057" w:rsidRDefault="00C61BB5" w:rsidP="007F3057">
                            <w:pPr>
                              <w:rPr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  <w:lang w:val="en-US"/>
                              </w:rPr>
                              <w:t>ANC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F7AFC">
              <w:object w:dxaOrig="11925" w:dyaOrig="7410" w14:anchorId="60EE4D0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1.5pt;height:226.5pt" o:ole="">
                  <v:imagedata r:id="rId11" o:title=""/>
                </v:shape>
                <o:OLEObject Type="Embed" ProgID="PBrush" ShapeID="_x0000_i1025" DrawAspect="Content" ObjectID="_1815567015" r:id="rId12"/>
              </w:object>
            </w:r>
          </w:p>
        </w:tc>
        <w:tc>
          <w:tcPr>
            <w:tcW w:w="320" w:type="pct"/>
          </w:tcPr>
          <w:p w14:paraId="6B2B8DFC" w14:textId="77777777" w:rsidR="00260A3D" w:rsidRDefault="00260A3D" w:rsidP="00643971">
            <w:pPr>
              <w:pStyle w:val="BodyText"/>
              <w:jc w:val="center"/>
              <w:rPr>
                <w:b/>
                <w:bCs/>
              </w:rPr>
            </w:pPr>
            <w:r>
              <w:rPr>
                <w:noProof/>
                <w:lang w:val="en-IN" w:eastAsia="en-IN"/>
              </w:rPr>
              <mc:AlternateContent>
                <mc:Choice Requires="wps">
                  <w:drawing>
                    <wp:inline distT="0" distB="0" distL="0" distR="0" wp14:anchorId="310DFBB5" wp14:editId="418F678E">
                      <wp:extent cx="558800" cy="2744894"/>
                      <wp:effectExtent l="0" t="0" r="12700" b="17780"/>
                      <wp:docPr id="4" name="docshape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8800" cy="274489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5C8FF10" w14:textId="3008920A" w:rsidR="00C61BB5" w:rsidRPr="00CE53B5" w:rsidRDefault="00C61BB5" w:rsidP="007F3057">
                                  <w:pPr>
                                    <w:pStyle w:val="BodyText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sv-S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Għadd</w:t>
                                  </w:r>
                                  <w:r w:rsidRPr="00CE53B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sv-SE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sv-SE"/>
                                    </w:rPr>
                                    <w:t xml:space="preserve">Assolut </w:t>
                                  </w:r>
                                  <w:r w:rsidRPr="00CE53B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sv-SE"/>
                                    </w:rPr>
                                    <w:t xml:space="preserve">Medjan ta’ 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sv-SE"/>
                                    </w:rPr>
                                    <w:t>Newtrofili</w:t>
                                  </w:r>
                                </w:p>
                                <w:p w14:paraId="7AEDE738" w14:textId="569123AA" w:rsidR="00C61BB5" w:rsidRPr="00CE53B5" w:rsidRDefault="00C61BB5" w:rsidP="007F3057">
                                  <w:pPr>
                                    <w:pStyle w:val="BodyText"/>
                                    <w:jc w:val="center"/>
                                    <w:rPr>
                                      <w:b/>
                                      <w:bCs/>
                                      <w:lang w:val="pt-PT"/>
                                    </w:rPr>
                                  </w:pPr>
                                  <w:r w:rsidRPr="00CE53B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  <w:t>(</w:t>
                                  </w:r>
                                  <w:r w:rsidRPr="00CE53B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ċ</w:t>
                                  </w:r>
                                  <w:r w:rsidRPr="00CE53B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  <w:t>elluli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  <w:t> </w:t>
                                  </w:r>
                                  <w:r w:rsidRPr="00CE53B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  <w:t>x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  <w:t> </w:t>
                                  </w:r>
                                  <w:r w:rsidRPr="00CE53B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  <w:t>10</w:t>
                                  </w:r>
                                  <w:r w:rsidRPr="00CE53B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vertAlign w:val="superscript"/>
                                      <w:lang w:val="pt-PT"/>
                                    </w:rPr>
                                    <w:t>9</w:t>
                                  </w:r>
                                  <w:r w:rsidRPr="00CE53B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  <w:t>L</w:t>
                                  </w:r>
                                  <w:r w:rsidRPr="00CE53B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  <w:t>)</w:t>
                                  </w:r>
                                </w:p>
                                <w:p w14:paraId="13CC4A74" w14:textId="77777777" w:rsidR="00C61BB5" w:rsidRPr="00CE53B5" w:rsidRDefault="00C61BB5" w:rsidP="00260A3D">
                                  <w:pPr>
                                    <w:spacing w:before="20"/>
                                    <w:ind w:left="20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10DFBB5" id="docshape3" o:spid="_x0000_s1029" type="#_x0000_t202" style="width:44pt;height:2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" filled="f" stroked="f">
                      <v:textbox style="layout-flow:vertical;mso-layout-flow-alt:bottom-to-top" inset="0,0,0,0">
                        <w:txbxContent>
                          <w:p w14:paraId="35C8FF10" w14:textId="3008920A" w:rsidR="00C61BB5" w:rsidRPr="00CE53B5" w:rsidRDefault="00C61BB5" w:rsidP="007F3057">
                            <w:pPr>
                              <w:pStyle w:val="BodyText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sv-SE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Għadd</w:t>
                            </w:r>
                            <w:r w:rsidRPr="00CE53B5">
                              <w:rPr>
                                <w:b/>
                                <w:bCs/>
                                <w:sz w:val="20"/>
                                <w:szCs w:val="20"/>
                                <w:lang w:val="sv-SE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sv-SE"/>
                              </w:rPr>
                              <w:t xml:space="preserve">Assolut </w:t>
                            </w:r>
                            <w:r w:rsidRPr="00CE53B5">
                              <w:rPr>
                                <w:b/>
                                <w:bCs/>
                                <w:sz w:val="20"/>
                                <w:szCs w:val="20"/>
                                <w:lang w:val="sv-SE"/>
                              </w:rPr>
                              <w:t xml:space="preserve">Medjan ta’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sv-SE"/>
                              </w:rPr>
                              <w:t>Newtrofili</w:t>
                            </w:r>
                          </w:p>
                          <w:p w14:paraId="7AEDE738" w14:textId="569123AA" w:rsidR="00C61BB5" w:rsidRPr="00CE53B5" w:rsidRDefault="00C61BB5" w:rsidP="007F3057">
                            <w:pPr>
                              <w:pStyle w:val="BodyText"/>
                              <w:jc w:val="center"/>
                              <w:rPr>
                                <w:b/>
                                <w:bCs/>
                                <w:lang w:val="pt-PT"/>
                              </w:rPr>
                            </w:pPr>
                            <w:r w:rsidRPr="00CE53B5"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(</w:t>
                            </w:r>
                            <w:r w:rsidRPr="00CE53B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ċ</w:t>
                            </w:r>
                            <w:r w:rsidRPr="00CE53B5"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elluli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 </w:t>
                            </w:r>
                            <w:r w:rsidRPr="00CE53B5"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x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 </w:t>
                            </w:r>
                            <w:r w:rsidRPr="00CE53B5"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10</w:t>
                            </w:r>
                            <w:r w:rsidRPr="00CE53B5">
                              <w:rPr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pt-PT"/>
                              </w:rPr>
                              <w:t>9</w:t>
                            </w:r>
                            <w:r w:rsidRPr="00CE53B5"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/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L</w:t>
                            </w:r>
                            <w:r w:rsidRPr="00CE53B5"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)</w:t>
                            </w:r>
                          </w:p>
                          <w:p w14:paraId="13CC4A74" w14:textId="77777777" w:rsidR="00C61BB5" w:rsidRPr="00CE53B5" w:rsidRDefault="00C61BB5" w:rsidP="00260A3D">
                            <w:pPr>
                              <w:spacing w:before="20"/>
                              <w:ind w:left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60A3D" w14:paraId="79524F98" w14:textId="77777777" w:rsidTr="003B1041">
        <w:tc>
          <w:tcPr>
            <w:tcW w:w="331" w:type="pct"/>
          </w:tcPr>
          <w:p w14:paraId="01F184DE" w14:textId="77777777" w:rsidR="00260A3D" w:rsidRPr="007B0E43" w:rsidRDefault="00260A3D" w:rsidP="00643971">
            <w:pPr>
              <w:spacing w:before="13"/>
              <w:ind w:left="20"/>
              <w:rPr>
                <w:b/>
                <w:bCs/>
              </w:rPr>
            </w:pPr>
          </w:p>
        </w:tc>
        <w:tc>
          <w:tcPr>
            <w:tcW w:w="4350" w:type="pct"/>
          </w:tcPr>
          <w:p w14:paraId="2982E7B5" w14:textId="047ECBF6" w:rsidR="00260A3D" w:rsidRPr="00CE53B5" w:rsidRDefault="002D5573" w:rsidP="003B1041">
            <w:pPr>
              <w:pStyle w:val="BodyText"/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lang w:val="en-US"/>
              </w:rPr>
              <w:t>Ġ</w:t>
            </w:r>
            <w:r w:rsidR="003B1041" w:rsidRPr="00CE53B5">
              <w:rPr>
                <w:b/>
                <w:sz w:val="20"/>
                <w:szCs w:val="20"/>
                <w:lang w:val="en-US"/>
              </w:rPr>
              <w:t>urnata</w:t>
            </w:r>
            <w:proofErr w:type="spellEnd"/>
            <w:r w:rsidR="003B1041" w:rsidRPr="00CE53B5">
              <w:rPr>
                <w:b/>
                <w:sz w:val="20"/>
                <w:szCs w:val="20"/>
                <w:lang w:val="en-US"/>
              </w:rPr>
              <w:t xml:space="preserve"> </w:t>
            </w:r>
            <w:r w:rsidR="003B1041" w:rsidRPr="00CE53B5">
              <w:rPr>
                <w:b/>
                <w:sz w:val="20"/>
                <w:szCs w:val="20"/>
              </w:rPr>
              <w:t>tal-</w:t>
            </w:r>
            <w:r w:rsidR="00770CB1" w:rsidRPr="00CE53B5">
              <w:rPr>
                <w:b/>
                <w:sz w:val="20"/>
                <w:szCs w:val="20"/>
              </w:rPr>
              <w:t>I</w:t>
            </w:r>
            <w:r w:rsidR="003B1041" w:rsidRPr="00CE53B5">
              <w:rPr>
                <w:b/>
                <w:sz w:val="20"/>
                <w:szCs w:val="20"/>
              </w:rPr>
              <w:t>studju</w:t>
            </w:r>
          </w:p>
        </w:tc>
        <w:tc>
          <w:tcPr>
            <w:tcW w:w="320" w:type="pct"/>
          </w:tcPr>
          <w:p w14:paraId="1DFFCC6E" w14:textId="77777777" w:rsidR="00260A3D" w:rsidRDefault="00260A3D" w:rsidP="00643971">
            <w:pPr>
              <w:pStyle w:val="BodyText"/>
              <w:jc w:val="center"/>
              <w:rPr>
                <w:b/>
                <w:bCs/>
              </w:rPr>
            </w:pPr>
          </w:p>
        </w:tc>
      </w:tr>
    </w:tbl>
    <w:p w14:paraId="65C4622E" w14:textId="77777777" w:rsidR="003B1041" w:rsidRDefault="003B1041" w:rsidP="00B36C0A">
      <w:pPr>
        <w:pStyle w:val="BodyText"/>
      </w:pPr>
    </w:p>
    <w:p w14:paraId="39F76CC8" w14:textId="5B8BECCB" w:rsidR="00DE242C" w:rsidRPr="009D4EBE" w:rsidRDefault="00B36C0A" w:rsidP="00B36C0A">
      <w:pPr>
        <w:pStyle w:val="BodyText"/>
      </w:pPr>
      <w:r w:rsidRPr="009D4EBE">
        <w:t>Minħabba l-mekkaniżmu ta’</w:t>
      </w:r>
      <w:r w:rsidR="009A2F75">
        <w:t xml:space="preserve"> </w:t>
      </w:r>
      <w:r w:rsidRPr="009D4EBE">
        <w:t>tneħħija medjata minn newtrofili, il-farmakokinetika ta’ pegfilgrastim mhux</w:t>
      </w:r>
      <w:r w:rsidRPr="009D4EBE">
        <w:rPr>
          <w:spacing w:val="-3"/>
        </w:rPr>
        <w:t xml:space="preserve"> </w:t>
      </w:r>
      <w:r w:rsidRPr="009D4EBE">
        <w:t>mistennija</w:t>
      </w:r>
      <w:r w:rsidRPr="009D4EBE">
        <w:rPr>
          <w:spacing w:val="-4"/>
        </w:rPr>
        <w:t xml:space="preserve"> </w:t>
      </w:r>
      <w:r w:rsidRPr="009D4EBE">
        <w:t>li</w:t>
      </w:r>
      <w:r w:rsidRPr="009D4EBE">
        <w:rPr>
          <w:spacing w:val="-3"/>
        </w:rPr>
        <w:t xml:space="preserve"> </w:t>
      </w:r>
      <w:r w:rsidRPr="009D4EBE">
        <w:t>tiġi</w:t>
      </w:r>
      <w:r w:rsidRPr="009D4EBE">
        <w:rPr>
          <w:spacing w:val="-4"/>
        </w:rPr>
        <w:t xml:space="preserve"> </w:t>
      </w:r>
      <w:r w:rsidRPr="009D4EBE">
        <w:t>effettwata</w:t>
      </w:r>
      <w:r w:rsidRPr="009D4EBE">
        <w:rPr>
          <w:spacing w:val="-3"/>
        </w:rPr>
        <w:t xml:space="preserve"> </w:t>
      </w:r>
      <w:r w:rsidRPr="009D4EBE">
        <w:t>minn</w:t>
      </w:r>
      <w:r w:rsidRPr="009D4EBE">
        <w:rPr>
          <w:spacing w:val="-3"/>
        </w:rPr>
        <w:t xml:space="preserve"> </w:t>
      </w:r>
      <w:r w:rsidRPr="009D4EBE">
        <w:t>indeboliment</w:t>
      </w:r>
      <w:r w:rsidRPr="009D4EBE">
        <w:rPr>
          <w:spacing w:val="-4"/>
        </w:rPr>
        <w:t xml:space="preserve"> </w:t>
      </w:r>
      <w:r w:rsidRPr="009D4EBE">
        <w:t>fil-kliewi</w:t>
      </w:r>
      <w:r w:rsidRPr="009D4EBE">
        <w:rPr>
          <w:spacing w:val="-4"/>
        </w:rPr>
        <w:t xml:space="preserve"> </w:t>
      </w:r>
      <w:r w:rsidRPr="009D4EBE">
        <w:t>jew</w:t>
      </w:r>
      <w:r w:rsidRPr="009D4EBE">
        <w:rPr>
          <w:spacing w:val="-3"/>
        </w:rPr>
        <w:t xml:space="preserve"> </w:t>
      </w:r>
      <w:r w:rsidRPr="009D4EBE">
        <w:t>fil-fwied.</w:t>
      </w:r>
      <w:r w:rsidRPr="009D4EBE">
        <w:rPr>
          <w:spacing w:val="-3"/>
        </w:rPr>
        <w:t xml:space="preserve"> </w:t>
      </w:r>
      <w:r w:rsidRPr="009D4EBE">
        <w:t>Fi</w:t>
      </w:r>
      <w:r w:rsidRPr="009D4EBE">
        <w:rPr>
          <w:spacing w:val="-3"/>
        </w:rPr>
        <w:t xml:space="preserve"> </w:t>
      </w:r>
      <w:r w:rsidRPr="009D4EBE">
        <w:t>studju</w:t>
      </w:r>
      <w:r w:rsidRPr="009D4EBE">
        <w:rPr>
          <w:spacing w:val="-1"/>
        </w:rPr>
        <w:t xml:space="preserve"> </w:t>
      </w:r>
      <w:r w:rsidRPr="003038B6">
        <w:rPr>
          <w:i/>
        </w:rPr>
        <w:t>open</w:t>
      </w:r>
      <w:r w:rsidR="003038B6">
        <w:rPr>
          <w:i/>
        </w:rPr>
        <w:t>-</w:t>
      </w:r>
      <w:r w:rsidRPr="003038B6">
        <w:rPr>
          <w:i/>
        </w:rPr>
        <w:t>label</w:t>
      </w:r>
      <w:r w:rsidRPr="009D4EBE">
        <w:rPr>
          <w:i/>
          <w:spacing w:val="-3"/>
        </w:rPr>
        <w:t xml:space="preserve"> </w:t>
      </w:r>
      <w:r w:rsidRPr="009D4EBE">
        <w:t>ta’ doża waħda (n</w:t>
      </w:r>
      <w:r w:rsidR="00245616" w:rsidRPr="00D448BC">
        <w:t> </w:t>
      </w:r>
      <w:r w:rsidRPr="009D4EBE">
        <w:t>=</w:t>
      </w:r>
      <w:r w:rsidR="00245616" w:rsidRPr="00D448BC">
        <w:t> </w:t>
      </w:r>
      <w:r w:rsidRPr="009D4EBE">
        <w:t>31), varji stadji ta’ indeboliment renali, inkluż mard renali tal-aħħar stadju, ma kellhom l-ebda impatt fuq il-farmakokinetika ta’ pegfilgrastim.</w:t>
      </w:r>
    </w:p>
    <w:p w14:paraId="641507FA" w14:textId="77777777" w:rsidR="00DE242C" w:rsidRPr="009D4EBE" w:rsidRDefault="00DE242C" w:rsidP="00B36C0A">
      <w:pPr>
        <w:pStyle w:val="BodyText"/>
      </w:pPr>
    </w:p>
    <w:p w14:paraId="15DFDB10" w14:textId="77777777" w:rsidR="00DE242C" w:rsidRPr="009D4EBE" w:rsidRDefault="00B36C0A" w:rsidP="00B36C0A">
      <w:pPr>
        <w:pStyle w:val="BodyText"/>
      </w:pPr>
      <w:r w:rsidRPr="009D4EBE">
        <w:rPr>
          <w:spacing w:val="-2"/>
          <w:u w:val="single"/>
        </w:rPr>
        <w:t>Anzjani</w:t>
      </w:r>
    </w:p>
    <w:p w14:paraId="47E3B51A" w14:textId="77777777" w:rsidR="00DE242C" w:rsidRPr="009D4EBE" w:rsidRDefault="00DE242C" w:rsidP="00B36C0A">
      <w:pPr>
        <w:pStyle w:val="BodyText"/>
      </w:pPr>
    </w:p>
    <w:p w14:paraId="05A77A72" w14:textId="22080FE6" w:rsidR="00DE242C" w:rsidRPr="009D4EBE" w:rsidRDefault="00B36C0A" w:rsidP="00B36C0A">
      <w:pPr>
        <w:pStyle w:val="BodyText"/>
      </w:pPr>
      <w:r w:rsidRPr="00CE53B5">
        <w:rPr>
          <w:i/>
          <w:iCs/>
        </w:rPr>
        <w:t>D</w:t>
      </w:r>
      <w:r w:rsidR="003038B6" w:rsidRPr="00CE53B5">
        <w:rPr>
          <w:i/>
          <w:iCs/>
        </w:rPr>
        <w:t>a</w:t>
      </w:r>
      <w:r w:rsidRPr="00CE53B5">
        <w:rPr>
          <w:i/>
          <w:iCs/>
        </w:rPr>
        <w:t>ta</w:t>
      </w:r>
      <w:r w:rsidRPr="009D4EBE">
        <w:rPr>
          <w:spacing w:val="-4"/>
        </w:rPr>
        <w:t xml:space="preserve"> </w:t>
      </w:r>
      <w:r w:rsidRPr="009D4EBE">
        <w:t>limitata</w:t>
      </w:r>
      <w:r w:rsidRPr="009D4EBE">
        <w:rPr>
          <w:spacing w:val="-3"/>
        </w:rPr>
        <w:t xml:space="preserve"> </w:t>
      </w:r>
      <w:r w:rsidRPr="009D4EBE">
        <w:t>tindika</w:t>
      </w:r>
      <w:r w:rsidRPr="009D4EBE">
        <w:rPr>
          <w:spacing w:val="-4"/>
        </w:rPr>
        <w:t xml:space="preserve"> </w:t>
      </w:r>
      <w:r w:rsidRPr="009D4EBE">
        <w:t>li</w:t>
      </w:r>
      <w:r w:rsidRPr="009D4EBE">
        <w:rPr>
          <w:spacing w:val="-4"/>
        </w:rPr>
        <w:t xml:space="preserve"> </w:t>
      </w:r>
      <w:r w:rsidRPr="009D4EBE">
        <w:t>l-farmakokinetika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pegfilgrastim</w:t>
      </w:r>
      <w:r w:rsidRPr="009D4EBE">
        <w:rPr>
          <w:spacing w:val="-4"/>
        </w:rPr>
        <w:t xml:space="preserve"> </w:t>
      </w:r>
      <w:r w:rsidRPr="009D4EBE">
        <w:t>fl-anzjani</w:t>
      </w:r>
      <w:r w:rsidRPr="009D4EBE">
        <w:rPr>
          <w:spacing w:val="-3"/>
        </w:rPr>
        <w:t xml:space="preserve"> </w:t>
      </w:r>
      <w:r w:rsidRPr="009D4EBE">
        <w:t>(&gt;</w:t>
      </w:r>
      <w:r w:rsidR="00245616" w:rsidRPr="00D448BC">
        <w:t> </w:t>
      </w:r>
      <w:r w:rsidRPr="009D4EBE">
        <w:t>65</w:t>
      </w:r>
      <w:r w:rsidRPr="009D4EBE">
        <w:rPr>
          <w:spacing w:val="-3"/>
        </w:rPr>
        <w:t xml:space="preserve"> </w:t>
      </w:r>
      <w:r w:rsidRPr="009D4EBE">
        <w:t>sena)</w:t>
      </w:r>
      <w:r w:rsidRPr="009D4EBE">
        <w:rPr>
          <w:spacing w:val="-4"/>
        </w:rPr>
        <w:t xml:space="preserve"> </w:t>
      </w:r>
      <w:r w:rsidRPr="009D4EBE">
        <w:t>hija</w:t>
      </w:r>
      <w:r w:rsidRPr="009D4EBE">
        <w:rPr>
          <w:spacing w:val="-4"/>
        </w:rPr>
        <w:t xml:space="preserve"> </w:t>
      </w:r>
      <w:r w:rsidRPr="009D4EBE">
        <w:t>simili</w:t>
      </w:r>
      <w:r w:rsidRPr="009D4EBE">
        <w:rPr>
          <w:spacing w:val="-4"/>
        </w:rPr>
        <w:t xml:space="preserve"> </w:t>
      </w:r>
      <w:r w:rsidRPr="009D4EBE">
        <w:t>għal</w:t>
      </w:r>
      <w:r w:rsidRPr="009D4EBE">
        <w:rPr>
          <w:spacing w:val="-4"/>
        </w:rPr>
        <w:t xml:space="preserve"> </w:t>
      </w:r>
      <w:r w:rsidRPr="009D4EBE">
        <w:t xml:space="preserve">dik </w:t>
      </w:r>
      <w:r w:rsidRPr="009D4EBE">
        <w:rPr>
          <w:spacing w:val="-2"/>
        </w:rPr>
        <w:t>fl-adulti.</w:t>
      </w:r>
    </w:p>
    <w:p w14:paraId="05110C48" w14:textId="73B485A5" w:rsidR="00DE242C" w:rsidRDefault="00DE242C" w:rsidP="00B36C0A">
      <w:pPr>
        <w:pStyle w:val="BodyText"/>
      </w:pPr>
    </w:p>
    <w:p w14:paraId="6F77FC61" w14:textId="691A15BD" w:rsidR="00353401" w:rsidRDefault="00353401" w:rsidP="00B36C0A">
      <w:pPr>
        <w:pStyle w:val="BodyText"/>
      </w:pPr>
    </w:p>
    <w:p w14:paraId="28C0E148" w14:textId="77777777" w:rsidR="00353401" w:rsidRPr="009D4EBE" w:rsidRDefault="00353401" w:rsidP="00B36C0A">
      <w:pPr>
        <w:pStyle w:val="BodyText"/>
      </w:pPr>
    </w:p>
    <w:p w14:paraId="7A10E7B7" w14:textId="77777777" w:rsidR="00DE242C" w:rsidRPr="009D4EBE" w:rsidRDefault="00B36C0A" w:rsidP="00B36C0A">
      <w:pPr>
        <w:pStyle w:val="BodyText"/>
      </w:pPr>
      <w:r w:rsidRPr="009D4EBE">
        <w:rPr>
          <w:spacing w:val="-2"/>
          <w:u w:val="single"/>
        </w:rPr>
        <w:lastRenderedPageBreak/>
        <w:t>Populazzjoni</w:t>
      </w:r>
      <w:r w:rsidRPr="009D4EBE">
        <w:rPr>
          <w:spacing w:val="9"/>
          <w:u w:val="single"/>
        </w:rPr>
        <w:t xml:space="preserve"> </w:t>
      </w:r>
      <w:r w:rsidRPr="009D4EBE">
        <w:rPr>
          <w:spacing w:val="-2"/>
          <w:u w:val="single"/>
        </w:rPr>
        <w:t>pedjatriċi</w:t>
      </w:r>
    </w:p>
    <w:p w14:paraId="75965535" w14:textId="77777777" w:rsidR="00DE242C" w:rsidRPr="009D4EBE" w:rsidRDefault="00DE242C" w:rsidP="00B36C0A">
      <w:pPr>
        <w:pStyle w:val="BodyText"/>
      </w:pPr>
    </w:p>
    <w:p w14:paraId="234FCAAA" w14:textId="77777777" w:rsidR="00DE242C" w:rsidRPr="009D4EBE" w:rsidRDefault="00B36C0A" w:rsidP="00B36C0A">
      <w:pPr>
        <w:pStyle w:val="BodyText"/>
      </w:pPr>
      <w:r w:rsidRPr="009D4EBE">
        <w:t>Il-farmakokinetika</w:t>
      </w:r>
      <w:r w:rsidRPr="009D4EBE">
        <w:rPr>
          <w:spacing w:val="-9"/>
        </w:rPr>
        <w:t xml:space="preserve"> </w:t>
      </w:r>
      <w:r w:rsidRPr="009D4EBE">
        <w:t>ta’</w:t>
      </w:r>
      <w:r w:rsidRPr="009D4EBE">
        <w:rPr>
          <w:spacing w:val="-9"/>
        </w:rPr>
        <w:t xml:space="preserve"> </w:t>
      </w:r>
      <w:r w:rsidRPr="009D4EBE">
        <w:t>pegfilgrastim</w:t>
      </w:r>
      <w:r w:rsidRPr="009D4EBE">
        <w:rPr>
          <w:spacing w:val="-8"/>
        </w:rPr>
        <w:t xml:space="preserve"> </w:t>
      </w:r>
      <w:r w:rsidRPr="009D4EBE">
        <w:t>kienet</w:t>
      </w:r>
      <w:r w:rsidRPr="009D4EBE">
        <w:rPr>
          <w:spacing w:val="-9"/>
        </w:rPr>
        <w:t xml:space="preserve"> </w:t>
      </w:r>
      <w:r w:rsidRPr="009D4EBE">
        <w:t>studjata</w:t>
      </w:r>
      <w:r w:rsidRPr="009D4EBE">
        <w:rPr>
          <w:spacing w:val="-8"/>
        </w:rPr>
        <w:t xml:space="preserve"> </w:t>
      </w:r>
      <w:r w:rsidRPr="009D4EBE">
        <w:t>f’37</w:t>
      </w:r>
      <w:r w:rsidRPr="009D4EBE">
        <w:rPr>
          <w:spacing w:val="-6"/>
        </w:rPr>
        <w:t xml:space="preserve"> </w:t>
      </w:r>
      <w:r w:rsidRPr="009D4EBE">
        <w:t>pazjent</w:t>
      </w:r>
      <w:r w:rsidRPr="009D4EBE">
        <w:rPr>
          <w:spacing w:val="-7"/>
        </w:rPr>
        <w:t xml:space="preserve"> </w:t>
      </w:r>
      <w:r w:rsidRPr="009D4EBE">
        <w:t>pedjatriku</w:t>
      </w:r>
      <w:r w:rsidRPr="009D4EBE">
        <w:rPr>
          <w:spacing w:val="-8"/>
        </w:rPr>
        <w:t xml:space="preserve"> </w:t>
      </w:r>
      <w:r w:rsidRPr="009D4EBE">
        <w:t>b’sarkoma,</w:t>
      </w:r>
      <w:r w:rsidRPr="009D4EBE">
        <w:rPr>
          <w:spacing w:val="-9"/>
        </w:rPr>
        <w:t xml:space="preserve"> </w:t>
      </w:r>
      <w:r w:rsidRPr="009D4EBE">
        <w:t>li</w:t>
      </w:r>
      <w:r w:rsidRPr="009D4EBE">
        <w:rPr>
          <w:spacing w:val="-8"/>
        </w:rPr>
        <w:t xml:space="preserve"> </w:t>
      </w:r>
      <w:r w:rsidRPr="009D4EBE">
        <w:rPr>
          <w:spacing w:val="-2"/>
        </w:rPr>
        <w:t>rċevew</w:t>
      </w:r>
    </w:p>
    <w:p w14:paraId="471EB1B3" w14:textId="5ABC8AC3" w:rsidR="00DE242C" w:rsidRPr="009D4EBE" w:rsidRDefault="00B36C0A" w:rsidP="00B36C0A">
      <w:pPr>
        <w:pStyle w:val="BodyText"/>
      </w:pPr>
      <w:r w:rsidRPr="009D4EBE">
        <w:t>100</w:t>
      </w:r>
      <w:r w:rsidR="00245616" w:rsidRPr="00D448BC">
        <w:t> </w:t>
      </w:r>
      <w:r w:rsidRPr="009D4EBE">
        <w:t>mcg/kg</w:t>
      </w:r>
      <w:r w:rsidRPr="009D4EBE">
        <w:rPr>
          <w:spacing w:val="-4"/>
        </w:rPr>
        <w:t xml:space="preserve"> </w:t>
      </w:r>
      <w:r w:rsidRPr="009D4EBE">
        <w:t>pegfilgrastim</w:t>
      </w:r>
      <w:r w:rsidRPr="009D4EBE">
        <w:rPr>
          <w:spacing w:val="-3"/>
        </w:rPr>
        <w:t xml:space="preserve"> </w:t>
      </w:r>
      <w:r w:rsidRPr="009D4EBE">
        <w:t>wara</w:t>
      </w:r>
      <w:r w:rsidRPr="009D4EBE">
        <w:rPr>
          <w:spacing w:val="-4"/>
        </w:rPr>
        <w:t xml:space="preserve"> </w:t>
      </w:r>
      <w:r w:rsidRPr="009D4EBE">
        <w:t>li</w:t>
      </w:r>
      <w:r w:rsidRPr="009D4EBE">
        <w:rPr>
          <w:spacing w:val="-3"/>
        </w:rPr>
        <w:t xml:space="preserve"> </w:t>
      </w:r>
      <w:r w:rsidRPr="009D4EBE">
        <w:t>temmew</w:t>
      </w:r>
      <w:r w:rsidRPr="009D4EBE">
        <w:rPr>
          <w:spacing w:val="-4"/>
        </w:rPr>
        <w:t xml:space="preserve"> </w:t>
      </w:r>
      <w:r w:rsidRPr="009D4EBE">
        <w:t>kimoterapija</w:t>
      </w:r>
      <w:r w:rsidRPr="009D4EBE">
        <w:rPr>
          <w:spacing w:val="-4"/>
        </w:rPr>
        <w:t xml:space="preserve"> </w:t>
      </w:r>
      <w:r w:rsidRPr="009D4EBE">
        <w:t>VAdriaC/IE.</w:t>
      </w:r>
      <w:r w:rsidRPr="009D4EBE">
        <w:rPr>
          <w:spacing w:val="-3"/>
        </w:rPr>
        <w:t xml:space="preserve"> </w:t>
      </w:r>
      <w:r w:rsidRPr="009D4EBE">
        <w:t>Il-grupp</w:t>
      </w:r>
      <w:r w:rsidRPr="009D4EBE">
        <w:rPr>
          <w:spacing w:val="-3"/>
        </w:rPr>
        <w:t xml:space="preserve"> </w:t>
      </w:r>
      <w:r w:rsidRPr="009D4EBE">
        <w:t>tal-iżgħar</w:t>
      </w:r>
      <w:r w:rsidRPr="009D4EBE">
        <w:rPr>
          <w:spacing w:val="-4"/>
        </w:rPr>
        <w:t xml:space="preserve"> </w:t>
      </w:r>
      <w:r w:rsidRPr="009D4EBE">
        <w:t>età</w:t>
      </w:r>
      <w:r w:rsidRPr="009D4EBE">
        <w:rPr>
          <w:spacing w:val="-4"/>
        </w:rPr>
        <w:t xml:space="preserve"> </w:t>
      </w:r>
      <w:r w:rsidRPr="009D4EBE">
        <w:t>(0-5</w:t>
      </w:r>
      <w:r w:rsidRPr="009D4EBE">
        <w:rPr>
          <w:spacing w:val="-3"/>
        </w:rPr>
        <w:t xml:space="preserve"> </w:t>
      </w:r>
      <w:r w:rsidRPr="009D4EBE">
        <w:t>snin) kellu esponiment medju ogħla għal pegfilgrastim (AUC) (±</w:t>
      </w:r>
      <w:r w:rsidR="00245616" w:rsidRPr="00D448BC">
        <w:t> </w:t>
      </w:r>
      <w:r w:rsidR="003038B6">
        <w:t>Dev</w:t>
      </w:r>
      <w:r w:rsidR="009A2F75">
        <w:t>j</w:t>
      </w:r>
      <w:r w:rsidR="003038B6">
        <w:t xml:space="preserve">azzjoni </w:t>
      </w:r>
      <w:r w:rsidRPr="00CE53B5">
        <w:rPr>
          <w:iCs/>
        </w:rPr>
        <w:t>Standard</w:t>
      </w:r>
      <w:r w:rsidRPr="009D4EBE">
        <w:t>)</w:t>
      </w:r>
    </w:p>
    <w:p w14:paraId="6CDC94B0" w14:textId="7CA95487" w:rsidR="00DE242C" w:rsidRPr="009D4EBE" w:rsidRDefault="00B36C0A" w:rsidP="00B36C0A">
      <w:pPr>
        <w:pStyle w:val="BodyText"/>
      </w:pPr>
      <w:r w:rsidRPr="009D4EBE">
        <w:t>(47.9</w:t>
      </w:r>
      <w:r w:rsidR="00245616" w:rsidRPr="00D448BC">
        <w:t> </w:t>
      </w:r>
      <w:r w:rsidRPr="009D4EBE">
        <w:t>±</w:t>
      </w:r>
      <w:r w:rsidR="00245616" w:rsidRPr="00D448BC">
        <w:t> </w:t>
      </w:r>
      <w:r w:rsidRPr="009D4EBE">
        <w:t>22.5</w:t>
      </w:r>
      <w:r w:rsidR="00245616" w:rsidRPr="00D448BC">
        <w:t> </w:t>
      </w:r>
      <w:r w:rsidRPr="009D4EBE">
        <w:t>mcg</w:t>
      </w:r>
      <w:r w:rsidR="00245616" w:rsidRPr="00D448BC">
        <w:t> </w:t>
      </w:r>
      <w:r w:rsidRPr="009D4EBE">
        <w:t>hr/m</w:t>
      </w:r>
      <w:r w:rsidR="00392B33">
        <w:t>L</w:t>
      </w:r>
      <w:r w:rsidRPr="009D4EBE">
        <w:t>)</w:t>
      </w:r>
      <w:r w:rsidRPr="009D4EBE">
        <w:rPr>
          <w:spacing w:val="-5"/>
        </w:rPr>
        <w:t xml:space="preserve"> </w:t>
      </w:r>
      <w:r w:rsidRPr="009D4EBE">
        <w:t>minn</w:t>
      </w:r>
      <w:r w:rsidRPr="009D4EBE">
        <w:rPr>
          <w:spacing w:val="-4"/>
        </w:rPr>
        <w:t xml:space="preserve"> </w:t>
      </w:r>
      <w:r w:rsidRPr="009D4EBE">
        <w:t>tfal</w:t>
      </w:r>
      <w:r w:rsidRPr="009D4EBE">
        <w:rPr>
          <w:spacing w:val="-6"/>
        </w:rPr>
        <w:t xml:space="preserve"> </w:t>
      </w:r>
      <w:r w:rsidRPr="009D4EBE">
        <w:t>akbar</w:t>
      </w:r>
      <w:r w:rsidRPr="009D4EBE">
        <w:rPr>
          <w:spacing w:val="-5"/>
        </w:rPr>
        <w:t xml:space="preserve"> </w:t>
      </w:r>
      <w:r w:rsidRPr="009D4EBE">
        <w:t>b’età</w:t>
      </w:r>
      <w:r w:rsidRPr="009D4EBE">
        <w:rPr>
          <w:spacing w:val="-5"/>
        </w:rPr>
        <w:t xml:space="preserve"> </w:t>
      </w:r>
      <w:r w:rsidRPr="009D4EBE">
        <w:t>ta’</w:t>
      </w:r>
      <w:r w:rsidRPr="009D4EBE">
        <w:rPr>
          <w:spacing w:val="-5"/>
        </w:rPr>
        <w:t xml:space="preserve"> </w:t>
      </w:r>
      <w:r w:rsidRPr="009D4EBE">
        <w:t>6-11-il</w:t>
      </w:r>
      <w:r w:rsidRPr="009D4EBE">
        <w:rPr>
          <w:spacing w:val="-6"/>
        </w:rPr>
        <w:t xml:space="preserve"> </w:t>
      </w:r>
      <w:r w:rsidRPr="009D4EBE">
        <w:t>sena</w:t>
      </w:r>
      <w:r w:rsidRPr="009D4EBE">
        <w:rPr>
          <w:spacing w:val="-5"/>
        </w:rPr>
        <w:t xml:space="preserve"> </w:t>
      </w:r>
      <w:r w:rsidRPr="009D4EBE">
        <w:t>u</w:t>
      </w:r>
      <w:r w:rsidRPr="009D4EBE">
        <w:rPr>
          <w:spacing w:val="-4"/>
        </w:rPr>
        <w:t xml:space="preserve"> </w:t>
      </w:r>
      <w:r w:rsidRPr="009D4EBE">
        <w:t>12-21</w:t>
      </w:r>
      <w:r w:rsidRPr="009D4EBE">
        <w:rPr>
          <w:spacing w:val="-5"/>
        </w:rPr>
        <w:t xml:space="preserve"> </w:t>
      </w:r>
      <w:r w:rsidRPr="009D4EBE">
        <w:t>sena</w:t>
      </w:r>
      <w:r w:rsidRPr="009D4EBE">
        <w:rPr>
          <w:spacing w:val="-5"/>
        </w:rPr>
        <w:t xml:space="preserve"> </w:t>
      </w:r>
      <w:r w:rsidRPr="009D4EBE">
        <w:t>(22.0</w:t>
      </w:r>
      <w:r w:rsidR="00245616" w:rsidRPr="00D448BC">
        <w:t> </w:t>
      </w:r>
      <w:r w:rsidRPr="009D4EBE">
        <w:t>±</w:t>
      </w:r>
      <w:r w:rsidR="00245616" w:rsidRPr="00D448BC">
        <w:t> </w:t>
      </w:r>
      <w:r w:rsidRPr="009D4EBE">
        <w:t>13.1</w:t>
      </w:r>
      <w:r w:rsidR="00245616" w:rsidRPr="00D448BC">
        <w:t> </w:t>
      </w:r>
      <w:r w:rsidRPr="009D4EBE">
        <w:t>mcg</w:t>
      </w:r>
      <w:r w:rsidR="00245616" w:rsidRPr="00D448BC">
        <w:t> </w:t>
      </w:r>
      <w:r w:rsidRPr="009D4EBE">
        <w:t>hr/m</w:t>
      </w:r>
      <w:r w:rsidR="00392B33">
        <w:t>L</w:t>
      </w:r>
      <w:r w:rsidR="00245616" w:rsidRPr="00D448BC">
        <w:t> </w:t>
      </w:r>
      <w:r w:rsidRPr="009D4EBE">
        <w:rPr>
          <w:spacing w:val="-10"/>
        </w:rPr>
        <w:t>u</w:t>
      </w:r>
      <w:r w:rsidR="00245616" w:rsidRPr="00D448BC">
        <w:t xml:space="preserve"> </w:t>
      </w:r>
      <w:r w:rsidRPr="009D4EBE">
        <w:t>29.3</w:t>
      </w:r>
      <w:r w:rsidR="00245616" w:rsidRPr="00D448BC">
        <w:t> </w:t>
      </w:r>
      <w:r w:rsidRPr="009D4EBE">
        <w:t>±</w:t>
      </w:r>
      <w:r w:rsidR="00245616" w:rsidRPr="00D448BC">
        <w:t> </w:t>
      </w:r>
      <w:r w:rsidRPr="009D4EBE">
        <w:t>23.2</w:t>
      </w:r>
      <w:r w:rsidR="00245616" w:rsidRPr="00D448BC">
        <w:t> </w:t>
      </w:r>
      <w:r w:rsidRPr="009D4EBE">
        <w:t>mcg</w:t>
      </w:r>
      <w:r w:rsidR="00245616" w:rsidRPr="00D448BC">
        <w:t> </w:t>
      </w:r>
      <w:r w:rsidRPr="009D4EBE">
        <w:t>hr/m</w:t>
      </w:r>
      <w:r w:rsidR="00245616" w:rsidRPr="00D448BC">
        <w:t>L</w:t>
      </w:r>
      <w:r w:rsidRPr="009D4EBE">
        <w:t>,</w:t>
      </w:r>
      <w:r w:rsidRPr="009D4EBE">
        <w:rPr>
          <w:spacing w:val="-4"/>
        </w:rPr>
        <w:t xml:space="preserve"> </w:t>
      </w:r>
      <w:r w:rsidRPr="009D4EBE">
        <w:t>rispettivament)</w:t>
      </w:r>
      <w:r w:rsidRPr="009D4EBE">
        <w:rPr>
          <w:spacing w:val="-3"/>
        </w:rPr>
        <w:t xml:space="preserve"> </w:t>
      </w:r>
      <w:r w:rsidRPr="009D4EBE">
        <w:t>(ara sezzjoni 5.1). Bl-eċċezzjoni tal-grupp tal-iżgħar età (0-5 snin), l-AUC medja f’individwi pedjatriċi deheret simili għal dik ta’ pazjenti adulti b’kanċer tas-sider ta’ fażi II-IV ta’ riskju għoli li kienu qed jirċievu</w:t>
      </w:r>
      <w:r w:rsidRPr="009D4EBE">
        <w:rPr>
          <w:spacing w:val="-4"/>
        </w:rPr>
        <w:t xml:space="preserve"> </w:t>
      </w:r>
      <w:r w:rsidRPr="009D4EBE">
        <w:t>100</w:t>
      </w:r>
      <w:r w:rsidR="00245616" w:rsidRPr="00D448BC">
        <w:t> </w:t>
      </w:r>
      <w:r w:rsidRPr="009D4EBE">
        <w:t>mcg/kg</w:t>
      </w:r>
      <w:r w:rsidRPr="009D4EBE">
        <w:rPr>
          <w:spacing w:val="-4"/>
        </w:rPr>
        <w:t xml:space="preserve"> </w:t>
      </w:r>
      <w:r w:rsidRPr="009D4EBE">
        <w:t>pegfilgrastim</w:t>
      </w:r>
      <w:r w:rsidRPr="009D4EBE">
        <w:rPr>
          <w:spacing w:val="-4"/>
        </w:rPr>
        <w:t xml:space="preserve"> </w:t>
      </w:r>
      <w:r w:rsidRPr="009D4EBE">
        <w:t>wara</w:t>
      </w:r>
      <w:r w:rsidRPr="009D4EBE">
        <w:rPr>
          <w:spacing w:val="-4"/>
        </w:rPr>
        <w:t xml:space="preserve"> </w:t>
      </w:r>
      <w:r w:rsidRPr="009D4EBE">
        <w:t>li</w:t>
      </w:r>
      <w:r w:rsidRPr="009D4EBE">
        <w:rPr>
          <w:spacing w:val="-4"/>
        </w:rPr>
        <w:t xml:space="preserve"> </w:t>
      </w:r>
      <w:r w:rsidRPr="009D4EBE">
        <w:t>temmew</w:t>
      </w:r>
      <w:r w:rsidRPr="009D4EBE">
        <w:rPr>
          <w:spacing w:val="-4"/>
        </w:rPr>
        <w:t xml:space="preserve"> </w:t>
      </w:r>
      <w:r w:rsidRPr="009D4EBE">
        <w:t>doxorubicin/docetaxel</w:t>
      </w:r>
      <w:r w:rsidRPr="009D4EBE">
        <w:rPr>
          <w:spacing w:val="-4"/>
        </w:rPr>
        <w:t xml:space="preserve"> </w:t>
      </w:r>
      <w:r w:rsidRPr="009D4EBE">
        <w:t>(ara</w:t>
      </w:r>
      <w:r w:rsidRPr="009D4EBE">
        <w:rPr>
          <w:spacing w:val="-4"/>
        </w:rPr>
        <w:t xml:space="preserve"> </w:t>
      </w:r>
      <w:r w:rsidRPr="009D4EBE">
        <w:t>sezzjonijiet</w:t>
      </w:r>
      <w:r w:rsidRPr="009D4EBE">
        <w:rPr>
          <w:spacing w:val="-4"/>
        </w:rPr>
        <w:t xml:space="preserve"> </w:t>
      </w:r>
      <w:r w:rsidRPr="009D4EBE">
        <w:t>4.8</w:t>
      </w:r>
      <w:r w:rsidRPr="009D4EBE">
        <w:rPr>
          <w:spacing w:val="-4"/>
        </w:rPr>
        <w:t xml:space="preserve"> </w:t>
      </w:r>
      <w:r w:rsidRPr="009D4EBE">
        <w:t>u</w:t>
      </w:r>
      <w:r w:rsidRPr="009D4EBE">
        <w:rPr>
          <w:spacing w:val="-4"/>
        </w:rPr>
        <w:t xml:space="preserve"> </w:t>
      </w:r>
      <w:r w:rsidRPr="009D4EBE">
        <w:t>5.1).</w:t>
      </w:r>
    </w:p>
    <w:p w14:paraId="6541051E" w14:textId="77777777" w:rsidR="00DE242C" w:rsidRPr="009D4EBE" w:rsidRDefault="00DE242C" w:rsidP="00B36C0A">
      <w:pPr>
        <w:pStyle w:val="BodyText"/>
      </w:pPr>
    </w:p>
    <w:p w14:paraId="0A6E405F" w14:textId="3C3D17B0" w:rsidR="00DE242C" w:rsidRPr="009D4EBE" w:rsidRDefault="00B36C0A" w:rsidP="00272186">
      <w:pPr>
        <w:pStyle w:val="Heading3"/>
        <w:numPr>
          <w:ilvl w:val="1"/>
          <w:numId w:val="12"/>
        </w:numPr>
        <w:tabs>
          <w:tab w:val="left" w:pos="567"/>
        </w:tabs>
        <w:ind w:left="567" w:hanging="567"/>
      </w:pPr>
      <w:r w:rsidRPr="009D4EBE">
        <w:t>Tagħrif</w:t>
      </w:r>
      <w:r w:rsidRPr="00272186">
        <w:t xml:space="preserve"> </w:t>
      </w:r>
      <w:r w:rsidRPr="009D4EBE">
        <w:t>ta’</w:t>
      </w:r>
      <w:r w:rsidRPr="00272186">
        <w:t xml:space="preserve"> </w:t>
      </w:r>
      <w:r w:rsidRPr="009D4EBE">
        <w:t>qabel</w:t>
      </w:r>
      <w:r w:rsidRPr="00272186">
        <w:t xml:space="preserve"> </w:t>
      </w:r>
      <w:r w:rsidRPr="009D4EBE">
        <w:t>l-użu</w:t>
      </w:r>
      <w:r w:rsidRPr="00272186">
        <w:t xml:space="preserve"> </w:t>
      </w:r>
      <w:r w:rsidRPr="009D4EBE">
        <w:t>kliniku</w:t>
      </w:r>
      <w:r w:rsidRPr="00272186">
        <w:t xml:space="preserve"> </w:t>
      </w:r>
      <w:r w:rsidRPr="009D4EBE">
        <w:t>dwar</w:t>
      </w:r>
      <w:r w:rsidRPr="00272186">
        <w:t xml:space="preserve"> </w:t>
      </w:r>
      <w:r w:rsidRPr="009D4EBE">
        <w:t>is-sigurtà</w:t>
      </w:r>
    </w:p>
    <w:p w14:paraId="42A82247" w14:textId="77777777" w:rsidR="00DE242C" w:rsidRPr="009D4EBE" w:rsidRDefault="00DE242C" w:rsidP="00B36C0A">
      <w:pPr>
        <w:pStyle w:val="BodyText"/>
        <w:rPr>
          <w:b/>
        </w:rPr>
      </w:pPr>
    </w:p>
    <w:p w14:paraId="4737C640" w14:textId="77777777" w:rsidR="00DE242C" w:rsidRPr="009D4EBE" w:rsidRDefault="00B36C0A" w:rsidP="00B36C0A">
      <w:pPr>
        <w:pStyle w:val="BodyText"/>
      </w:pPr>
      <w:r w:rsidRPr="009D4EBE">
        <w:t>Tagħrif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qabel</w:t>
      </w:r>
      <w:r w:rsidRPr="009D4EBE">
        <w:rPr>
          <w:spacing w:val="-4"/>
        </w:rPr>
        <w:t xml:space="preserve"> </w:t>
      </w:r>
      <w:r w:rsidRPr="009D4EBE">
        <w:t>l-użu</w:t>
      </w:r>
      <w:r w:rsidRPr="009D4EBE">
        <w:rPr>
          <w:spacing w:val="-3"/>
        </w:rPr>
        <w:t xml:space="preserve"> </w:t>
      </w:r>
      <w:r w:rsidRPr="009D4EBE">
        <w:t>kliniku</w:t>
      </w:r>
      <w:r w:rsidRPr="009D4EBE">
        <w:rPr>
          <w:spacing w:val="-3"/>
        </w:rPr>
        <w:t xml:space="preserve"> </w:t>
      </w:r>
      <w:r w:rsidRPr="009D4EBE">
        <w:t>miġbur</w:t>
      </w:r>
      <w:r w:rsidRPr="009D4EBE">
        <w:rPr>
          <w:spacing w:val="-4"/>
        </w:rPr>
        <w:t xml:space="preserve"> </w:t>
      </w:r>
      <w:r w:rsidRPr="009D4EBE">
        <w:t>minn</w:t>
      </w:r>
      <w:r w:rsidRPr="009D4EBE">
        <w:rPr>
          <w:spacing w:val="-3"/>
        </w:rPr>
        <w:t xml:space="preserve"> </w:t>
      </w:r>
      <w:r w:rsidRPr="009D4EBE">
        <w:t>studji</w:t>
      </w:r>
      <w:r w:rsidRPr="009D4EBE">
        <w:rPr>
          <w:spacing w:val="-4"/>
        </w:rPr>
        <w:t xml:space="preserve"> </w:t>
      </w:r>
      <w:r w:rsidRPr="009D4EBE">
        <w:t>konvenzjonali</w:t>
      </w:r>
      <w:r w:rsidRPr="009D4EBE">
        <w:rPr>
          <w:spacing w:val="-1"/>
        </w:rPr>
        <w:t xml:space="preserve"> </w:t>
      </w:r>
      <w:r w:rsidRPr="009D4EBE">
        <w:t>tal-effett</w:t>
      </w:r>
      <w:r w:rsidRPr="009D4EBE">
        <w:rPr>
          <w:spacing w:val="-4"/>
        </w:rPr>
        <w:t xml:space="preserve"> </w:t>
      </w:r>
      <w:r w:rsidRPr="009D4EBE">
        <w:t>tossiku</w:t>
      </w:r>
      <w:r w:rsidRPr="009D4EBE">
        <w:rPr>
          <w:spacing w:val="-3"/>
        </w:rPr>
        <w:t xml:space="preserve"> </w:t>
      </w:r>
      <w:r w:rsidRPr="009D4EBE">
        <w:t>minn</w:t>
      </w:r>
      <w:r w:rsidRPr="009D4EBE">
        <w:rPr>
          <w:spacing w:val="-3"/>
        </w:rPr>
        <w:t xml:space="preserve"> </w:t>
      </w:r>
      <w:r w:rsidRPr="009D4EBE">
        <w:t>dożi</w:t>
      </w:r>
      <w:r w:rsidRPr="009D4EBE">
        <w:rPr>
          <w:spacing w:val="-3"/>
        </w:rPr>
        <w:t xml:space="preserve"> </w:t>
      </w:r>
      <w:r w:rsidRPr="009D4EBE">
        <w:t>riptetuti, wera</w:t>
      </w:r>
      <w:r w:rsidRPr="009D4EBE">
        <w:rPr>
          <w:spacing w:val="-5"/>
        </w:rPr>
        <w:t xml:space="preserve"> </w:t>
      </w:r>
      <w:r w:rsidRPr="009D4EBE">
        <w:t>l-effetti</w:t>
      </w:r>
      <w:r w:rsidRPr="009D4EBE">
        <w:rPr>
          <w:spacing w:val="-5"/>
        </w:rPr>
        <w:t xml:space="preserve"> </w:t>
      </w:r>
      <w:r w:rsidRPr="009D4EBE">
        <w:t>farmakoloġiċi</w:t>
      </w:r>
      <w:r w:rsidRPr="009D4EBE">
        <w:rPr>
          <w:spacing w:val="-5"/>
        </w:rPr>
        <w:t xml:space="preserve"> </w:t>
      </w:r>
      <w:r w:rsidRPr="009D4EBE">
        <w:t>mistennija</w:t>
      </w:r>
      <w:r w:rsidRPr="009D4EBE">
        <w:rPr>
          <w:spacing w:val="-5"/>
        </w:rPr>
        <w:t xml:space="preserve"> </w:t>
      </w:r>
      <w:r w:rsidRPr="009D4EBE">
        <w:t>fosthom</w:t>
      </w:r>
      <w:r w:rsidRPr="009D4EBE">
        <w:rPr>
          <w:spacing w:val="-3"/>
        </w:rPr>
        <w:t xml:space="preserve"> </w:t>
      </w:r>
      <w:r w:rsidRPr="009D4EBE">
        <w:t>żidiet</w:t>
      </w:r>
      <w:r w:rsidRPr="009D4EBE">
        <w:rPr>
          <w:spacing w:val="-5"/>
        </w:rPr>
        <w:t xml:space="preserve"> </w:t>
      </w:r>
      <w:r w:rsidRPr="009D4EBE">
        <w:t>fl-għadd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5"/>
        </w:rPr>
        <w:t xml:space="preserve"> </w:t>
      </w:r>
      <w:r w:rsidRPr="009D4EBE">
        <w:t>lewkoċiti,</w:t>
      </w:r>
      <w:r w:rsidRPr="009D4EBE">
        <w:rPr>
          <w:spacing w:val="-4"/>
        </w:rPr>
        <w:t xml:space="preserve"> </w:t>
      </w:r>
      <w:r w:rsidRPr="009D4EBE">
        <w:t>iperplasija</w:t>
      </w:r>
      <w:r w:rsidRPr="009D4EBE">
        <w:rPr>
          <w:spacing w:val="-5"/>
        </w:rPr>
        <w:t xml:space="preserve"> </w:t>
      </w:r>
      <w:r w:rsidRPr="009D4EBE">
        <w:t>majelojde</w:t>
      </w:r>
      <w:r w:rsidRPr="009D4EBE">
        <w:rPr>
          <w:spacing w:val="-5"/>
        </w:rPr>
        <w:t xml:space="preserve"> </w:t>
      </w:r>
      <w:r w:rsidRPr="009D4EBE">
        <w:t>fil- mudullun, ematopojesi ekstramedullari u tkabbir tal-milsa.</w:t>
      </w:r>
    </w:p>
    <w:p w14:paraId="41BD5187" w14:textId="77777777" w:rsidR="00DE242C" w:rsidRPr="009D4EBE" w:rsidRDefault="00DE242C" w:rsidP="00B36C0A">
      <w:pPr>
        <w:pStyle w:val="BodyText"/>
      </w:pPr>
    </w:p>
    <w:p w14:paraId="16ED7E70" w14:textId="79730D0B" w:rsidR="00DE242C" w:rsidRPr="009D4EBE" w:rsidRDefault="00B36C0A" w:rsidP="00B36C0A">
      <w:pPr>
        <w:pStyle w:val="BodyText"/>
      </w:pPr>
      <w:r w:rsidRPr="009D4EBE">
        <w:t>Ma</w:t>
      </w:r>
      <w:r w:rsidRPr="009D4EBE">
        <w:rPr>
          <w:spacing w:val="-4"/>
        </w:rPr>
        <w:t xml:space="preserve"> </w:t>
      </w:r>
      <w:r w:rsidRPr="009D4EBE">
        <w:t>kien</w:t>
      </w:r>
      <w:r w:rsidRPr="009D4EBE">
        <w:rPr>
          <w:spacing w:val="-3"/>
        </w:rPr>
        <w:t xml:space="preserve"> </w:t>
      </w:r>
      <w:r w:rsidRPr="009D4EBE">
        <w:t>hemm</w:t>
      </w:r>
      <w:r w:rsidRPr="009D4EBE">
        <w:rPr>
          <w:spacing w:val="-4"/>
        </w:rPr>
        <w:t xml:space="preserve"> </w:t>
      </w:r>
      <w:r w:rsidRPr="009D4EBE">
        <w:t>l-ebda</w:t>
      </w:r>
      <w:r w:rsidRPr="009D4EBE">
        <w:rPr>
          <w:spacing w:val="-4"/>
        </w:rPr>
        <w:t xml:space="preserve"> </w:t>
      </w:r>
      <w:r w:rsidRPr="009D4EBE">
        <w:t>effett</w:t>
      </w:r>
      <w:r w:rsidRPr="009D4EBE">
        <w:rPr>
          <w:spacing w:val="-4"/>
        </w:rPr>
        <w:t xml:space="preserve"> </w:t>
      </w:r>
      <w:r w:rsidR="00953F02">
        <w:rPr>
          <w:spacing w:val="-4"/>
        </w:rPr>
        <w:t>avvers</w:t>
      </w:r>
      <w:r w:rsidRPr="009D4EBE">
        <w:rPr>
          <w:spacing w:val="-4"/>
        </w:rPr>
        <w:t xml:space="preserve"> </w:t>
      </w:r>
      <w:r w:rsidRPr="009D4EBE">
        <w:t>osservat</w:t>
      </w:r>
      <w:r w:rsidRPr="009D4EBE">
        <w:rPr>
          <w:spacing w:val="-4"/>
        </w:rPr>
        <w:t xml:space="preserve"> </w:t>
      </w:r>
      <w:r w:rsidRPr="009D4EBE">
        <w:t>fil-frieħ</w:t>
      </w:r>
      <w:r w:rsidRPr="009D4EBE">
        <w:rPr>
          <w:spacing w:val="-3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firien</w:t>
      </w:r>
      <w:r w:rsidRPr="009D4EBE">
        <w:rPr>
          <w:spacing w:val="-4"/>
        </w:rPr>
        <w:t xml:space="preserve"> </w:t>
      </w:r>
      <w:r w:rsidRPr="009D4EBE">
        <w:t>tqal</w:t>
      </w:r>
      <w:r w:rsidRPr="009D4EBE">
        <w:rPr>
          <w:spacing w:val="-3"/>
        </w:rPr>
        <w:t xml:space="preserve"> </w:t>
      </w:r>
      <w:r w:rsidRPr="009D4EBE">
        <w:t>li</w:t>
      </w:r>
      <w:r w:rsidRPr="009D4EBE">
        <w:rPr>
          <w:spacing w:val="-4"/>
        </w:rPr>
        <w:t xml:space="preserve"> </w:t>
      </w:r>
      <w:r w:rsidRPr="009D4EBE">
        <w:t>ngħataw</w:t>
      </w:r>
      <w:r w:rsidRPr="009D4EBE">
        <w:rPr>
          <w:spacing w:val="-4"/>
        </w:rPr>
        <w:t xml:space="preserve"> </w:t>
      </w:r>
      <w:r w:rsidRPr="009D4EBE">
        <w:t>pegfilgrastim</w:t>
      </w:r>
      <w:r w:rsidRPr="009D4EBE">
        <w:rPr>
          <w:spacing w:val="-4"/>
        </w:rPr>
        <w:t xml:space="preserve"> </w:t>
      </w:r>
      <w:r w:rsidRPr="009D4EBE">
        <w:t>taħt il-ġilda, iżda</w:t>
      </w:r>
      <w:r w:rsidRPr="009D4EBE">
        <w:rPr>
          <w:spacing w:val="-1"/>
        </w:rPr>
        <w:t xml:space="preserve"> </w:t>
      </w:r>
      <w:r w:rsidRPr="009D4EBE">
        <w:t>fil-fniek pegfilgrastim intwera li jikkawża tossiċità fl-embrijun/fetu (telfien tal-embrijun) b’dożi akkumulati ta’ bejn wieħed u ieħor 4 darbiet dik rakkomandata għall-bniedem, li ma dehrux fil</w:t>
      </w:r>
      <w:r w:rsidR="00953F02">
        <w:t>-</w:t>
      </w:r>
      <w:r w:rsidRPr="009D4EBE">
        <w:t>fniek tqal li ġew esposti għad-doża rakkomandata fil-bniedem. Fi studji fuq il-firien, intwera li pegfilgrastim għandu mnejn jgħaddi mill-plaċenta. Studji fil-frien w</w:t>
      </w:r>
      <w:r w:rsidR="00953F02">
        <w:t>rew</w:t>
      </w:r>
      <w:r w:rsidRPr="009D4EBE">
        <w:t xml:space="preserve"> li l-ħila riproduttiva, </w:t>
      </w:r>
      <w:r w:rsidR="00953F02">
        <w:t>il-</w:t>
      </w:r>
      <w:r w:rsidRPr="009D4EBE">
        <w:t>fertilità,</w:t>
      </w:r>
      <w:r w:rsidR="003B1041" w:rsidRPr="003B1041">
        <w:t xml:space="preserve"> </w:t>
      </w:r>
      <w:r w:rsidR="00953F02">
        <w:t>iċ-</w:t>
      </w:r>
      <w:r w:rsidRPr="009D4EBE">
        <w:t xml:space="preserve">ċiklu </w:t>
      </w:r>
      <w:r w:rsidR="00953F02">
        <w:t>estruż</w:t>
      </w:r>
      <w:r w:rsidRPr="009D4EBE">
        <w:t xml:space="preserve">, </w:t>
      </w:r>
      <w:r w:rsidR="00953F02">
        <w:t>il-</w:t>
      </w:r>
      <w:r w:rsidRPr="009D4EBE">
        <w:t xml:space="preserve">ġranet bejn l-akkoppjament u </w:t>
      </w:r>
      <w:r w:rsidR="00953F02">
        <w:t>l-konġiment karnali</w:t>
      </w:r>
      <w:r w:rsidRPr="009D4EBE">
        <w:t>, u s-sopravivenza fil-ġuf ma ġewx affettwati b’</w:t>
      </w:r>
      <w:r w:rsidR="00953F02">
        <w:t>p</w:t>
      </w:r>
      <w:r w:rsidRPr="009D4EBE">
        <w:t>egfilgrastim</w:t>
      </w:r>
      <w:r w:rsidRPr="009D4EBE">
        <w:rPr>
          <w:spacing w:val="-5"/>
        </w:rPr>
        <w:t xml:space="preserve"> </w:t>
      </w:r>
      <w:r w:rsidRPr="009D4EBE">
        <w:t>mogħti</w:t>
      </w:r>
      <w:r w:rsidRPr="009D4EBE">
        <w:rPr>
          <w:spacing w:val="-5"/>
        </w:rPr>
        <w:t xml:space="preserve"> </w:t>
      </w:r>
      <w:r w:rsidRPr="009D4EBE">
        <w:t>taħt</w:t>
      </w:r>
      <w:r w:rsidRPr="009D4EBE">
        <w:rPr>
          <w:spacing w:val="-5"/>
        </w:rPr>
        <w:t xml:space="preserve"> </w:t>
      </w:r>
      <w:r w:rsidRPr="009D4EBE">
        <w:t>il-ġilda.</w:t>
      </w:r>
      <w:r w:rsidRPr="009D4EBE">
        <w:rPr>
          <w:spacing w:val="-5"/>
        </w:rPr>
        <w:t xml:space="preserve"> </w:t>
      </w:r>
      <w:r w:rsidRPr="009D4EBE">
        <w:t>Ir-rilevanza</w:t>
      </w:r>
      <w:r w:rsidRPr="009D4EBE">
        <w:rPr>
          <w:spacing w:val="-5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dawn</w:t>
      </w:r>
      <w:r w:rsidRPr="009D4EBE">
        <w:rPr>
          <w:spacing w:val="-4"/>
        </w:rPr>
        <w:t xml:space="preserve"> </w:t>
      </w:r>
      <w:r w:rsidRPr="009D4EBE">
        <w:t>is-sejbiet</w:t>
      </w:r>
      <w:r w:rsidRPr="009D4EBE">
        <w:rPr>
          <w:spacing w:val="-3"/>
        </w:rPr>
        <w:t xml:space="preserve"> </w:t>
      </w:r>
      <w:r w:rsidRPr="009D4EBE">
        <w:t>għall-bnedmin</w:t>
      </w:r>
      <w:r w:rsidRPr="009D4EBE">
        <w:rPr>
          <w:spacing w:val="-4"/>
        </w:rPr>
        <w:t xml:space="preserve"> </w:t>
      </w:r>
      <w:r w:rsidRPr="009D4EBE">
        <w:t>mhux</w:t>
      </w:r>
      <w:r w:rsidRPr="009D4EBE">
        <w:rPr>
          <w:spacing w:val="-4"/>
        </w:rPr>
        <w:t xml:space="preserve"> </w:t>
      </w:r>
      <w:r w:rsidRPr="009D4EBE">
        <w:t>magħrufa.</w:t>
      </w:r>
    </w:p>
    <w:p w14:paraId="301852B9" w14:textId="77777777" w:rsidR="00DE242C" w:rsidRPr="009D4EBE" w:rsidRDefault="00DE242C" w:rsidP="00B36C0A">
      <w:pPr>
        <w:pStyle w:val="BodyText"/>
      </w:pPr>
    </w:p>
    <w:p w14:paraId="302A5A5A" w14:textId="77777777" w:rsidR="00DE242C" w:rsidRPr="009D4EBE" w:rsidRDefault="00DE242C" w:rsidP="00B36C0A">
      <w:pPr>
        <w:pStyle w:val="BodyText"/>
      </w:pPr>
    </w:p>
    <w:p w14:paraId="63D8EBAF" w14:textId="77777777" w:rsidR="00DE242C" w:rsidRPr="009D4EBE" w:rsidRDefault="00B36C0A" w:rsidP="009D4EBE">
      <w:pPr>
        <w:pStyle w:val="ListParagraph"/>
        <w:numPr>
          <w:ilvl w:val="0"/>
          <w:numId w:val="12"/>
        </w:numPr>
        <w:tabs>
          <w:tab w:val="left" w:pos="567"/>
        </w:tabs>
        <w:ind w:left="567" w:hanging="567"/>
        <w:rPr>
          <w:b/>
        </w:rPr>
      </w:pPr>
      <w:r w:rsidRPr="009D4EBE">
        <w:rPr>
          <w:b/>
        </w:rPr>
        <w:t>TAGĦRIF FARMAĊEWTIKU</w:t>
      </w:r>
    </w:p>
    <w:p w14:paraId="13D6933C" w14:textId="77777777" w:rsidR="00DE242C" w:rsidRPr="009D4EBE" w:rsidRDefault="00DE242C" w:rsidP="00B36C0A">
      <w:pPr>
        <w:pStyle w:val="BodyText"/>
        <w:rPr>
          <w:b/>
        </w:rPr>
      </w:pPr>
    </w:p>
    <w:p w14:paraId="29DB2589" w14:textId="77777777" w:rsidR="00DE242C" w:rsidRPr="009D4EBE" w:rsidRDefault="00B36C0A" w:rsidP="00272186">
      <w:pPr>
        <w:pStyle w:val="Heading3"/>
        <w:numPr>
          <w:ilvl w:val="1"/>
          <w:numId w:val="12"/>
        </w:numPr>
        <w:tabs>
          <w:tab w:val="left" w:pos="567"/>
        </w:tabs>
        <w:ind w:left="567" w:hanging="567"/>
      </w:pPr>
      <w:r w:rsidRPr="009D4EBE">
        <w:t>Lista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5"/>
        </w:rPr>
        <w:t xml:space="preserve"> </w:t>
      </w:r>
      <w:r w:rsidRPr="009D4EBE">
        <w:rPr>
          <w:spacing w:val="-2"/>
        </w:rPr>
        <w:t>eċċipjenti</w:t>
      </w:r>
    </w:p>
    <w:p w14:paraId="573BD036" w14:textId="77777777" w:rsidR="00DE242C" w:rsidRPr="009D4EBE" w:rsidRDefault="00DE242C" w:rsidP="00B36C0A">
      <w:pPr>
        <w:pStyle w:val="BodyText"/>
        <w:rPr>
          <w:b/>
        </w:rPr>
      </w:pPr>
    </w:p>
    <w:p w14:paraId="69851EA3" w14:textId="57580500" w:rsidR="002C31DE" w:rsidRDefault="00B36C0A" w:rsidP="00B36C0A">
      <w:pPr>
        <w:pStyle w:val="BodyText"/>
      </w:pPr>
      <w:r w:rsidRPr="009D4EBE">
        <w:t>Sodium</w:t>
      </w:r>
      <w:r w:rsidRPr="009D4EBE">
        <w:rPr>
          <w:spacing w:val="-14"/>
        </w:rPr>
        <w:t xml:space="preserve"> </w:t>
      </w:r>
      <w:r w:rsidRPr="009D4EBE">
        <w:t>acetate</w:t>
      </w:r>
    </w:p>
    <w:p w14:paraId="2CAF807C" w14:textId="5CAF58F5" w:rsidR="00DE242C" w:rsidRPr="007A228F" w:rsidRDefault="00B36C0A" w:rsidP="00B36C0A">
      <w:pPr>
        <w:pStyle w:val="BodyText"/>
        <w:rPr>
          <w:lang w:val="en-GB"/>
        </w:rPr>
      </w:pPr>
      <w:r w:rsidRPr="009D4EBE">
        <w:t>Sorbitol</w:t>
      </w:r>
      <w:r w:rsidR="00B0117A">
        <w:rPr>
          <w:lang w:val="en-GB"/>
        </w:rPr>
        <w:t xml:space="preserve"> (E420)</w:t>
      </w:r>
    </w:p>
    <w:p w14:paraId="63E0D8DB" w14:textId="16FBF225" w:rsidR="00DE242C" w:rsidRPr="007A228F" w:rsidRDefault="00B36C0A" w:rsidP="00B36C0A">
      <w:pPr>
        <w:pStyle w:val="BodyText"/>
        <w:rPr>
          <w:lang w:val="en-GB"/>
        </w:rPr>
      </w:pPr>
      <w:r w:rsidRPr="009D4EBE">
        <w:t>Polysorbate</w:t>
      </w:r>
      <w:r w:rsidRPr="009D4EBE">
        <w:rPr>
          <w:spacing w:val="-11"/>
        </w:rPr>
        <w:t xml:space="preserve"> </w:t>
      </w:r>
      <w:r w:rsidRPr="009D4EBE">
        <w:rPr>
          <w:spacing w:val="-5"/>
        </w:rPr>
        <w:t>20</w:t>
      </w:r>
      <w:r w:rsidR="00B0117A">
        <w:rPr>
          <w:spacing w:val="-5"/>
          <w:lang w:val="en-GB"/>
        </w:rPr>
        <w:t xml:space="preserve"> (E432)</w:t>
      </w:r>
    </w:p>
    <w:p w14:paraId="43EC3229" w14:textId="77777777" w:rsidR="00DE242C" w:rsidRPr="009D4EBE" w:rsidRDefault="00B36C0A" w:rsidP="00B36C0A">
      <w:pPr>
        <w:pStyle w:val="BodyText"/>
      </w:pPr>
      <w:r w:rsidRPr="009D4EBE">
        <w:t>Ilma</w:t>
      </w:r>
      <w:r w:rsidRPr="009D4EBE">
        <w:rPr>
          <w:spacing w:val="-11"/>
        </w:rPr>
        <w:t xml:space="preserve"> </w:t>
      </w:r>
      <w:r w:rsidRPr="009D4EBE">
        <w:t>għall-</w:t>
      </w:r>
      <w:r w:rsidRPr="009D4EBE">
        <w:rPr>
          <w:spacing w:val="-2"/>
        </w:rPr>
        <w:t>injezzjoni</w:t>
      </w:r>
    </w:p>
    <w:p w14:paraId="26369D48" w14:textId="77777777" w:rsidR="002C31DE" w:rsidRPr="009D4EBE" w:rsidRDefault="002C31DE" w:rsidP="00B36C0A">
      <w:pPr>
        <w:pStyle w:val="BodyText"/>
      </w:pPr>
    </w:p>
    <w:p w14:paraId="54FD1F01" w14:textId="77777777" w:rsidR="00DE242C" w:rsidRPr="009D4EBE" w:rsidRDefault="00B36C0A" w:rsidP="00272186">
      <w:pPr>
        <w:pStyle w:val="Heading3"/>
        <w:numPr>
          <w:ilvl w:val="1"/>
          <w:numId w:val="12"/>
        </w:numPr>
        <w:tabs>
          <w:tab w:val="left" w:pos="567"/>
        </w:tabs>
        <w:ind w:left="567" w:hanging="567"/>
      </w:pPr>
      <w:r w:rsidRPr="00272186">
        <w:t>Inkompatibbiltajiet</w:t>
      </w:r>
    </w:p>
    <w:p w14:paraId="0D9B3BA3" w14:textId="77777777" w:rsidR="00DE242C" w:rsidRPr="009D4EBE" w:rsidRDefault="00DE242C" w:rsidP="00B36C0A">
      <w:pPr>
        <w:pStyle w:val="BodyText"/>
        <w:rPr>
          <w:b/>
        </w:rPr>
      </w:pPr>
    </w:p>
    <w:p w14:paraId="174BA0A1" w14:textId="4F96D4DC" w:rsidR="00DE242C" w:rsidRPr="009D4EBE" w:rsidRDefault="00B36C0A" w:rsidP="00B36C0A">
      <w:pPr>
        <w:pStyle w:val="BodyText"/>
      </w:pPr>
      <w:r w:rsidRPr="009D4EBE">
        <w:t>Dan</w:t>
      </w:r>
      <w:r w:rsidRPr="009D4EBE">
        <w:rPr>
          <w:spacing w:val="-5"/>
        </w:rPr>
        <w:t xml:space="preserve"> </w:t>
      </w:r>
      <w:r w:rsidRPr="009D4EBE">
        <w:t>il-prodott</w:t>
      </w:r>
      <w:r w:rsidRPr="009D4EBE">
        <w:rPr>
          <w:spacing w:val="-5"/>
        </w:rPr>
        <w:t xml:space="preserve"> </w:t>
      </w:r>
      <w:r w:rsidRPr="009D4EBE">
        <w:t>mediċinali</w:t>
      </w:r>
      <w:r w:rsidRPr="009D4EBE">
        <w:rPr>
          <w:spacing w:val="-4"/>
        </w:rPr>
        <w:t xml:space="preserve"> </w:t>
      </w:r>
      <w:r w:rsidRPr="009D4EBE">
        <w:t>m’għandux</w:t>
      </w:r>
      <w:r w:rsidRPr="009D4EBE">
        <w:rPr>
          <w:spacing w:val="-4"/>
        </w:rPr>
        <w:t xml:space="preserve"> </w:t>
      </w:r>
      <w:r w:rsidRPr="009D4EBE">
        <w:t>jitħallat</w:t>
      </w:r>
      <w:r w:rsidRPr="009D4EBE">
        <w:rPr>
          <w:spacing w:val="-5"/>
        </w:rPr>
        <w:t xml:space="preserve"> </w:t>
      </w:r>
      <w:r w:rsidRPr="009D4EBE">
        <w:t>ma’</w:t>
      </w:r>
      <w:r w:rsidRPr="009D4EBE">
        <w:rPr>
          <w:spacing w:val="-5"/>
        </w:rPr>
        <w:t xml:space="preserve"> </w:t>
      </w:r>
      <w:r w:rsidRPr="009D4EBE">
        <w:t>prodotti</w:t>
      </w:r>
      <w:r w:rsidRPr="009D4EBE">
        <w:rPr>
          <w:spacing w:val="-5"/>
        </w:rPr>
        <w:t xml:space="preserve"> </w:t>
      </w:r>
      <w:r w:rsidRPr="009D4EBE">
        <w:t>mediċinali</w:t>
      </w:r>
      <w:r w:rsidRPr="009D4EBE">
        <w:rPr>
          <w:spacing w:val="-4"/>
        </w:rPr>
        <w:t xml:space="preserve"> </w:t>
      </w:r>
      <w:r w:rsidR="004732C0" w:rsidRPr="004732C0">
        <w:rPr>
          <w:spacing w:val="-4"/>
        </w:rPr>
        <w:t>oħra, partikolarment ma' soluzzjoni għall-injezzjoni ta' "</w:t>
      </w:r>
      <w:r w:rsidR="002F6F1A">
        <w:rPr>
          <w:spacing w:val="-4"/>
        </w:rPr>
        <w:t>sodium chloride</w:t>
      </w:r>
      <w:r w:rsidR="004732C0" w:rsidRPr="004732C0">
        <w:rPr>
          <w:spacing w:val="-4"/>
        </w:rPr>
        <w:t xml:space="preserve"> 9</w:t>
      </w:r>
      <w:r w:rsidR="004732C0" w:rsidRPr="00D448BC">
        <w:rPr>
          <w:spacing w:val="-4"/>
        </w:rPr>
        <w:t> </w:t>
      </w:r>
      <w:r w:rsidR="004732C0" w:rsidRPr="004732C0">
        <w:rPr>
          <w:spacing w:val="-4"/>
        </w:rPr>
        <w:t>mg/mL (0.9%).</w:t>
      </w:r>
      <w:r w:rsidR="004732C0" w:rsidRPr="004732C0" w:rsidDel="004732C0">
        <w:rPr>
          <w:spacing w:val="-4"/>
        </w:rPr>
        <w:t xml:space="preserve"> </w:t>
      </w:r>
    </w:p>
    <w:p w14:paraId="4B5DEDBF" w14:textId="77777777" w:rsidR="00DE242C" w:rsidRPr="009D4EBE" w:rsidRDefault="00DE242C" w:rsidP="00B36C0A">
      <w:pPr>
        <w:pStyle w:val="BodyText"/>
      </w:pPr>
    </w:p>
    <w:p w14:paraId="6D768722" w14:textId="77777777" w:rsidR="00DE242C" w:rsidRPr="009D4EBE" w:rsidRDefault="00B36C0A" w:rsidP="00272186">
      <w:pPr>
        <w:pStyle w:val="Heading3"/>
        <w:numPr>
          <w:ilvl w:val="1"/>
          <w:numId w:val="12"/>
        </w:numPr>
        <w:tabs>
          <w:tab w:val="left" w:pos="567"/>
        </w:tabs>
        <w:ind w:left="567" w:hanging="567"/>
      </w:pPr>
      <w:r w:rsidRPr="009D4EBE">
        <w:t>Żmien</w:t>
      </w:r>
      <w:r w:rsidRPr="00272186">
        <w:t xml:space="preserve"> </w:t>
      </w:r>
      <w:r w:rsidRPr="009D4EBE">
        <w:t>kemm</w:t>
      </w:r>
      <w:r w:rsidRPr="00272186">
        <w:t xml:space="preserve"> </w:t>
      </w:r>
      <w:r w:rsidRPr="009D4EBE">
        <w:t>idum</w:t>
      </w:r>
      <w:r w:rsidRPr="00272186">
        <w:t xml:space="preserve"> </w:t>
      </w:r>
      <w:r w:rsidRPr="009D4EBE">
        <w:t>tajjeb</w:t>
      </w:r>
      <w:r w:rsidRPr="00272186">
        <w:t xml:space="preserve"> </w:t>
      </w:r>
      <w:r w:rsidRPr="009D4EBE">
        <w:t>il-prodott</w:t>
      </w:r>
      <w:r w:rsidRPr="00272186">
        <w:t xml:space="preserve"> mediċinali</w:t>
      </w:r>
    </w:p>
    <w:p w14:paraId="772B1FE1" w14:textId="77777777" w:rsidR="00DE242C" w:rsidRPr="009D4EBE" w:rsidRDefault="00DE242C" w:rsidP="00B36C0A">
      <w:pPr>
        <w:pStyle w:val="BodyText"/>
        <w:rPr>
          <w:b/>
        </w:rPr>
      </w:pPr>
    </w:p>
    <w:p w14:paraId="4C72F6BF" w14:textId="17D4A660" w:rsidR="00DE242C" w:rsidRPr="009D4EBE" w:rsidRDefault="00953F02" w:rsidP="00B36C0A">
      <w:pPr>
        <w:pStyle w:val="BodyText"/>
      </w:pPr>
      <w:r>
        <w:rPr>
          <w:spacing w:val="-2"/>
        </w:rPr>
        <w:t>Tliet snin</w:t>
      </w:r>
    </w:p>
    <w:p w14:paraId="7170C889" w14:textId="77777777" w:rsidR="00DE242C" w:rsidRPr="009D4EBE" w:rsidRDefault="00DE242C" w:rsidP="00B36C0A">
      <w:pPr>
        <w:pStyle w:val="BodyText"/>
      </w:pPr>
    </w:p>
    <w:p w14:paraId="0ECA3718" w14:textId="77777777" w:rsidR="00DE242C" w:rsidRPr="009D4EBE" w:rsidRDefault="00B36C0A" w:rsidP="00272186">
      <w:pPr>
        <w:pStyle w:val="Heading3"/>
        <w:numPr>
          <w:ilvl w:val="1"/>
          <w:numId w:val="12"/>
        </w:numPr>
        <w:tabs>
          <w:tab w:val="left" w:pos="567"/>
        </w:tabs>
        <w:ind w:left="567" w:hanging="567"/>
      </w:pPr>
      <w:r w:rsidRPr="00272186">
        <w:t>Prekawzjonijiet speċjali għall-ħażna</w:t>
      </w:r>
    </w:p>
    <w:p w14:paraId="7EB048FD" w14:textId="77777777" w:rsidR="00DE242C" w:rsidRPr="009D4EBE" w:rsidRDefault="00DE242C" w:rsidP="00B36C0A">
      <w:pPr>
        <w:pStyle w:val="BodyText"/>
        <w:rPr>
          <w:b/>
        </w:rPr>
      </w:pPr>
    </w:p>
    <w:p w14:paraId="4BED17BB" w14:textId="06548F2D" w:rsidR="00DE242C" w:rsidRPr="009D4EBE" w:rsidRDefault="00B36C0A" w:rsidP="00B36C0A">
      <w:pPr>
        <w:pStyle w:val="BodyText"/>
      </w:pPr>
      <w:r w:rsidRPr="009D4EBE">
        <w:t>Aħżen</w:t>
      </w:r>
      <w:r w:rsidRPr="009D4EBE">
        <w:rPr>
          <w:spacing w:val="-3"/>
        </w:rPr>
        <w:t xml:space="preserve"> </w:t>
      </w:r>
      <w:r w:rsidRPr="009D4EBE">
        <w:t>fil-friġġ</w:t>
      </w:r>
      <w:r w:rsidRPr="009D4EBE">
        <w:rPr>
          <w:spacing w:val="-3"/>
        </w:rPr>
        <w:t xml:space="preserve"> </w:t>
      </w:r>
      <w:r w:rsidRPr="009D4EBE">
        <w:t>(2</w:t>
      </w:r>
      <w:r w:rsidR="00245616">
        <w:rPr>
          <w:lang w:val="en-GB"/>
        </w:rPr>
        <w:t> </w:t>
      </w:r>
      <w:r w:rsidRPr="009D4EBE">
        <w:t>ºC</w:t>
      </w:r>
      <w:r w:rsidR="00245616">
        <w:rPr>
          <w:spacing w:val="-3"/>
        </w:rPr>
        <w:noBreakHyphen/>
      </w:r>
      <w:r w:rsidRPr="009D4EBE">
        <w:t>8</w:t>
      </w:r>
      <w:r w:rsidR="00245616">
        <w:rPr>
          <w:lang w:val="en-GB"/>
        </w:rPr>
        <w:t> </w:t>
      </w:r>
      <w:r w:rsidRPr="009D4EBE">
        <w:rPr>
          <w:spacing w:val="-4"/>
        </w:rPr>
        <w:t>ºC).</w:t>
      </w:r>
    </w:p>
    <w:p w14:paraId="61B44AA8" w14:textId="77777777" w:rsidR="00DE242C" w:rsidRPr="009D4EBE" w:rsidRDefault="00DE242C" w:rsidP="00B36C0A">
      <w:pPr>
        <w:pStyle w:val="BodyText"/>
      </w:pPr>
    </w:p>
    <w:p w14:paraId="559B1559" w14:textId="5D0FA721" w:rsidR="002C31DE" w:rsidRDefault="002C31DE" w:rsidP="002C31DE">
      <w:pPr>
        <w:pStyle w:val="BodyText"/>
      </w:pPr>
      <w:r>
        <w:t>Dyrupeg jista’ jiġi espost għat-temperatura tal-kamra (mhux iktar minn 25</w:t>
      </w:r>
      <w:r w:rsidR="00245616" w:rsidRPr="00D448BC">
        <w:t> </w:t>
      </w:r>
      <w:r>
        <w:t>°C) għal perjodu wieħed massimu ta’ sa 72 siegħa, li ma jaffettwax ħażin l-istabbiltà ta’ Dyrupeg.</w:t>
      </w:r>
    </w:p>
    <w:p w14:paraId="398ED571" w14:textId="77777777" w:rsidR="002C31DE" w:rsidRDefault="002C31DE" w:rsidP="002C31DE">
      <w:pPr>
        <w:pStyle w:val="BodyText"/>
      </w:pPr>
    </w:p>
    <w:p w14:paraId="3CA38D05" w14:textId="77777777" w:rsidR="002C31DE" w:rsidRDefault="002C31DE" w:rsidP="002C31DE">
      <w:pPr>
        <w:pStyle w:val="BodyText"/>
      </w:pPr>
      <w:r>
        <w:t>Tagħmlux fil-friża. L-esponiment aċċidentali għal temperaturi kesħin ħafna għal perjodu wieħed ta’ 72 siegħa ma jaffettwax ħażin l-istabbiltà ta’ Dyrupeg.</w:t>
      </w:r>
    </w:p>
    <w:p w14:paraId="7EDFB046" w14:textId="77777777" w:rsidR="002C31DE" w:rsidRDefault="002C31DE" w:rsidP="002C31DE">
      <w:pPr>
        <w:pStyle w:val="BodyText"/>
      </w:pPr>
    </w:p>
    <w:p w14:paraId="643AD1D3" w14:textId="14597D7A" w:rsidR="00DE242C" w:rsidRDefault="0045084C" w:rsidP="00B36C0A">
      <w:pPr>
        <w:pStyle w:val="BodyText"/>
      </w:pPr>
      <w:r w:rsidRPr="0045084C">
        <w:t>Żomm is-siringa mimlija għal-lest fil-kartuna ta’ barra sabiex tilqa’ mid-dawl.</w:t>
      </w:r>
    </w:p>
    <w:p w14:paraId="224526FF" w14:textId="77777777" w:rsidR="007115D2" w:rsidRPr="009D4EBE" w:rsidRDefault="007115D2" w:rsidP="00B36C0A">
      <w:pPr>
        <w:pStyle w:val="BodyText"/>
      </w:pPr>
    </w:p>
    <w:p w14:paraId="3F908988" w14:textId="77777777" w:rsidR="00DE242C" w:rsidRPr="009D4EBE" w:rsidRDefault="00B36C0A" w:rsidP="00272186">
      <w:pPr>
        <w:pStyle w:val="Heading3"/>
        <w:numPr>
          <w:ilvl w:val="1"/>
          <w:numId w:val="12"/>
        </w:numPr>
        <w:tabs>
          <w:tab w:val="left" w:pos="567"/>
        </w:tabs>
        <w:ind w:left="567" w:hanging="567"/>
      </w:pPr>
      <w:r w:rsidRPr="009D4EBE">
        <w:lastRenderedPageBreak/>
        <w:t>In-natura</w:t>
      </w:r>
      <w:r w:rsidRPr="00272186">
        <w:t xml:space="preserve"> </w:t>
      </w:r>
      <w:r w:rsidRPr="009D4EBE">
        <w:t>tal-kontenitur</w:t>
      </w:r>
      <w:r w:rsidRPr="00272186">
        <w:t xml:space="preserve"> </w:t>
      </w:r>
      <w:r w:rsidRPr="009D4EBE">
        <w:t>u</w:t>
      </w:r>
      <w:r w:rsidRPr="00272186">
        <w:t xml:space="preserve"> </w:t>
      </w:r>
      <w:r w:rsidRPr="009D4EBE">
        <w:t>ta’</w:t>
      </w:r>
      <w:r w:rsidRPr="00272186">
        <w:t xml:space="preserve"> </w:t>
      </w:r>
      <w:r w:rsidRPr="009D4EBE">
        <w:t>dak</w:t>
      </w:r>
      <w:r w:rsidRPr="00272186">
        <w:t xml:space="preserve"> </w:t>
      </w:r>
      <w:r w:rsidRPr="009D4EBE">
        <w:t>li</w:t>
      </w:r>
      <w:r w:rsidRPr="00272186">
        <w:t xml:space="preserve"> </w:t>
      </w:r>
      <w:r w:rsidRPr="009D4EBE">
        <w:t>hemm</w:t>
      </w:r>
      <w:r w:rsidRPr="00272186">
        <w:t xml:space="preserve"> </w:t>
      </w:r>
      <w:r w:rsidRPr="009D4EBE">
        <w:t>ġo</w:t>
      </w:r>
      <w:r w:rsidRPr="00272186">
        <w:t xml:space="preserve"> fih</w:t>
      </w:r>
    </w:p>
    <w:p w14:paraId="26F9063E" w14:textId="77777777" w:rsidR="00DE242C" w:rsidRPr="009D4EBE" w:rsidRDefault="00DE242C" w:rsidP="00B36C0A">
      <w:pPr>
        <w:pStyle w:val="BodyText"/>
        <w:rPr>
          <w:b/>
        </w:rPr>
      </w:pPr>
    </w:p>
    <w:p w14:paraId="24865898" w14:textId="495DAF6A" w:rsidR="00DE242C" w:rsidRDefault="002C31DE" w:rsidP="00B36C0A">
      <w:pPr>
        <w:pStyle w:val="BodyText"/>
      </w:pPr>
      <w:r w:rsidRPr="002C31DE">
        <w:t>Siringa mimlija għal-lest (ħġieġ tat-Tip I) b’tapp bil-planġer tal-lastku, lasta tal-planġer, labra tal-injezzjoni tal-azzar inossidabbli, u għatu tal-labra tal-lastku bi protezzjoni tas-sikurezza tal-labra awtomatika.</w:t>
      </w:r>
    </w:p>
    <w:p w14:paraId="114A5771" w14:textId="77777777" w:rsidR="002C31DE" w:rsidRPr="009D4EBE" w:rsidRDefault="002C31DE" w:rsidP="00B36C0A">
      <w:pPr>
        <w:pStyle w:val="BodyText"/>
      </w:pPr>
    </w:p>
    <w:p w14:paraId="5101850D" w14:textId="482F76EE" w:rsidR="00DE242C" w:rsidRPr="009D4EBE" w:rsidRDefault="00B36C0A" w:rsidP="00B36C0A">
      <w:pPr>
        <w:pStyle w:val="BodyText"/>
      </w:pPr>
      <w:r w:rsidRPr="009D4EBE">
        <w:t>Kull</w:t>
      </w:r>
      <w:r w:rsidRPr="009D4EBE">
        <w:rPr>
          <w:spacing w:val="-3"/>
        </w:rPr>
        <w:t xml:space="preserve"> </w:t>
      </w:r>
      <w:r w:rsidRPr="009D4EBE">
        <w:t>siringa</w:t>
      </w:r>
      <w:r w:rsidRPr="009D4EBE">
        <w:rPr>
          <w:spacing w:val="-4"/>
        </w:rPr>
        <w:t xml:space="preserve"> </w:t>
      </w:r>
      <w:r w:rsidRPr="009D4EBE">
        <w:t>mimlija</w:t>
      </w:r>
      <w:r w:rsidRPr="009D4EBE">
        <w:rPr>
          <w:spacing w:val="-4"/>
        </w:rPr>
        <w:t xml:space="preserve"> </w:t>
      </w:r>
      <w:r w:rsidRPr="009D4EBE">
        <w:t>għal-lest</w:t>
      </w:r>
      <w:r w:rsidRPr="009D4EBE">
        <w:rPr>
          <w:spacing w:val="-4"/>
        </w:rPr>
        <w:t xml:space="preserve"> </w:t>
      </w:r>
      <w:r w:rsidRPr="009D4EBE">
        <w:t>fiha</w:t>
      </w:r>
      <w:r w:rsidRPr="009D4EBE">
        <w:rPr>
          <w:spacing w:val="-4"/>
        </w:rPr>
        <w:t xml:space="preserve"> </w:t>
      </w:r>
      <w:r w:rsidRPr="009D4EBE">
        <w:t>0.6</w:t>
      </w:r>
      <w:r w:rsidR="00245616" w:rsidRPr="00D448BC">
        <w:t> </w:t>
      </w:r>
      <w:r w:rsidRPr="009D4EBE">
        <w:t>mL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soluzzjoni</w:t>
      </w:r>
      <w:r w:rsidRPr="009D4EBE">
        <w:rPr>
          <w:spacing w:val="-4"/>
        </w:rPr>
        <w:t xml:space="preserve"> </w:t>
      </w:r>
      <w:r w:rsidRPr="009D4EBE">
        <w:t>għall-injezzjoni.</w:t>
      </w:r>
      <w:r w:rsidRPr="009D4EBE">
        <w:rPr>
          <w:spacing w:val="-4"/>
        </w:rPr>
        <w:t xml:space="preserve"> </w:t>
      </w:r>
      <w:r w:rsidR="002C31DE" w:rsidRPr="002C31DE">
        <w:t>Daqs tal-pakkett ta’ siringa waħda mimlija għal-lest.</w:t>
      </w:r>
    </w:p>
    <w:p w14:paraId="425A28A7" w14:textId="77777777" w:rsidR="00DE242C" w:rsidRPr="009D4EBE" w:rsidRDefault="00DE242C" w:rsidP="00B36C0A">
      <w:pPr>
        <w:pStyle w:val="BodyText"/>
      </w:pPr>
    </w:p>
    <w:p w14:paraId="17D65BD9" w14:textId="77777777" w:rsidR="00DE242C" w:rsidRPr="009D4EBE" w:rsidRDefault="00B36C0A" w:rsidP="00272186">
      <w:pPr>
        <w:pStyle w:val="Heading3"/>
        <w:numPr>
          <w:ilvl w:val="1"/>
          <w:numId w:val="12"/>
        </w:numPr>
        <w:tabs>
          <w:tab w:val="left" w:pos="567"/>
        </w:tabs>
        <w:ind w:left="567" w:hanging="567"/>
      </w:pPr>
      <w:r w:rsidRPr="009D4EBE">
        <w:t>Prekawzjonijiet</w:t>
      </w:r>
      <w:r w:rsidRPr="00272186">
        <w:t xml:space="preserve"> </w:t>
      </w:r>
      <w:r w:rsidRPr="009D4EBE">
        <w:t>speċjali</w:t>
      </w:r>
      <w:r w:rsidRPr="00272186">
        <w:t xml:space="preserve"> </w:t>
      </w:r>
      <w:r w:rsidRPr="009D4EBE">
        <w:t>għar-rimi</w:t>
      </w:r>
      <w:r w:rsidRPr="00272186">
        <w:t xml:space="preserve"> </w:t>
      </w:r>
      <w:r w:rsidRPr="009D4EBE">
        <w:t>u</w:t>
      </w:r>
      <w:r w:rsidRPr="00272186">
        <w:t xml:space="preserve"> </w:t>
      </w:r>
      <w:r w:rsidRPr="009D4EBE">
        <w:t>għal</w:t>
      </w:r>
      <w:r w:rsidRPr="00272186">
        <w:t xml:space="preserve"> </w:t>
      </w:r>
      <w:r w:rsidRPr="009D4EBE">
        <w:t>immaniġġar</w:t>
      </w:r>
      <w:r w:rsidRPr="00272186">
        <w:t xml:space="preserve"> ieħor</w:t>
      </w:r>
    </w:p>
    <w:p w14:paraId="158E4AC2" w14:textId="77777777" w:rsidR="00DE242C" w:rsidRPr="009D4EBE" w:rsidRDefault="00DE242C" w:rsidP="00B36C0A">
      <w:pPr>
        <w:pStyle w:val="BodyText"/>
        <w:rPr>
          <w:b/>
        </w:rPr>
      </w:pPr>
    </w:p>
    <w:p w14:paraId="0ED6AD6D" w14:textId="2C0BB6B8" w:rsidR="00DE242C" w:rsidRPr="009D4EBE" w:rsidRDefault="00B36C0A" w:rsidP="00B36C0A">
      <w:pPr>
        <w:pStyle w:val="BodyText"/>
      </w:pPr>
      <w:r w:rsidRPr="009D4EBE">
        <w:t>Qabel</w:t>
      </w:r>
      <w:r w:rsidRPr="009D4EBE">
        <w:rPr>
          <w:spacing w:val="-5"/>
        </w:rPr>
        <w:t xml:space="preserve"> </w:t>
      </w:r>
      <w:r w:rsidRPr="009D4EBE">
        <w:t>l-għoti,</w:t>
      </w:r>
      <w:r w:rsidRPr="009D4EBE">
        <w:rPr>
          <w:spacing w:val="-5"/>
        </w:rPr>
        <w:t xml:space="preserve"> </w:t>
      </w:r>
      <w:r w:rsidRPr="009D4EBE">
        <w:t>is-soluzzjoni</w:t>
      </w:r>
      <w:r w:rsidRPr="009D4EBE">
        <w:rPr>
          <w:spacing w:val="-5"/>
        </w:rPr>
        <w:t xml:space="preserve"> </w:t>
      </w:r>
      <w:r w:rsidR="009948DB">
        <w:t>Dyrupeg</w:t>
      </w:r>
      <w:r w:rsidRPr="009D4EBE">
        <w:rPr>
          <w:spacing w:val="-4"/>
        </w:rPr>
        <w:t xml:space="preserve"> </w:t>
      </w:r>
      <w:r w:rsidRPr="009D4EBE">
        <w:t>għandha</w:t>
      </w:r>
      <w:r w:rsidRPr="009D4EBE">
        <w:rPr>
          <w:spacing w:val="-5"/>
        </w:rPr>
        <w:t xml:space="preserve"> </w:t>
      </w:r>
      <w:r w:rsidRPr="009D4EBE">
        <w:t>tiġi</w:t>
      </w:r>
      <w:r w:rsidRPr="009D4EBE">
        <w:rPr>
          <w:spacing w:val="-5"/>
        </w:rPr>
        <w:t xml:space="preserve"> </w:t>
      </w:r>
      <w:r w:rsidRPr="009D4EBE">
        <w:t>spezzjonata</w:t>
      </w:r>
      <w:r w:rsidRPr="009D4EBE">
        <w:rPr>
          <w:spacing w:val="-5"/>
        </w:rPr>
        <w:t xml:space="preserve"> </w:t>
      </w:r>
      <w:r w:rsidRPr="009D4EBE">
        <w:t>viżwalment</w:t>
      </w:r>
      <w:r w:rsidRPr="009D4EBE">
        <w:rPr>
          <w:spacing w:val="-4"/>
        </w:rPr>
        <w:t xml:space="preserve"> </w:t>
      </w:r>
      <w:r w:rsidRPr="009D4EBE">
        <w:t>għal</w:t>
      </w:r>
      <w:r w:rsidR="00953F02">
        <w:t xml:space="preserve"> </w:t>
      </w:r>
      <w:r w:rsidRPr="009D4EBE">
        <w:t>frak.</w:t>
      </w:r>
      <w:r w:rsidRPr="009D4EBE">
        <w:rPr>
          <w:spacing w:val="-4"/>
        </w:rPr>
        <w:t xml:space="preserve"> </w:t>
      </w:r>
      <w:r w:rsidRPr="009D4EBE">
        <w:t>Għandhom</w:t>
      </w:r>
      <w:r w:rsidRPr="009D4EBE">
        <w:rPr>
          <w:spacing w:val="-5"/>
        </w:rPr>
        <w:t xml:space="preserve"> </w:t>
      </w:r>
      <w:r w:rsidRPr="009D4EBE">
        <w:t>isiru injezzjonijiet b’soluzzjoni li tkun ċara u bla kulur biss.</w:t>
      </w:r>
    </w:p>
    <w:p w14:paraId="5CC7E3DF" w14:textId="77777777" w:rsidR="00DE242C" w:rsidRDefault="00DE242C" w:rsidP="00B36C0A">
      <w:pPr>
        <w:pStyle w:val="BodyText"/>
      </w:pPr>
    </w:p>
    <w:p w14:paraId="3B1CC91C" w14:textId="77777777" w:rsidR="002C31DE" w:rsidRPr="00C96C8D" w:rsidRDefault="002C31DE" w:rsidP="002C31DE">
      <w:pPr>
        <w:pStyle w:val="BodyText"/>
        <w:spacing w:before="4"/>
      </w:pPr>
      <w:r>
        <w:t>Meta tamministra bl-użu tas-siringa manwali mimlija għal-lest, ħalli s-siringa mimlija għal-lest tilħaq it-temperatura tal-kamra qabel tinjetta.</w:t>
      </w:r>
    </w:p>
    <w:p w14:paraId="0A5D5F46" w14:textId="77777777" w:rsidR="002C31DE" w:rsidRPr="009D4EBE" w:rsidRDefault="002C31DE" w:rsidP="00B36C0A">
      <w:pPr>
        <w:pStyle w:val="BodyText"/>
      </w:pPr>
    </w:p>
    <w:p w14:paraId="7B7DC178" w14:textId="77777777" w:rsidR="00DE242C" w:rsidRPr="009D4EBE" w:rsidRDefault="00B36C0A" w:rsidP="00B36C0A">
      <w:pPr>
        <w:pStyle w:val="BodyText"/>
      </w:pPr>
      <w:r w:rsidRPr="009D4EBE">
        <w:t>Taħwid</w:t>
      </w:r>
      <w:r w:rsidRPr="009D4EBE">
        <w:rPr>
          <w:spacing w:val="-8"/>
        </w:rPr>
        <w:t xml:space="preserve"> </w:t>
      </w:r>
      <w:r w:rsidRPr="009D4EBE">
        <w:t>żejjed</w:t>
      </w:r>
      <w:r w:rsidRPr="009D4EBE">
        <w:rPr>
          <w:spacing w:val="-8"/>
        </w:rPr>
        <w:t xml:space="preserve"> </w:t>
      </w:r>
      <w:r w:rsidRPr="009D4EBE">
        <w:t>għandu</w:t>
      </w:r>
      <w:r w:rsidRPr="009D4EBE">
        <w:rPr>
          <w:spacing w:val="-8"/>
        </w:rPr>
        <w:t xml:space="preserve"> </w:t>
      </w:r>
      <w:r w:rsidRPr="009D4EBE">
        <w:t>mnejn</w:t>
      </w:r>
      <w:r w:rsidRPr="009D4EBE">
        <w:rPr>
          <w:spacing w:val="-8"/>
        </w:rPr>
        <w:t xml:space="preserve"> </w:t>
      </w:r>
      <w:r w:rsidRPr="009D4EBE">
        <w:t>jgħaqqad</w:t>
      </w:r>
      <w:r w:rsidRPr="009D4EBE">
        <w:rPr>
          <w:spacing w:val="-8"/>
        </w:rPr>
        <w:t xml:space="preserve"> </w:t>
      </w:r>
      <w:r w:rsidRPr="009D4EBE">
        <w:t>pegfilgrastim</w:t>
      </w:r>
      <w:r w:rsidRPr="009D4EBE">
        <w:rPr>
          <w:spacing w:val="-9"/>
        </w:rPr>
        <w:t xml:space="preserve"> </w:t>
      </w:r>
      <w:r w:rsidRPr="009D4EBE">
        <w:t>u</w:t>
      </w:r>
      <w:r w:rsidRPr="009D4EBE">
        <w:rPr>
          <w:spacing w:val="-8"/>
        </w:rPr>
        <w:t xml:space="preserve"> </w:t>
      </w:r>
      <w:r w:rsidRPr="009D4EBE">
        <w:t>jagħmlu</w:t>
      </w:r>
      <w:r w:rsidRPr="009D4EBE">
        <w:rPr>
          <w:spacing w:val="-9"/>
        </w:rPr>
        <w:t xml:space="preserve"> </w:t>
      </w:r>
      <w:r w:rsidRPr="009D4EBE">
        <w:t>bijoloġikament</w:t>
      </w:r>
      <w:r w:rsidRPr="009D4EBE">
        <w:rPr>
          <w:spacing w:val="-3"/>
        </w:rPr>
        <w:t xml:space="preserve"> </w:t>
      </w:r>
      <w:r w:rsidRPr="009D4EBE">
        <w:rPr>
          <w:spacing w:val="-2"/>
        </w:rPr>
        <w:t>inattiv.</w:t>
      </w:r>
    </w:p>
    <w:p w14:paraId="2274022B" w14:textId="77777777" w:rsidR="00DE242C" w:rsidRPr="009D4EBE" w:rsidRDefault="00DE242C" w:rsidP="00B36C0A">
      <w:pPr>
        <w:pStyle w:val="BodyText"/>
      </w:pPr>
    </w:p>
    <w:p w14:paraId="4034E43D" w14:textId="77777777" w:rsidR="00DE242C" w:rsidRDefault="00B36C0A" w:rsidP="00B36C0A">
      <w:pPr>
        <w:pStyle w:val="BodyText"/>
      </w:pPr>
      <w:r w:rsidRPr="009D4EBE">
        <w:t>Kull</w:t>
      </w:r>
      <w:r w:rsidRPr="009D4EBE">
        <w:rPr>
          <w:spacing w:val="-2"/>
        </w:rPr>
        <w:t xml:space="preserve"> </w:t>
      </w:r>
      <w:r w:rsidRPr="009D4EBE">
        <w:t>fdal</w:t>
      </w:r>
      <w:r w:rsidRPr="009D4EBE">
        <w:rPr>
          <w:spacing w:val="-3"/>
        </w:rPr>
        <w:t xml:space="preserve"> </w:t>
      </w:r>
      <w:r w:rsidRPr="009D4EBE">
        <w:t>tal-prodott</w:t>
      </w:r>
      <w:r w:rsidRPr="009D4EBE">
        <w:rPr>
          <w:spacing w:val="-4"/>
        </w:rPr>
        <w:t xml:space="preserve"> </w:t>
      </w:r>
      <w:r w:rsidRPr="009D4EBE">
        <w:t>li</w:t>
      </w:r>
      <w:r w:rsidRPr="009D4EBE">
        <w:rPr>
          <w:spacing w:val="-2"/>
        </w:rPr>
        <w:t xml:space="preserve"> </w:t>
      </w:r>
      <w:r w:rsidRPr="009D4EBE">
        <w:t>ma</w:t>
      </w:r>
      <w:r w:rsidRPr="009D4EBE">
        <w:rPr>
          <w:spacing w:val="-3"/>
        </w:rPr>
        <w:t xml:space="preserve"> </w:t>
      </w:r>
      <w:r w:rsidRPr="009D4EBE">
        <w:t>jkunx</w:t>
      </w:r>
      <w:r w:rsidRPr="009D4EBE">
        <w:rPr>
          <w:spacing w:val="-3"/>
        </w:rPr>
        <w:t xml:space="preserve"> </w:t>
      </w:r>
      <w:r w:rsidRPr="009D4EBE">
        <w:t>intuża</w:t>
      </w:r>
      <w:r w:rsidRPr="009D4EBE">
        <w:rPr>
          <w:spacing w:val="-3"/>
        </w:rPr>
        <w:t xml:space="preserve"> </w:t>
      </w:r>
      <w:r w:rsidRPr="009D4EBE">
        <w:t>jew</w:t>
      </w:r>
      <w:r w:rsidRPr="009D4EBE">
        <w:rPr>
          <w:spacing w:val="-3"/>
        </w:rPr>
        <w:t xml:space="preserve"> </w:t>
      </w:r>
      <w:r w:rsidRPr="009D4EBE">
        <w:t>skart</w:t>
      </w:r>
      <w:r w:rsidRPr="009D4EBE">
        <w:rPr>
          <w:spacing w:val="-3"/>
        </w:rPr>
        <w:t xml:space="preserve"> </w:t>
      </w:r>
      <w:r w:rsidRPr="009D4EBE">
        <w:t>li</w:t>
      </w:r>
      <w:r w:rsidRPr="009D4EBE">
        <w:rPr>
          <w:spacing w:val="-2"/>
        </w:rPr>
        <w:t xml:space="preserve"> </w:t>
      </w:r>
      <w:r w:rsidRPr="009D4EBE">
        <w:t>jibqa’</w:t>
      </w:r>
      <w:r w:rsidRPr="009D4EBE">
        <w:rPr>
          <w:spacing w:val="-2"/>
        </w:rPr>
        <w:t xml:space="preserve"> </w:t>
      </w:r>
      <w:r w:rsidRPr="009D4EBE">
        <w:t>wara</w:t>
      </w:r>
      <w:r w:rsidRPr="009D4EBE">
        <w:rPr>
          <w:spacing w:val="-3"/>
        </w:rPr>
        <w:t xml:space="preserve"> </w:t>
      </w:r>
      <w:r w:rsidRPr="009D4EBE">
        <w:t>l-użu</w:t>
      </w:r>
      <w:r w:rsidRPr="009D4EBE">
        <w:rPr>
          <w:spacing w:val="-2"/>
        </w:rPr>
        <w:t xml:space="preserve"> </w:t>
      </w:r>
      <w:r w:rsidRPr="009D4EBE">
        <w:t>tal-prodott</w:t>
      </w:r>
      <w:r w:rsidRPr="009D4EBE">
        <w:rPr>
          <w:spacing w:val="-3"/>
        </w:rPr>
        <w:t xml:space="preserve"> </w:t>
      </w:r>
      <w:r w:rsidRPr="009D4EBE">
        <w:t>għandu</w:t>
      </w:r>
      <w:r w:rsidRPr="009D4EBE">
        <w:rPr>
          <w:spacing w:val="-3"/>
        </w:rPr>
        <w:t xml:space="preserve"> </w:t>
      </w:r>
      <w:r w:rsidRPr="009D4EBE">
        <w:t>jintrema</w:t>
      </w:r>
      <w:r w:rsidRPr="009D4EBE">
        <w:rPr>
          <w:spacing w:val="-3"/>
        </w:rPr>
        <w:t xml:space="preserve"> </w:t>
      </w:r>
      <w:r w:rsidRPr="009D4EBE">
        <w:t>kif jitolbu l-liġijiet lokali.</w:t>
      </w:r>
    </w:p>
    <w:p w14:paraId="19E82A5A" w14:textId="77777777" w:rsidR="002C31DE" w:rsidRDefault="002C31DE" w:rsidP="00B36C0A">
      <w:pPr>
        <w:pStyle w:val="BodyText"/>
      </w:pPr>
    </w:p>
    <w:p w14:paraId="6F0CA519" w14:textId="77777777" w:rsidR="002C31DE" w:rsidRPr="009D4EBE" w:rsidRDefault="002C31DE" w:rsidP="00B36C0A">
      <w:pPr>
        <w:pStyle w:val="BodyText"/>
      </w:pPr>
    </w:p>
    <w:p w14:paraId="4824E016" w14:textId="77777777" w:rsidR="00DE242C" w:rsidRPr="009D4EBE" w:rsidRDefault="00B36C0A" w:rsidP="009D4EBE">
      <w:pPr>
        <w:pStyle w:val="ListParagraph"/>
        <w:numPr>
          <w:ilvl w:val="0"/>
          <w:numId w:val="12"/>
        </w:numPr>
        <w:tabs>
          <w:tab w:val="left" w:pos="567"/>
        </w:tabs>
        <w:ind w:left="567" w:hanging="567"/>
        <w:rPr>
          <w:b/>
        </w:rPr>
      </w:pPr>
      <w:r w:rsidRPr="009D4EBE">
        <w:rPr>
          <w:b/>
        </w:rPr>
        <w:t>DETENTUR TAL-AWTORIZZAZZJONI GĦAT-TQEGĦID FIS-SUQ</w:t>
      </w:r>
    </w:p>
    <w:p w14:paraId="49B5835C" w14:textId="77777777" w:rsidR="00DE242C" w:rsidRPr="009D4EBE" w:rsidRDefault="00DE242C" w:rsidP="00B36C0A">
      <w:pPr>
        <w:pStyle w:val="BodyText"/>
        <w:rPr>
          <w:b/>
        </w:rPr>
      </w:pPr>
    </w:p>
    <w:p w14:paraId="53445B90" w14:textId="77777777" w:rsidR="002C31DE" w:rsidRDefault="002C31DE" w:rsidP="002C31DE">
      <w:pPr>
        <w:pStyle w:val="BodyText"/>
      </w:pPr>
      <w:r>
        <w:t xml:space="preserve">CuraTeQ Biologics s.r.o. </w:t>
      </w:r>
    </w:p>
    <w:p w14:paraId="23F8C6BC" w14:textId="2F7915C1" w:rsidR="002C31DE" w:rsidRDefault="002C31DE" w:rsidP="002C31DE">
      <w:pPr>
        <w:pStyle w:val="BodyText"/>
      </w:pPr>
      <w:r>
        <w:t>Trtinova 260/1,</w:t>
      </w:r>
    </w:p>
    <w:p w14:paraId="50C8A712" w14:textId="77777777" w:rsidR="002C31DE" w:rsidRDefault="002C31DE" w:rsidP="002C31DE">
      <w:pPr>
        <w:pStyle w:val="BodyText"/>
      </w:pPr>
      <w:r>
        <w:t xml:space="preserve">Prague, 19600, </w:t>
      </w:r>
    </w:p>
    <w:p w14:paraId="414C24B1" w14:textId="0B55568C" w:rsidR="00DE242C" w:rsidRDefault="00953F02" w:rsidP="00B36C0A">
      <w:pPr>
        <w:pStyle w:val="BodyText"/>
      </w:pPr>
      <w:r>
        <w:t>Ir-</w:t>
      </w:r>
      <w:r w:rsidR="002C31DE" w:rsidRPr="002C31DE">
        <w:t>Repubblika Ċeka</w:t>
      </w:r>
    </w:p>
    <w:p w14:paraId="3F9F2E22" w14:textId="77777777" w:rsidR="002C31DE" w:rsidRDefault="002C31DE" w:rsidP="00B36C0A">
      <w:pPr>
        <w:pStyle w:val="BodyText"/>
      </w:pPr>
    </w:p>
    <w:p w14:paraId="65BE0E3D" w14:textId="77777777" w:rsidR="002C31DE" w:rsidRPr="009D4EBE" w:rsidRDefault="002C31DE" w:rsidP="00B36C0A">
      <w:pPr>
        <w:pStyle w:val="BodyText"/>
      </w:pPr>
    </w:p>
    <w:p w14:paraId="21286C33" w14:textId="77777777" w:rsidR="00DE242C" w:rsidRPr="009D4EBE" w:rsidRDefault="00B36C0A" w:rsidP="009D4EBE">
      <w:pPr>
        <w:pStyle w:val="ListParagraph"/>
        <w:numPr>
          <w:ilvl w:val="0"/>
          <w:numId w:val="12"/>
        </w:numPr>
        <w:tabs>
          <w:tab w:val="left" w:pos="567"/>
        </w:tabs>
        <w:ind w:left="567" w:hanging="567"/>
        <w:rPr>
          <w:b/>
        </w:rPr>
      </w:pPr>
      <w:r w:rsidRPr="009D4EBE">
        <w:rPr>
          <w:b/>
        </w:rPr>
        <w:t>NUMRU(I) TAL-AWTORIZZAZZJONI GĦAT-TQEGĦID FIS-SUQ</w:t>
      </w:r>
    </w:p>
    <w:p w14:paraId="26CBA876" w14:textId="77777777" w:rsidR="00DE242C" w:rsidRPr="009D4EBE" w:rsidRDefault="00DE242C" w:rsidP="00B36C0A">
      <w:pPr>
        <w:pStyle w:val="BodyText"/>
        <w:rPr>
          <w:b/>
        </w:rPr>
      </w:pPr>
    </w:p>
    <w:p w14:paraId="22C66AD0" w14:textId="5FF2587C" w:rsidR="00DE242C" w:rsidRPr="0045084C" w:rsidRDefault="0045084C" w:rsidP="00B36C0A">
      <w:pPr>
        <w:pStyle w:val="BodyText"/>
        <w:rPr>
          <w:spacing w:val="-2"/>
        </w:rPr>
      </w:pPr>
      <w:r w:rsidRPr="007A7E13">
        <w:rPr>
          <w:rFonts w:cs="Verdana"/>
          <w:color w:val="000000"/>
        </w:rPr>
        <w:t>EU/1/25/1914/001</w:t>
      </w:r>
    </w:p>
    <w:p w14:paraId="1800DB7B" w14:textId="77777777" w:rsidR="002C31DE" w:rsidRPr="009D4EBE" w:rsidRDefault="002C31DE" w:rsidP="00B36C0A">
      <w:pPr>
        <w:pStyle w:val="BodyText"/>
      </w:pPr>
    </w:p>
    <w:p w14:paraId="30FC6F20" w14:textId="77777777" w:rsidR="00DE242C" w:rsidRPr="009D4EBE" w:rsidRDefault="00DE242C" w:rsidP="00B36C0A">
      <w:pPr>
        <w:pStyle w:val="BodyText"/>
      </w:pPr>
    </w:p>
    <w:p w14:paraId="5F3FF5FD" w14:textId="77777777" w:rsidR="00DE242C" w:rsidRPr="009D4EBE" w:rsidRDefault="00B36C0A" w:rsidP="009D4EBE">
      <w:pPr>
        <w:pStyle w:val="ListParagraph"/>
        <w:numPr>
          <w:ilvl w:val="0"/>
          <w:numId w:val="12"/>
        </w:numPr>
        <w:tabs>
          <w:tab w:val="left" w:pos="567"/>
        </w:tabs>
        <w:ind w:left="567" w:hanging="567"/>
      </w:pPr>
      <w:r w:rsidRPr="009D4EBE">
        <w:rPr>
          <w:b/>
        </w:rPr>
        <w:t>DATA TAL-EWWEL AWTORIZZAZZJONI/TIĠDID TAL-AWTORIZZAZZJONI</w:t>
      </w:r>
    </w:p>
    <w:p w14:paraId="48BFBF43" w14:textId="77777777" w:rsidR="00DE242C" w:rsidRDefault="00DE242C" w:rsidP="00B36C0A">
      <w:pPr>
        <w:pStyle w:val="BodyText"/>
      </w:pPr>
    </w:p>
    <w:p w14:paraId="0C6BF8B9" w14:textId="6C2C79EA" w:rsidR="002635A5" w:rsidRDefault="002635A5" w:rsidP="00B36C0A">
      <w:pPr>
        <w:pStyle w:val="BodyText"/>
      </w:pPr>
      <w:r w:rsidRPr="002635A5">
        <w:rPr>
          <w:lang w:val="mt-MT"/>
        </w:rPr>
        <w:t xml:space="preserve">Data tal-ewwel awtorizzazzjoni: </w:t>
      </w:r>
      <w:r>
        <w:rPr>
          <w:lang w:val="mt-MT"/>
        </w:rPr>
        <w:t>28</w:t>
      </w:r>
      <w:r w:rsidRPr="002635A5">
        <w:rPr>
          <w:lang w:val="mt-MT"/>
        </w:rPr>
        <w:t xml:space="preserve"> </w:t>
      </w:r>
      <w:r>
        <w:rPr>
          <w:lang w:val="mt-MT"/>
        </w:rPr>
        <w:t>March</w:t>
      </w:r>
      <w:r w:rsidRPr="002635A5">
        <w:rPr>
          <w:lang w:val="mt-MT"/>
        </w:rPr>
        <w:t xml:space="preserve"> 2025</w:t>
      </w:r>
    </w:p>
    <w:p w14:paraId="3470775C" w14:textId="77777777" w:rsidR="002635A5" w:rsidRDefault="002635A5" w:rsidP="00B36C0A">
      <w:pPr>
        <w:pStyle w:val="BodyText"/>
      </w:pPr>
    </w:p>
    <w:p w14:paraId="3F533F56" w14:textId="77777777" w:rsidR="00AF2D0C" w:rsidRPr="009D4EBE" w:rsidRDefault="00AF2D0C" w:rsidP="00B36C0A">
      <w:pPr>
        <w:pStyle w:val="BodyText"/>
      </w:pPr>
    </w:p>
    <w:p w14:paraId="7F1936C4" w14:textId="77777777" w:rsidR="00DE242C" w:rsidRPr="009D4EBE" w:rsidRDefault="00B36C0A" w:rsidP="009D4EBE">
      <w:pPr>
        <w:pStyle w:val="ListParagraph"/>
        <w:numPr>
          <w:ilvl w:val="0"/>
          <w:numId w:val="12"/>
        </w:numPr>
        <w:tabs>
          <w:tab w:val="left" w:pos="567"/>
        </w:tabs>
        <w:ind w:left="567" w:hanging="567"/>
        <w:rPr>
          <w:b/>
        </w:rPr>
      </w:pPr>
      <w:r w:rsidRPr="009D4EBE">
        <w:rPr>
          <w:b/>
        </w:rPr>
        <w:t>DATA TA’ REVIŻJONI TAT-TEST</w:t>
      </w:r>
    </w:p>
    <w:p w14:paraId="0556FDB6" w14:textId="77777777" w:rsidR="00DE242C" w:rsidRPr="009D4EBE" w:rsidRDefault="00DE242C" w:rsidP="00B36C0A">
      <w:pPr>
        <w:pStyle w:val="BodyText"/>
        <w:rPr>
          <w:b/>
        </w:rPr>
      </w:pPr>
    </w:p>
    <w:p w14:paraId="11EBD2F7" w14:textId="43930528" w:rsidR="003B1041" w:rsidRPr="00D448BC" w:rsidRDefault="0045084C" w:rsidP="00B36C0A">
      <w:pPr>
        <w:pStyle w:val="BodyText"/>
      </w:pPr>
      <w:r w:rsidRPr="0045084C">
        <w:t>Informazzjoni dettaljata dwar dan il-prodott mediċinali hija disponibbli fuq il-websajt tal-Aġenzija Ewropea għall-Mediċini https://www.ema.europa.eu</w:t>
      </w:r>
      <w:r w:rsidRPr="00D448BC">
        <w:t>.</w:t>
      </w:r>
    </w:p>
    <w:p w14:paraId="1F09197C" w14:textId="77777777" w:rsidR="003B1041" w:rsidRDefault="003B1041" w:rsidP="00B36C0A">
      <w:pPr>
        <w:pStyle w:val="BodyText"/>
      </w:pPr>
    </w:p>
    <w:p w14:paraId="3B237606" w14:textId="77777777" w:rsidR="003B1041" w:rsidRDefault="003B1041" w:rsidP="00B36C0A">
      <w:pPr>
        <w:pStyle w:val="BodyText"/>
      </w:pPr>
    </w:p>
    <w:p w14:paraId="5A73A510" w14:textId="77777777" w:rsidR="003B1041" w:rsidRDefault="003B1041" w:rsidP="00B36C0A">
      <w:pPr>
        <w:pStyle w:val="BodyText"/>
      </w:pPr>
    </w:p>
    <w:p w14:paraId="21902B55" w14:textId="77777777" w:rsidR="003B1041" w:rsidRDefault="003B1041" w:rsidP="00B36C0A">
      <w:pPr>
        <w:pStyle w:val="BodyText"/>
      </w:pPr>
    </w:p>
    <w:p w14:paraId="32DB3186" w14:textId="77777777" w:rsidR="003B1041" w:rsidRDefault="003B1041" w:rsidP="00B36C0A">
      <w:pPr>
        <w:pStyle w:val="BodyText"/>
      </w:pPr>
    </w:p>
    <w:p w14:paraId="1E07ACC3" w14:textId="77777777" w:rsidR="003B1041" w:rsidRDefault="003B1041" w:rsidP="00B36C0A">
      <w:pPr>
        <w:pStyle w:val="BodyText"/>
      </w:pPr>
    </w:p>
    <w:p w14:paraId="277B6878" w14:textId="77777777" w:rsidR="003B1041" w:rsidRDefault="003B1041" w:rsidP="00B36C0A">
      <w:pPr>
        <w:pStyle w:val="BodyText"/>
      </w:pPr>
    </w:p>
    <w:p w14:paraId="44637CD7" w14:textId="77777777" w:rsidR="003B1041" w:rsidRDefault="003B1041" w:rsidP="00B36C0A">
      <w:pPr>
        <w:pStyle w:val="BodyText"/>
      </w:pPr>
    </w:p>
    <w:p w14:paraId="37B91541" w14:textId="77777777" w:rsidR="003B1041" w:rsidRDefault="003B1041" w:rsidP="00B36C0A">
      <w:pPr>
        <w:pStyle w:val="BodyText"/>
      </w:pPr>
    </w:p>
    <w:p w14:paraId="352F9D19" w14:textId="77777777" w:rsidR="003B1041" w:rsidRDefault="003B1041" w:rsidP="00B36C0A">
      <w:pPr>
        <w:pStyle w:val="BodyText"/>
      </w:pPr>
    </w:p>
    <w:p w14:paraId="7EAAA31E" w14:textId="77777777" w:rsidR="003B1041" w:rsidRDefault="003B1041" w:rsidP="00B36C0A">
      <w:pPr>
        <w:pStyle w:val="BodyText"/>
      </w:pPr>
    </w:p>
    <w:p w14:paraId="7340AA56" w14:textId="77777777" w:rsidR="003B1041" w:rsidRDefault="003B1041" w:rsidP="00B36C0A">
      <w:pPr>
        <w:pStyle w:val="BodyText"/>
      </w:pPr>
    </w:p>
    <w:p w14:paraId="12D38993" w14:textId="77777777" w:rsidR="003B1041" w:rsidRDefault="003B1041" w:rsidP="00B36C0A">
      <w:pPr>
        <w:pStyle w:val="BodyText"/>
      </w:pPr>
    </w:p>
    <w:p w14:paraId="58518845" w14:textId="77777777" w:rsidR="003B1041" w:rsidRDefault="003B1041" w:rsidP="00B36C0A">
      <w:pPr>
        <w:pStyle w:val="BodyText"/>
      </w:pPr>
    </w:p>
    <w:p w14:paraId="4AE59DED" w14:textId="77777777" w:rsidR="003B1041" w:rsidRDefault="003B1041" w:rsidP="00B36C0A">
      <w:pPr>
        <w:pStyle w:val="BodyText"/>
      </w:pPr>
    </w:p>
    <w:p w14:paraId="65E86549" w14:textId="77777777" w:rsidR="003B1041" w:rsidRDefault="003B1041" w:rsidP="00B36C0A">
      <w:pPr>
        <w:pStyle w:val="BodyText"/>
      </w:pPr>
    </w:p>
    <w:p w14:paraId="1F8299B5" w14:textId="77777777" w:rsidR="003B1041" w:rsidRDefault="003B1041" w:rsidP="00B36C0A">
      <w:pPr>
        <w:pStyle w:val="BodyText"/>
      </w:pPr>
    </w:p>
    <w:p w14:paraId="704F75B7" w14:textId="77777777" w:rsidR="003B1041" w:rsidRDefault="003B1041" w:rsidP="00B36C0A">
      <w:pPr>
        <w:pStyle w:val="BodyText"/>
      </w:pPr>
    </w:p>
    <w:p w14:paraId="3363D9D4" w14:textId="77777777" w:rsidR="003B1041" w:rsidRDefault="003B1041" w:rsidP="00B36C0A">
      <w:pPr>
        <w:pStyle w:val="BodyText"/>
      </w:pPr>
    </w:p>
    <w:p w14:paraId="18A866AC" w14:textId="77777777" w:rsidR="003B1041" w:rsidRDefault="003B1041" w:rsidP="00B36C0A">
      <w:pPr>
        <w:pStyle w:val="BodyText"/>
      </w:pPr>
    </w:p>
    <w:p w14:paraId="0F7780FF" w14:textId="77777777" w:rsidR="003B1041" w:rsidRDefault="003B1041" w:rsidP="00B36C0A">
      <w:pPr>
        <w:pStyle w:val="BodyText"/>
      </w:pPr>
    </w:p>
    <w:p w14:paraId="769C6610" w14:textId="77777777" w:rsidR="003B1041" w:rsidRDefault="003B1041" w:rsidP="00B36C0A">
      <w:pPr>
        <w:pStyle w:val="BodyText"/>
      </w:pPr>
    </w:p>
    <w:p w14:paraId="69047330" w14:textId="77777777" w:rsidR="003B1041" w:rsidRDefault="003B1041" w:rsidP="00B36C0A">
      <w:pPr>
        <w:pStyle w:val="BodyText"/>
      </w:pPr>
    </w:p>
    <w:p w14:paraId="6AC3F08C" w14:textId="77777777" w:rsidR="003B1041" w:rsidRDefault="003B1041" w:rsidP="00B36C0A">
      <w:pPr>
        <w:pStyle w:val="BodyText"/>
      </w:pPr>
    </w:p>
    <w:p w14:paraId="79F00B37" w14:textId="77777777" w:rsidR="003B1041" w:rsidRDefault="003B1041" w:rsidP="00B36C0A">
      <w:pPr>
        <w:pStyle w:val="BodyText"/>
      </w:pPr>
    </w:p>
    <w:p w14:paraId="08EB2D74" w14:textId="77777777" w:rsidR="003B1041" w:rsidRDefault="003B1041" w:rsidP="00B36C0A">
      <w:pPr>
        <w:pStyle w:val="BodyText"/>
      </w:pPr>
    </w:p>
    <w:p w14:paraId="413B60FB" w14:textId="77777777" w:rsidR="004E6EE2" w:rsidRDefault="004E6EE2" w:rsidP="00B36C0A">
      <w:pPr>
        <w:pStyle w:val="BodyText"/>
      </w:pPr>
    </w:p>
    <w:p w14:paraId="1E044C9C" w14:textId="77777777" w:rsidR="004E6EE2" w:rsidRDefault="004E6EE2" w:rsidP="00B36C0A">
      <w:pPr>
        <w:pStyle w:val="BodyText"/>
      </w:pPr>
    </w:p>
    <w:p w14:paraId="25FBC4D4" w14:textId="77777777" w:rsidR="004E6EE2" w:rsidRDefault="004E6EE2" w:rsidP="00B36C0A">
      <w:pPr>
        <w:pStyle w:val="BodyText"/>
      </w:pPr>
    </w:p>
    <w:p w14:paraId="46BACFC8" w14:textId="77777777" w:rsidR="004E6EE2" w:rsidRDefault="004E6EE2" w:rsidP="00B36C0A">
      <w:pPr>
        <w:pStyle w:val="BodyText"/>
      </w:pPr>
    </w:p>
    <w:p w14:paraId="07C21289" w14:textId="77777777" w:rsidR="004E6EE2" w:rsidRDefault="004E6EE2" w:rsidP="00B36C0A">
      <w:pPr>
        <w:pStyle w:val="BodyText"/>
      </w:pPr>
    </w:p>
    <w:p w14:paraId="3B4DD44E" w14:textId="77777777" w:rsidR="004E6EE2" w:rsidRDefault="004E6EE2" w:rsidP="00B36C0A">
      <w:pPr>
        <w:pStyle w:val="BodyText"/>
      </w:pPr>
    </w:p>
    <w:p w14:paraId="33D69991" w14:textId="77777777" w:rsidR="004E6EE2" w:rsidRDefault="004E6EE2" w:rsidP="00B36C0A">
      <w:pPr>
        <w:pStyle w:val="BodyText"/>
      </w:pPr>
    </w:p>
    <w:p w14:paraId="4ACE125D" w14:textId="77777777" w:rsidR="004E6EE2" w:rsidRDefault="004E6EE2" w:rsidP="00B36C0A">
      <w:pPr>
        <w:pStyle w:val="BodyText"/>
      </w:pPr>
    </w:p>
    <w:p w14:paraId="5EA34696" w14:textId="77777777" w:rsidR="004E6EE2" w:rsidRDefault="004E6EE2" w:rsidP="00B36C0A">
      <w:pPr>
        <w:pStyle w:val="BodyText"/>
      </w:pPr>
    </w:p>
    <w:p w14:paraId="38D7C94D" w14:textId="77777777" w:rsidR="004E6EE2" w:rsidRDefault="004E6EE2" w:rsidP="00B36C0A">
      <w:pPr>
        <w:pStyle w:val="BodyText"/>
      </w:pPr>
    </w:p>
    <w:p w14:paraId="49525C86" w14:textId="77777777" w:rsidR="004E6EE2" w:rsidRDefault="004E6EE2" w:rsidP="00B36C0A">
      <w:pPr>
        <w:pStyle w:val="BodyText"/>
      </w:pPr>
    </w:p>
    <w:p w14:paraId="77B45A71" w14:textId="77777777" w:rsidR="004E6EE2" w:rsidRDefault="004E6EE2" w:rsidP="00B36C0A">
      <w:pPr>
        <w:pStyle w:val="BodyText"/>
      </w:pPr>
    </w:p>
    <w:p w14:paraId="5DC34ACD" w14:textId="77777777" w:rsidR="004E6EE2" w:rsidRDefault="004E6EE2" w:rsidP="00B36C0A">
      <w:pPr>
        <w:pStyle w:val="BodyText"/>
      </w:pPr>
    </w:p>
    <w:p w14:paraId="28197B6F" w14:textId="77777777" w:rsidR="004E6EE2" w:rsidRDefault="004E6EE2" w:rsidP="00B36C0A">
      <w:pPr>
        <w:pStyle w:val="BodyText"/>
      </w:pPr>
    </w:p>
    <w:p w14:paraId="74A10672" w14:textId="77777777" w:rsidR="00DE242C" w:rsidRPr="009D4EBE" w:rsidRDefault="00B36C0A" w:rsidP="004E6EE2">
      <w:pPr>
        <w:jc w:val="center"/>
        <w:rPr>
          <w:b/>
        </w:rPr>
      </w:pPr>
      <w:r w:rsidRPr="004E6EE2">
        <w:rPr>
          <w:b/>
        </w:rPr>
        <w:t>ANNESS</w:t>
      </w:r>
      <w:r w:rsidRPr="004E6EE2">
        <w:rPr>
          <w:b/>
          <w:spacing w:val="-8"/>
        </w:rPr>
        <w:t xml:space="preserve"> </w:t>
      </w:r>
      <w:r w:rsidRPr="004E6EE2">
        <w:rPr>
          <w:b/>
          <w:spacing w:val="-5"/>
        </w:rPr>
        <w:t>II</w:t>
      </w:r>
    </w:p>
    <w:p w14:paraId="60813B4C" w14:textId="77777777" w:rsidR="00DE242C" w:rsidRDefault="00DE242C" w:rsidP="00B36C0A">
      <w:pPr>
        <w:pStyle w:val="BodyText"/>
        <w:rPr>
          <w:b/>
        </w:rPr>
      </w:pPr>
    </w:p>
    <w:p w14:paraId="58CCC46D" w14:textId="77777777" w:rsidR="001B18E6" w:rsidRPr="009D4EBE" w:rsidRDefault="001B18E6" w:rsidP="00B36C0A">
      <w:pPr>
        <w:pStyle w:val="BodyText"/>
        <w:rPr>
          <w:b/>
        </w:rPr>
      </w:pPr>
    </w:p>
    <w:p w14:paraId="42986011" w14:textId="77777777" w:rsidR="00DE242C" w:rsidRPr="009D4EBE" w:rsidRDefault="00B36C0A" w:rsidP="004E6EE2">
      <w:pPr>
        <w:pStyle w:val="ListParagraph"/>
        <w:numPr>
          <w:ilvl w:val="0"/>
          <w:numId w:val="11"/>
        </w:numPr>
        <w:tabs>
          <w:tab w:val="left" w:pos="1938"/>
          <w:tab w:val="left" w:pos="1939"/>
        </w:tabs>
        <w:ind w:left="567" w:hanging="567"/>
        <w:rPr>
          <w:b/>
        </w:rPr>
      </w:pPr>
      <w:r w:rsidRPr="009D4EBE">
        <w:rPr>
          <w:b/>
        </w:rPr>
        <w:t>MANIFATTUR TAS-SUSTANZA BIJOLOĠIKA ATTIVA</w:t>
      </w:r>
      <w:r w:rsidRPr="009D4EBE">
        <w:rPr>
          <w:b/>
          <w:spacing w:val="-11"/>
        </w:rPr>
        <w:t xml:space="preserve"> </w:t>
      </w:r>
      <w:r w:rsidRPr="009D4EBE">
        <w:rPr>
          <w:b/>
        </w:rPr>
        <w:t>U</w:t>
      </w:r>
      <w:r w:rsidRPr="009D4EBE">
        <w:rPr>
          <w:b/>
          <w:spacing w:val="-10"/>
        </w:rPr>
        <w:t xml:space="preserve"> </w:t>
      </w:r>
      <w:r w:rsidRPr="009D4EBE">
        <w:rPr>
          <w:b/>
        </w:rPr>
        <w:t>MANIFATTUR</w:t>
      </w:r>
      <w:r w:rsidRPr="009D4EBE">
        <w:rPr>
          <w:b/>
          <w:spacing w:val="-11"/>
        </w:rPr>
        <w:t xml:space="preserve"> </w:t>
      </w:r>
      <w:r w:rsidRPr="009D4EBE">
        <w:rPr>
          <w:b/>
        </w:rPr>
        <w:t>RESPONSABBLI</w:t>
      </w:r>
      <w:r w:rsidRPr="009D4EBE">
        <w:rPr>
          <w:b/>
          <w:spacing w:val="-11"/>
        </w:rPr>
        <w:t xml:space="preserve"> </w:t>
      </w:r>
      <w:r w:rsidRPr="009D4EBE">
        <w:rPr>
          <w:b/>
        </w:rPr>
        <w:t>GĦALL- ĦRUĠ TAL-LOTT</w:t>
      </w:r>
    </w:p>
    <w:p w14:paraId="6AAA372D" w14:textId="77777777" w:rsidR="00DE242C" w:rsidRDefault="00DE242C" w:rsidP="004E6EE2">
      <w:pPr>
        <w:pStyle w:val="BodyText"/>
        <w:ind w:left="567" w:hanging="567"/>
        <w:rPr>
          <w:b/>
        </w:rPr>
      </w:pPr>
    </w:p>
    <w:p w14:paraId="51BC93AA" w14:textId="77777777" w:rsidR="00DE242C" w:rsidRPr="009D4EBE" w:rsidRDefault="00B36C0A" w:rsidP="004E6EE2">
      <w:pPr>
        <w:pStyle w:val="ListParagraph"/>
        <w:numPr>
          <w:ilvl w:val="0"/>
          <w:numId w:val="11"/>
        </w:numPr>
        <w:tabs>
          <w:tab w:val="left" w:pos="1938"/>
          <w:tab w:val="left" w:pos="1939"/>
        </w:tabs>
        <w:ind w:left="567" w:hanging="567"/>
        <w:rPr>
          <w:b/>
        </w:rPr>
      </w:pPr>
      <w:r w:rsidRPr="009D4EBE">
        <w:rPr>
          <w:b/>
        </w:rPr>
        <w:t>KONDIZZJONIJIET</w:t>
      </w:r>
      <w:r w:rsidRPr="009D4EBE">
        <w:rPr>
          <w:b/>
          <w:spacing w:val="-14"/>
        </w:rPr>
        <w:t xml:space="preserve"> </w:t>
      </w:r>
      <w:r w:rsidRPr="009D4EBE">
        <w:rPr>
          <w:b/>
        </w:rPr>
        <w:t>JEW</w:t>
      </w:r>
      <w:r w:rsidRPr="009D4EBE">
        <w:rPr>
          <w:b/>
          <w:spacing w:val="-14"/>
        </w:rPr>
        <w:t xml:space="preserve"> </w:t>
      </w:r>
      <w:r w:rsidRPr="009D4EBE">
        <w:rPr>
          <w:b/>
        </w:rPr>
        <w:t>RESTRIZZJONIJIET RIGWARD IL-PROVVISTA U L-UŻU</w:t>
      </w:r>
    </w:p>
    <w:p w14:paraId="399C80E7" w14:textId="77777777" w:rsidR="004E6EE2" w:rsidRPr="009D4EBE" w:rsidRDefault="004E6EE2" w:rsidP="004E6EE2">
      <w:pPr>
        <w:pStyle w:val="BodyText"/>
        <w:ind w:left="567" w:hanging="567"/>
        <w:rPr>
          <w:b/>
        </w:rPr>
      </w:pPr>
    </w:p>
    <w:p w14:paraId="4409F73C" w14:textId="5F2D6B7B" w:rsidR="00DE242C" w:rsidRPr="009D4EBE" w:rsidRDefault="00B36C0A" w:rsidP="004E6EE2">
      <w:pPr>
        <w:pStyle w:val="ListParagraph"/>
        <w:numPr>
          <w:ilvl w:val="0"/>
          <w:numId w:val="11"/>
        </w:numPr>
        <w:tabs>
          <w:tab w:val="left" w:pos="1938"/>
          <w:tab w:val="left" w:pos="1939"/>
        </w:tabs>
        <w:ind w:left="567" w:hanging="567"/>
        <w:rPr>
          <w:b/>
        </w:rPr>
      </w:pPr>
      <w:r w:rsidRPr="009D4EBE">
        <w:rPr>
          <w:b/>
        </w:rPr>
        <w:t>KONDIZZJONIJIET U REKWIŻITI OĦRA TAL-AWTORIZZAZZJONI</w:t>
      </w:r>
      <w:r w:rsidRPr="009D4EBE">
        <w:rPr>
          <w:b/>
          <w:spacing w:val="-14"/>
        </w:rPr>
        <w:t xml:space="preserve"> </w:t>
      </w:r>
      <w:r w:rsidRPr="009D4EBE">
        <w:rPr>
          <w:b/>
        </w:rPr>
        <w:t>GĦAT-TQEGĦID</w:t>
      </w:r>
      <w:r w:rsidRPr="009D4EBE">
        <w:rPr>
          <w:b/>
          <w:spacing w:val="-14"/>
        </w:rPr>
        <w:t xml:space="preserve"> </w:t>
      </w:r>
      <w:r w:rsidRPr="009D4EBE">
        <w:rPr>
          <w:b/>
        </w:rPr>
        <w:t>FIS-SUQ</w:t>
      </w:r>
    </w:p>
    <w:p w14:paraId="3D6368F6" w14:textId="77777777" w:rsidR="004E6EE2" w:rsidRPr="009D4EBE" w:rsidRDefault="004E6EE2" w:rsidP="004E6EE2">
      <w:pPr>
        <w:pStyle w:val="BodyText"/>
        <w:ind w:left="567" w:hanging="567"/>
        <w:rPr>
          <w:b/>
        </w:rPr>
      </w:pPr>
    </w:p>
    <w:p w14:paraId="29BE70F9" w14:textId="77777777" w:rsidR="00DE242C" w:rsidRPr="004E6EE2" w:rsidRDefault="00B36C0A" w:rsidP="00B36C0A">
      <w:pPr>
        <w:pStyle w:val="ListParagraph"/>
        <w:numPr>
          <w:ilvl w:val="0"/>
          <w:numId w:val="11"/>
        </w:numPr>
        <w:tabs>
          <w:tab w:val="left" w:pos="1938"/>
          <w:tab w:val="left" w:pos="1939"/>
        </w:tabs>
        <w:ind w:left="567" w:hanging="567"/>
        <w:rPr>
          <w:b/>
        </w:rPr>
      </w:pPr>
      <w:r w:rsidRPr="004E6EE2">
        <w:rPr>
          <w:b/>
        </w:rPr>
        <w:t>KONDIZZJONIJIET</w:t>
      </w:r>
      <w:r w:rsidRPr="004E6EE2">
        <w:rPr>
          <w:b/>
          <w:spacing w:val="-14"/>
        </w:rPr>
        <w:t xml:space="preserve"> </w:t>
      </w:r>
      <w:r w:rsidRPr="004E6EE2">
        <w:rPr>
          <w:b/>
        </w:rPr>
        <w:t>JEW</w:t>
      </w:r>
      <w:r w:rsidRPr="004E6EE2">
        <w:rPr>
          <w:b/>
          <w:spacing w:val="-13"/>
        </w:rPr>
        <w:t xml:space="preserve"> </w:t>
      </w:r>
      <w:r w:rsidRPr="004E6EE2">
        <w:rPr>
          <w:b/>
        </w:rPr>
        <w:t>RESTRIZZJONIJIET</w:t>
      </w:r>
      <w:r w:rsidRPr="004E6EE2">
        <w:rPr>
          <w:b/>
          <w:spacing w:val="-14"/>
        </w:rPr>
        <w:t xml:space="preserve"> </w:t>
      </w:r>
      <w:r w:rsidRPr="004E6EE2">
        <w:rPr>
          <w:b/>
        </w:rPr>
        <w:t>FIR- RIGWARD TAL-UŻU SIGUR U EFFETTIV TAL-PRODOTT</w:t>
      </w:r>
      <w:r w:rsidRPr="004E6EE2">
        <w:rPr>
          <w:b/>
          <w:spacing w:val="-12"/>
        </w:rPr>
        <w:t xml:space="preserve"> </w:t>
      </w:r>
      <w:r w:rsidRPr="004E6EE2">
        <w:rPr>
          <w:b/>
          <w:spacing w:val="-2"/>
        </w:rPr>
        <w:t>MEDIĊINALI</w:t>
      </w:r>
    </w:p>
    <w:p w14:paraId="0A00BE80" w14:textId="0EE2A83A" w:rsidR="004C0F35" w:rsidRDefault="004C0F35">
      <w:r>
        <w:br w:type="page"/>
      </w:r>
    </w:p>
    <w:p w14:paraId="792EDBD4" w14:textId="77777777" w:rsidR="00DE242C" w:rsidRPr="009D4EBE" w:rsidRDefault="00B36C0A" w:rsidP="004E6EE2">
      <w:pPr>
        <w:pStyle w:val="ListParagraph"/>
        <w:numPr>
          <w:ilvl w:val="0"/>
          <w:numId w:val="10"/>
        </w:numPr>
        <w:tabs>
          <w:tab w:val="left" w:pos="567"/>
        </w:tabs>
        <w:ind w:left="567" w:hanging="567"/>
        <w:rPr>
          <w:b/>
        </w:rPr>
      </w:pPr>
      <w:r w:rsidRPr="009D4EBE">
        <w:rPr>
          <w:b/>
        </w:rPr>
        <w:lastRenderedPageBreak/>
        <w:t>MANIFATTUR</w:t>
      </w:r>
      <w:r w:rsidRPr="009D4EBE">
        <w:rPr>
          <w:b/>
          <w:spacing w:val="-10"/>
        </w:rPr>
        <w:t xml:space="preserve"> </w:t>
      </w:r>
      <w:r w:rsidRPr="009D4EBE">
        <w:rPr>
          <w:b/>
        </w:rPr>
        <w:t>TAS-SUSTANZA</w:t>
      </w:r>
      <w:r w:rsidRPr="009D4EBE">
        <w:rPr>
          <w:b/>
          <w:spacing w:val="-10"/>
        </w:rPr>
        <w:t xml:space="preserve"> </w:t>
      </w:r>
      <w:r w:rsidRPr="009D4EBE">
        <w:rPr>
          <w:b/>
        </w:rPr>
        <w:t>BIJOLOĠIKA</w:t>
      </w:r>
      <w:r w:rsidRPr="009D4EBE">
        <w:rPr>
          <w:b/>
          <w:spacing w:val="-9"/>
        </w:rPr>
        <w:t xml:space="preserve"> </w:t>
      </w:r>
      <w:r w:rsidRPr="009D4EBE">
        <w:rPr>
          <w:b/>
        </w:rPr>
        <w:t>ATTIVA</w:t>
      </w:r>
      <w:r w:rsidRPr="009D4EBE">
        <w:rPr>
          <w:b/>
          <w:spacing w:val="-10"/>
        </w:rPr>
        <w:t xml:space="preserve"> </w:t>
      </w:r>
      <w:r w:rsidRPr="009D4EBE">
        <w:rPr>
          <w:b/>
        </w:rPr>
        <w:t>U</w:t>
      </w:r>
      <w:r w:rsidRPr="009D4EBE">
        <w:rPr>
          <w:b/>
          <w:spacing w:val="-9"/>
        </w:rPr>
        <w:t xml:space="preserve"> </w:t>
      </w:r>
      <w:r w:rsidRPr="009D4EBE">
        <w:rPr>
          <w:b/>
        </w:rPr>
        <w:t>MANIFATTUR RESPONSABBLI GĦALL-ĦRUĠ TAL-LOTT</w:t>
      </w:r>
    </w:p>
    <w:p w14:paraId="15B44A7B" w14:textId="77777777" w:rsidR="00DE242C" w:rsidRPr="009D4EBE" w:rsidRDefault="00DE242C" w:rsidP="00B36C0A">
      <w:pPr>
        <w:pStyle w:val="BodyText"/>
        <w:rPr>
          <w:b/>
        </w:rPr>
      </w:pPr>
    </w:p>
    <w:p w14:paraId="409A0AE7" w14:textId="77777777" w:rsidR="00DE242C" w:rsidRPr="009D4EBE" w:rsidRDefault="00B36C0A" w:rsidP="00B36C0A">
      <w:pPr>
        <w:pStyle w:val="BodyText"/>
      </w:pPr>
      <w:r w:rsidRPr="009D4EBE">
        <w:rPr>
          <w:u w:val="single"/>
        </w:rPr>
        <w:t>Isem</w:t>
      </w:r>
      <w:r w:rsidRPr="009D4EBE">
        <w:rPr>
          <w:spacing w:val="-9"/>
          <w:u w:val="single"/>
        </w:rPr>
        <w:t xml:space="preserve"> </w:t>
      </w:r>
      <w:r w:rsidRPr="009D4EBE">
        <w:rPr>
          <w:u w:val="single"/>
        </w:rPr>
        <w:t>u</w:t>
      </w:r>
      <w:r w:rsidRPr="009D4EBE">
        <w:rPr>
          <w:spacing w:val="-8"/>
          <w:u w:val="single"/>
        </w:rPr>
        <w:t xml:space="preserve"> </w:t>
      </w:r>
      <w:r w:rsidRPr="009D4EBE">
        <w:rPr>
          <w:u w:val="single"/>
        </w:rPr>
        <w:t>indirizz</w:t>
      </w:r>
      <w:r w:rsidRPr="009D4EBE">
        <w:rPr>
          <w:spacing w:val="-9"/>
          <w:u w:val="single"/>
        </w:rPr>
        <w:t xml:space="preserve"> </w:t>
      </w:r>
      <w:r w:rsidRPr="009D4EBE">
        <w:rPr>
          <w:u w:val="single"/>
        </w:rPr>
        <w:t>tal-manifattur</w:t>
      </w:r>
      <w:r w:rsidRPr="009D4EBE">
        <w:rPr>
          <w:spacing w:val="-8"/>
          <w:u w:val="single"/>
        </w:rPr>
        <w:t xml:space="preserve"> </w:t>
      </w:r>
      <w:r w:rsidRPr="009D4EBE">
        <w:rPr>
          <w:u w:val="single"/>
        </w:rPr>
        <w:t>tas-sustanza</w:t>
      </w:r>
      <w:r w:rsidRPr="009D4EBE">
        <w:rPr>
          <w:spacing w:val="-9"/>
          <w:u w:val="single"/>
        </w:rPr>
        <w:t xml:space="preserve"> </w:t>
      </w:r>
      <w:r w:rsidRPr="009D4EBE">
        <w:rPr>
          <w:u w:val="single"/>
        </w:rPr>
        <w:t>bijoloġika</w:t>
      </w:r>
      <w:r w:rsidRPr="009D4EBE">
        <w:rPr>
          <w:spacing w:val="-9"/>
          <w:u w:val="single"/>
        </w:rPr>
        <w:t xml:space="preserve"> </w:t>
      </w:r>
      <w:r w:rsidRPr="009D4EBE">
        <w:rPr>
          <w:spacing w:val="-2"/>
          <w:u w:val="single"/>
        </w:rPr>
        <w:t>attiva</w:t>
      </w:r>
    </w:p>
    <w:p w14:paraId="70A11EED" w14:textId="77777777" w:rsidR="00DE242C" w:rsidRPr="009D4EBE" w:rsidRDefault="00DE242C" w:rsidP="00B36C0A">
      <w:pPr>
        <w:pStyle w:val="BodyText"/>
      </w:pPr>
    </w:p>
    <w:p w14:paraId="1FDBD7B8" w14:textId="77777777" w:rsidR="00DF7AFC" w:rsidRPr="00DF7AFC" w:rsidRDefault="00DF7AFC" w:rsidP="00DF7AFC">
      <w:pPr>
        <w:pStyle w:val="BodyText"/>
        <w:rPr>
          <w:spacing w:val="-2"/>
        </w:rPr>
      </w:pPr>
      <w:r w:rsidRPr="00DF7AFC">
        <w:rPr>
          <w:spacing w:val="-2"/>
        </w:rPr>
        <w:t xml:space="preserve">CuraTeQ Biologics Private Limited, Survey </w:t>
      </w:r>
    </w:p>
    <w:p w14:paraId="4FEF7D44" w14:textId="77777777" w:rsidR="00DF7AFC" w:rsidRPr="00DF7AFC" w:rsidRDefault="00DF7AFC" w:rsidP="00DF7AFC">
      <w:pPr>
        <w:pStyle w:val="BodyText"/>
        <w:rPr>
          <w:spacing w:val="-2"/>
        </w:rPr>
      </w:pPr>
      <w:r w:rsidRPr="00DF7AFC">
        <w:rPr>
          <w:spacing w:val="-2"/>
        </w:rPr>
        <w:t xml:space="preserve">No. 77/78, Indrakaran Village, Hyderabad </w:t>
      </w:r>
    </w:p>
    <w:p w14:paraId="31A58839" w14:textId="77777777" w:rsidR="00DF7AFC" w:rsidRPr="00DF7AFC" w:rsidRDefault="00DF7AFC" w:rsidP="00DF7AFC">
      <w:pPr>
        <w:pStyle w:val="BodyText"/>
        <w:rPr>
          <w:spacing w:val="-2"/>
        </w:rPr>
      </w:pPr>
      <w:r w:rsidRPr="00DF7AFC">
        <w:rPr>
          <w:spacing w:val="-2"/>
        </w:rPr>
        <w:t>502329,</w:t>
      </w:r>
    </w:p>
    <w:p w14:paraId="2A6CE81E" w14:textId="3B36A51E" w:rsidR="00DE242C" w:rsidRDefault="00DF7AFC" w:rsidP="00DF7AFC">
      <w:pPr>
        <w:pStyle w:val="BodyText"/>
        <w:rPr>
          <w:spacing w:val="-2"/>
        </w:rPr>
      </w:pPr>
      <w:r w:rsidRPr="00DF7AFC">
        <w:rPr>
          <w:spacing w:val="-2"/>
        </w:rPr>
        <w:t>Ind</w:t>
      </w:r>
      <w:r>
        <w:rPr>
          <w:spacing w:val="-2"/>
        </w:rPr>
        <w:t>j</w:t>
      </w:r>
      <w:r w:rsidRPr="00DF7AFC">
        <w:rPr>
          <w:spacing w:val="-2"/>
        </w:rPr>
        <w:t>a</w:t>
      </w:r>
    </w:p>
    <w:p w14:paraId="5E848D47" w14:textId="77777777" w:rsidR="00DF7AFC" w:rsidRPr="009D4EBE" w:rsidRDefault="00DF7AFC" w:rsidP="00DF7AFC">
      <w:pPr>
        <w:pStyle w:val="BodyText"/>
      </w:pPr>
    </w:p>
    <w:p w14:paraId="2F118850" w14:textId="77777777" w:rsidR="00DE242C" w:rsidRPr="009D4EBE" w:rsidRDefault="00B36C0A" w:rsidP="00B36C0A">
      <w:pPr>
        <w:pStyle w:val="BodyText"/>
      </w:pPr>
      <w:r w:rsidRPr="009D4EBE">
        <w:rPr>
          <w:u w:val="single"/>
        </w:rPr>
        <w:t>Isem</w:t>
      </w:r>
      <w:r w:rsidRPr="009D4EBE">
        <w:rPr>
          <w:spacing w:val="-9"/>
          <w:u w:val="single"/>
        </w:rPr>
        <w:t xml:space="preserve"> </w:t>
      </w:r>
      <w:r w:rsidRPr="009D4EBE">
        <w:rPr>
          <w:u w:val="single"/>
        </w:rPr>
        <w:t>u</w:t>
      </w:r>
      <w:r w:rsidRPr="009D4EBE">
        <w:rPr>
          <w:spacing w:val="-8"/>
          <w:u w:val="single"/>
        </w:rPr>
        <w:t xml:space="preserve"> </w:t>
      </w:r>
      <w:r w:rsidRPr="009D4EBE">
        <w:rPr>
          <w:u w:val="single"/>
        </w:rPr>
        <w:t>indirizz</w:t>
      </w:r>
      <w:r w:rsidRPr="009D4EBE">
        <w:rPr>
          <w:spacing w:val="-8"/>
          <w:u w:val="single"/>
        </w:rPr>
        <w:t xml:space="preserve"> </w:t>
      </w:r>
      <w:r w:rsidRPr="009D4EBE">
        <w:rPr>
          <w:u w:val="single"/>
        </w:rPr>
        <w:t>tal-manifattur</w:t>
      </w:r>
      <w:r w:rsidRPr="009D4EBE">
        <w:rPr>
          <w:spacing w:val="-8"/>
          <w:u w:val="single"/>
        </w:rPr>
        <w:t xml:space="preserve"> </w:t>
      </w:r>
      <w:r w:rsidRPr="009D4EBE">
        <w:rPr>
          <w:u w:val="single"/>
        </w:rPr>
        <w:t>responsabbli</w:t>
      </w:r>
      <w:r w:rsidRPr="009D4EBE">
        <w:rPr>
          <w:spacing w:val="-8"/>
          <w:u w:val="single"/>
        </w:rPr>
        <w:t xml:space="preserve"> </w:t>
      </w:r>
      <w:r w:rsidRPr="009D4EBE">
        <w:rPr>
          <w:u w:val="single"/>
        </w:rPr>
        <w:t>għall-ħruġ</w:t>
      </w:r>
      <w:r w:rsidRPr="009D4EBE">
        <w:rPr>
          <w:spacing w:val="-9"/>
          <w:u w:val="single"/>
        </w:rPr>
        <w:t xml:space="preserve"> </w:t>
      </w:r>
      <w:r w:rsidRPr="009D4EBE">
        <w:rPr>
          <w:u w:val="single"/>
        </w:rPr>
        <w:t>tal-</w:t>
      </w:r>
      <w:r w:rsidRPr="009D4EBE">
        <w:rPr>
          <w:spacing w:val="-4"/>
          <w:u w:val="single"/>
        </w:rPr>
        <w:t>lott</w:t>
      </w:r>
    </w:p>
    <w:p w14:paraId="4EA72E7E" w14:textId="77777777" w:rsidR="00DE242C" w:rsidRPr="009D4EBE" w:rsidRDefault="00DE242C" w:rsidP="00B36C0A">
      <w:pPr>
        <w:pStyle w:val="BodyText"/>
      </w:pPr>
    </w:p>
    <w:p w14:paraId="1A32A572" w14:textId="77777777" w:rsidR="00A020D8" w:rsidRDefault="00DF7AFC" w:rsidP="00DF7AFC">
      <w:pPr>
        <w:pStyle w:val="BodyText"/>
      </w:pPr>
      <w:r>
        <w:t xml:space="preserve">APL Swift Services (Malta) Ltd </w:t>
      </w:r>
    </w:p>
    <w:p w14:paraId="1E96B8F4" w14:textId="428C44A7" w:rsidR="00DF7AFC" w:rsidRDefault="00DF7AFC" w:rsidP="00DF7AFC">
      <w:pPr>
        <w:pStyle w:val="BodyText"/>
      </w:pPr>
      <w:r>
        <w:t xml:space="preserve">HF26, Hal Far Industrial Estate, </w:t>
      </w:r>
    </w:p>
    <w:p w14:paraId="17422676" w14:textId="77777777" w:rsidR="00DF7AFC" w:rsidRDefault="00DF7AFC" w:rsidP="00DF7AFC">
      <w:pPr>
        <w:pStyle w:val="BodyText"/>
      </w:pPr>
      <w:r>
        <w:t xml:space="preserve">Qasam Industrijali Hal Far, </w:t>
      </w:r>
    </w:p>
    <w:p w14:paraId="5FCA3639" w14:textId="77777777" w:rsidR="00DF7AFC" w:rsidRDefault="00DF7AFC" w:rsidP="00DF7AFC">
      <w:pPr>
        <w:pStyle w:val="BodyText"/>
      </w:pPr>
      <w:r>
        <w:t>Birzebbugia, BBG 3000</w:t>
      </w:r>
    </w:p>
    <w:p w14:paraId="55766C21" w14:textId="6B8F177C" w:rsidR="00DE242C" w:rsidRDefault="00DF7AFC" w:rsidP="00DF7AFC">
      <w:pPr>
        <w:pStyle w:val="BodyText"/>
      </w:pPr>
      <w:r>
        <w:t>Malta</w:t>
      </w:r>
    </w:p>
    <w:p w14:paraId="783D1A57" w14:textId="77777777" w:rsidR="00DF7AFC" w:rsidRPr="009D4EBE" w:rsidRDefault="00DF7AFC" w:rsidP="00DF7AFC">
      <w:pPr>
        <w:pStyle w:val="BodyText"/>
      </w:pPr>
    </w:p>
    <w:p w14:paraId="3B1F1B76" w14:textId="77777777" w:rsidR="00DE242C" w:rsidRPr="009D4EBE" w:rsidRDefault="00DE242C" w:rsidP="00B36C0A">
      <w:pPr>
        <w:pStyle w:val="BodyText"/>
      </w:pPr>
    </w:p>
    <w:p w14:paraId="336D3FCE" w14:textId="77777777" w:rsidR="00DE242C" w:rsidRPr="004E6EE2" w:rsidRDefault="00B36C0A" w:rsidP="004E6EE2">
      <w:pPr>
        <w:pStyle w:val="ListParagraph"/>
        <w:numPr>
          <w:ilvl w:val="0"/>
          <w:numId w:val="10"/>
        </w:numPr>
        <w:tabs>
          <w:tab w:val="left" w:pos="567"/>
        </w:tabs>
        <w:ind w:left="567" w:hanging="567"/>
        <w:rPr>
          <w:b/>
        </w:rPr>
      </w:pPr>
      <w:r w:rsidRPr="004E6EE2">
        <w:rPr>
          <w:b/>
        </w:rPr>
        <w:t>KONDIZZJONIJIET JEW RESTRIZZJONIJIET RIGWARD IL-PROVVISTA U L- UŻU</w:t>
      </w:r>
    </w:p>
    <w:p w14:paraId="013595AF" w14:textId="77777777" w:rsidR="00DE242C" w:rsidRPr="009D4EBE" w:rsidRDefault="00DE242C" w:rsidP="00B36C0A">
      <w:pPr>
        <w:pStyle w:val="BodyText"/>
        <w:rPr>
          <w:b/>
        </w:rPr>
      </w:pPr>
    </w:p>
    <w:p w14:paraId="7FBC17DD" w14:textId="3F11C9A6" w:rsidR="00DE242C" w:rsidRPr="009D4EBE" w:rsidRDefault="00FC2A2B" w:rsidP="00B36C0A">
      <w:pPr>
        <w:pStyle w:val="BodyText"/>
      </w:pPr>
      <w:r w:rsidRPr="00FC2A2B">
        <w:t>Prodotti mediċinali suġġetti għal riċetta medika ristretta</w:t>
      </w:r>
      <w:r w:rsidR="00B36C0A" w:rsidRPr="009D4EBE">
        <w:rPr>
          <w:spacing w:val="-4"/>
        </w:rPr>
        <w:t xml:space="preserve"> </w:t>
      </w:r>
      <w:r w:rsidR="00B36C0A" w:rsidRPr="009D4EBE">
        <w:t>(ara</w:t>
      </w:r>
      <w:r w:rsidR="00B36C0A" w:rsidRPr="009D4EBE">
        <w:rPr>
          <w:spacing w:val="-5"/>
        </w:rPr>
        <w:t xml:space="preserve"> </w:t>
      </w:r>
      <w:r w:rsidR="00B36C0A" w:rsidRPr="009D4EBE">
        <w:t>Anness</w:t>
      </w:r>
      <w:r w:rsidR="00B36C0A" w:rsidRPr="009D4EBE">
        <w:rPr>
          <w:spacing w:val="-3"/>
        </w:rPr>
        <w:t xml:space="preserve"> </w:t>
      </w:r>
      <w:r w:rsidR="00B36C0A" w:rsidRPr="009D4EBE">
        <w:t>I:</w:t>
      </w:r>
      <w:r w:rsidR="00B36C0A" w:rsidRPr="009D4EBE">
        <w:rPr>
          <w:spacing w:val="-5"/>
        </w:rPr>
        <w:t xml:space="preserve"> </w:t>
      </w:r>
      <w:r w:rsidR="00B36C0A" w:rsidRPr="009D4EBE">
        <w:t>Sommarju</w:t>
      </w:r>
      <w:r w:rsidR="00B36C0A" w:rsidRPr="009D4EBE">
        <w:rPr>
          <w:spacing w:val="-4"/>
        </w:rPr>
        <w:t xml:space="preserve"> </w:t>
      </w:r>
      <w:r w:rsidR="00B36C0A" w:rsidRPr="009D4EBE">
        <w:t>tal-Karatteristiċi tal-Prodott, sezzjoni 4.2).</w:t>
      </w:r>
    </w:p>
    <w:p w14:paraId="6DEC6974" w14:textId="77777777" w:rsidR="00DE242C" w:rsidRPr="009D4EBE" w:rsidRDefault="00DE242C" w:rsidP="00B36C0A">
      <w:pPr>
        <w:pStyle w:val="BodyText"/>
      </w:pPr>
    </w:p>
    <w:p w14:paraId="21966960" w14:textId="77777777" w:rsidR="00DE242C" w:rsidRPr="009D4EBE" w:rsidRDefault="00DE242C" w:rsidP="00B36C0A">
      <w:pPr>
        <w:pStyle w:val="BodyText"/>
      </w:pPr>
    </w:p>
    <w:p w14:paraId="22554073" w14:textId="77777777" w:rsidR="00DE242C" w:rsidRPr="004E6EE2" w:rsidRDefault="00B36C0A" w:rsidP="004E6EE2">
      <w:pPr>
        <w:pStyle w:val="ListParagraph"/>
        <w:numPr>
          <w:ilvl w:val="0"/>
          <w:numId w:val="10"/>
        </w:numPr>
        <w:tabs>
          <w:tab w:val="left" w:pos="567"/>
        </w:tabs>
        <w:ind w:left="567" w:hanging="567"/>
        <w:rPr>
          <w:b/>
        </w:rPr>
      </w:pPr>
      <w:r w:rsidRPr="004E6EE2">
        <w:rPr>
          <w:b/>
        </w:rPr>
        <w:t>KONDIZZJONIJIET U REKWIŻITI OĦRA TAL-AWTORIZZAZZJONI GĦAT- TQEGĦID FIS-SUQ</w:t>
      </w:r>
    </w:p>
    <w:p w14:paraId="3B963493" w14:textId="77777777" w:rsidR="00DE242C" w:rsidRPr="009D4EBE" w:rsidRDefault="00DE242C" w:rsidP="00B36C0A">
      <w:pPr>
        <w:pStyle w:val="BodyText"/>
        <w:rPr>
          <w:b/>
        </w:rPr>
      </w:pPr>
    </w:p>
    <w:p w14:paraId="0C6BB91B" w14:textId="77777777" w:rsidR="00DE242C" w:rsidRPr="009D4EBE" w:rsidRDefault="00B36C0A" w:rsidP="004E6EE2">
      <w:pPr>
        <w:pStyle w:val="Heading3"/>
        <w:numPr>
          <w:ilvl w:val="0"/>
          <w:numId w:val="9"/>
        </w:numPr>
        <w:tabs>
          <w:tab w:val="left" w:pos="567"/>
        </w:tabs>
        <w:ind w:left="567" w:hanging="567"/>
      </w:pPr>
      <w:r w:rsidRPr="009D4EBE">
        <w:t>Rapporti</w:t>
      </w:r>
      <w:r w:rsidRPr="009D4EBE">
        <w:rPr>
          <w:spacing w:val="-9"/>
        </w:rPr>
        <w:t xml:space="preserve"> </w:t>
      </w:r>
      <w:r w:rsidRPr="009D4EBE">
        <w:t>perjodiċi</w:t>
      </w:r>
      <w:r w:rsidRPr="009D4EBE">
        <w:rPr>
          <w:spacing w:val="-8"/>
        </w:rPr>
        <w:t xml:space="preserve"> </w:t>
      </w:r>
      <w:r w:rsidRPr="009D4EBE">
        <w:t>aġġornati</w:t>
      </w:r>
      <w:r w:rsidRPr="009D4EBE">
        <w:rPr>
          <w:spacing w:val="-9"/>
        </w:rPr>
        <w:t xml:space="preserve"> </w:t>
      </w:r>
      <w:r w:rsidRPr="009D4EBE">
        <w:t>dwar</w:t>
      </w:r>
      <w:r w:rsidRPr="009D4EBE">
        <w:rPr>
          <w:spacing w:val="-9"/>
        </w:rPr>
        <w:t xml:space="preserve"> </w:t>
      </w:r>
      <w:r w:rsidRPr="009D4EBE">
        <w:t>is-sigurtà</w:t>
      </w:r>
      <w:r w:rsidRPr="009D4EBE">
        <w:rPr>
          <w:spacing w:val="-7"/>
        </w:rPr>
        <w:t xml:space="preserve"> </w:t>
      </w:r>
      <w:r w:rsidRPr="009D4EBE">
        <w:rPr>
          <w:spacing w:val="-2"/>
        </w:rPr>
        <w:t>(PSURs)</w:t>
      </w:r>
    </w:p>
    <w:p w14:paraId="1BA90226" w14:textId="77777777" w:rsidR="00DE242C" w:rsidRPr="009D4EBE" w:rsidRDefault="00DE242C" w:rsidP="00B36C0A">
      <w:pPr>
        <w:pStyle w:val="BodyText"/>
        <w:rPr>
          <w:b/>
        </w:rPr>
      </w:pPr>
    </w:p>
    <w:p w14:paraId="3DC42E44" w14:textId="77777777" w:rsidR="00DE242C" w:rsidRPr="009D4EBE" w:rsidRDefault="00B36C0A" w:rsidP="00B36C0A">
      <w:pPr>
        <w:pStyle w:val="BodyText"/>
      </w:pPr>
      <w:r w:rsidRPr="009D4EBE">
        <w:t>Ir-rekwiżiti</w:t>
      </w:r>
      <w:r w:rsidRPr="009D4EBE">
        <w:rPr>
          <w:spacing w:val="-4"/>
        </w:rPr>
        <w:t xml:space="preserve"> </w:t>
      </w:r>
      <w:r w:rsidRPr="009D4EBE">
        <w:t>biex</w:t>
      </w:r>
      <w:r w:rsidRPr="009D4EBE">
        <w:rPr>
          <w:spacing w:val="-5"/>
        </w:rPr>
        <w:t xml:space="preserve"> </w:t>
      </w:r>
      <w:r w:rsidRPr="009D4EBE">
        <w:t>jiġu</w:t>
      </w:r>
      <w:r w:rsidRPr="009D4EBE">
        <w:rPr>
          <w:spacing w:val="-4"/>
        </w:rPr>
        <w:t xml:space="preserve"> </w:t>
      </w:r>
      <w:r w:rsidRPr="009D4EBE">
        <w:t>ppreżentati</w:t>
      </w:r>
      <w:r w:rsidRPr="009D4EBE">
        <w:rPr>
          <w:spacing w:val="-2"/>
        </w:rPr>
        <w:t xml:space="preserve"> </w:t>
      </w:r>
      <w:r w:rsidRPr="009D4EBE">
        <w:t>PSURs</w:t>
      </w:r>
      <w:r w:rsidRPr="009D4EBE">
        <w:rPr>
          <w:spacing w:val="-3"/>
        </w:rPr>
        <w:t xml:space="preserve"> </w:t>
      </w:r>
      <w:r w:rsidRPr="009D4EBE">
        <w:t>għal</w:t>
      </w:r>
      <w:r w:rsidRPr="009D4EBE">
        <w:rPr>
          <w:spacing w:val="-5"/>
        </w:rPr>
        <w:t xml:space="preserve"> </w:t>
      </w:r>
      <w:r w:rsidRPr="009D4EBE">
        <w:t>dan</w:t>
      </w:r>
      <w:r w:rsidRPr="009D4EBE">
        <w:rPr>
          <w:spacing w:val="-5"/>
        </w:rPr>
        <w:t xml:space="preserve"> </w:t>
      </w:r>
      <w:r w:rsidRPr="009D4EBE">
        <w:t>il-prodott</w:t>
      </w:r>
      <w:r w:rsidRPr="009D4EBE">
        <w:rPr>
          <w:spacing w:val="-5"/>
        </w:rPr>
        <w:t xml:space="preserve"> </w:t>
      </w:r>
      <w:r w:rsidRPr="009D4EBE">
        <w:t>mediċinali</w:t>
      </w:r>
      <w:r w:rsidRPr="009D4EBE">
        <w:rPr>
          <w:spacing w:val="-5"/>
        </w:rPr>
        <w:t xml:space="preserve"> </w:t>
      </w:r>
      <w:r w:rsidRPr="009D4EBE">
        <w:t>huma</w:t>
      </w:r>
      <w:r w:rsidRPr="009D4EBE">
        <w:rPr>
          <w:spacing w:val="-5"/>
        </w:rPr>
        <w:t xml:space="preserve"> </w:t>
      </w:r>
      <w:r w:rsidRPr="009D4EBE">
        <w:t>mniżżla</w:t>
      </w:r>
      <w:r w:rsidRPr="009D4EBE">
        <w:rPr>
          <w:spacing w:val="-5"/>
        </w:rPr>
        <w:t xml:space="preserve"> </w:t>
      </w:r>
      <w:r w:rsidRPr="009D4EBE">
        <w:t>fil-lista</w:t>
      </w:r>
      <w:r w:rsidRPr="009D4EBE">
        <w:rPr>
          <w:spacing w:val="-5"/>
        </w:rPr>
        <w:t xml:space="preserve"> </w:t>
      </w:r>
      <w:r w:rsidRPr="009D4EBE">
        <w:t>tad-dati ta’ referenza tal-Unjoni (lista EURD) prevista skont l-Artikolu 107c(7) tad-Direttiva 2001/83/KE u kwalunkwe aġġornament sussegwenti ppubblikat fuq il-portal elettroniku Ewropew tal-mediċini.</w:t>
      </w:r>
    </w:p>
    <w:p w14:paraId="2A2FC4F7" w14:textId="77777777" w:rsidR="00DE242C" w:rsidRPr="009D4EBE" w:rsidRDefault="00DE242C" w:rsidP="00B36C0A">
      <w:pPr>
        <w:pStyle w:val="BodyText"/>
      </w:pPr>
    </w:p>
    <w:p w14:paraId="05A3FE8B" w14:textId="77777777" w:rsidR="00DE242C" w:rsidRPr="009D4EBE" w:rsidRDefault="00DE242C" w:rsidP="00B36C0A">
      <w:pPr>
        <w:pStyle w:val="BodyText"/>
      </w:pPr>
    </w:p>
    <w:p w14:paraId="7F68C08E" w14:textId="781392D2" w:rsidR="00DE242C" w:rsidRPr="004E6EE2" w:rsidRDefault="00B36C0A" w:rsidP="004E6EE2">
      <w:pPr>
        <w:pStyle w:val="ListParagraph"/>
        <w:numPr>
          <w:ilvl w:val="0"/>
          <w:numId w:val="10"/>
        </w:numPr>
        <w:tabs>
          <w:tab w:val="left" w:pos="567"/>
        </w:tabs>
        <w:ind w:left="567" w:hanging="567"/>
        <w:rPr>
          <w:b/>
        </w:rPr>
      </w:pPr>
      <w:r w:rsidRPr="004E6EE2">
        <w:rPr>
          <w:b/>
        </w:rPr>
        <w:t>KONDIZZJONIJIET JEW RESTRIZZJONIJIET FIR-RIGWARD TAL-UŻU SIGUR U EFF</w:t>
      </w:r>
      <w:r w:rsidR="004C0F35">
        <w:rPr>
          <w:b/>
        </w:rPr>
        <w:t>IKAĊI</w:t>
      </w:r>
      <w:r w:rsidRPr="004E6EE2">
        <w:rPr>
          <w:b/>
        </w:rPr>
        <w:t xml:space="preserve"> TAL-PRODOTT MEDIĊINALI</w:t>
      </w:r>
    </w:p>
    <w:p w14:paraId="70B01247" w14:textId="77777777" w:rsidR="00DE242C" w:rsidRPr="009D4EBE" w:rsidRDefault="00DE242C" w:rsidP="00B36C0A">
      <w:pPr>
        <w:pStyle w:val="BodyText"/>
        <w:rPr>
          <w:b/>
        </w:rPr>
      </w:pPr>
    </w:p>
    <w:p w14:paraId="2DBA1007" w14:textId="77777777" w:rsidR="00DE242C" w:rsidRPr="009D4EBE" w:rsidRDefault="00B36C0A" w:rsidP="004E6EE2">
      <w:pPr>
        <w:pStyle w:val="Heading3"/>
        <w:numPr>
          <w:ilvl w:val="0"/>
          <w:numId w:val="9"/>
        </w:numPr>
        <w:tabs>
          <w:tab w:val="left" w:pos="567"/>
        </w:tabs>
        <w:ind w:left="567" w:hanging="567"/>
      </w:pPr>
      <w:r w:rsidRPr="009D4EBE">
        <w:t>Pjan</w:t>
      </w:r>
      <w:r w:rsidRPr="004E6EE2">
        <w:t xml:space="preserve"> </w:t>
      </w:r>
      <w:r w:rsidRPr="009D4EBE">
        <w:t>tal-ġestjoni</w:t>
      </w:r>
      <w:r w:rsidRPr="004E6EE2">
        <w:t xml:space="preserve"> </w:t>
      </w:r>
      <w:r w:rsidRPr="009D4EBE">
        <w:t>tar-riskju</w:t>
      </w:r>
      <w:r w:rsidRPr="004E6EE2">
        <w:t xml:space="preserve"> (RMP)</w:t>
      </w:r>
    </w:p>
    <w:p w14:paraId="5605951D" w14:textId="77777777" w:rsidR="00DE242C" w:rsidRPr="009D4EBE" w:rsidRDefault="00DE242C" w:rsidP="00B36C0A">
      <w:pPr>
        <w:pStyle w:val="BodyText"/>
        <w:rPr>
          <w:b/>
        </w:rPr>
      </w:pPr>
    </w:p>
    <w:p w14:paraId="2F3658B2" w14:textId="77777777" w:rsidR="00DE242C" w:rsidRPr="009D4EBE" w:rsidRDefault="00B36C0A" w:rsidP="00B36C0A">
      <w:pPr>
        <w:pStyle w:val="BodyText"/>
      </w:pPr>
      <w:r w:rsidRPr="009D4EBE">
        <w:t>Id-detentur</w:t>
      </w:r>
      <w:r w:rsidRPr="009D4EBE">
        <w:rPr>
          <w:spacing w:val="-6"/>
        </w:rPr>
        <w:t xml:space="preserve"> </w:t>
      </w:r>
      <w:r w:rsidRPr="009D4EBE">
        <w:t>tal-awtorizzazzjoni</w:t>
      </w:r>
      <w:r w:rsidRPr="009D4EBE">
        <w:rPr>
          <w:spacing w:val="-6"/>
        </w:rPr>
        <w:t xml:space="preserve"> </w:t>
      </w:r>
      <w:r w:rsidRPr="009D4EBE">
        <w:t>għat-tqegħid</w:t>
      </w:r>
      <w:r w:rsidRPr="009D4EBE">
        <w:rPr>
          <w:spacing w:val="-5"/>
        </w:rPr>
        <w:t xml:space="preserve"> </w:t>
      </w:r>
      <w:r w:rsidRPr="009D4EBE">
        <w:t>fis-suq</w:t>
      </w:r>
      <w:r w:rsidRPr="009D4EBE">
        <w:rPr>
          <w:spacing w:val="-4"/>
        </w:rPr>
        <w:t xml:space="preserve"> </w:t>
      </w:r>
      <w:r w:rsidRPr="009D4EBE">
        <w:t>(MAH)</w:t>
      </w:r>
      <w:r w:rsidRPr="009D4EBE">
        <w:rPr>
          <w:spacing w:val="-5"/>
        </w:rPr>
        <w:t xml:space="preserve"> </w:t>
      </w:r>
      <w:r w:rsidRPr="009D4EBE">
        <w:t>għandu</w:t>
      </w:r>
      <w:r w:rsidRPr="009D4EBE">
        <w:rPr>
          <w:spacing w:val="-5"/>
        </w:rPr>
        <w:t xml:space="preserve"> </w:t>
      </w:r>
      <w:r w:rsidRPr="009D4EBE">
        <w:t>jwettaq</w:t>
      </w:r>
      <w:r w:rsidRPr="009D4EBE">
        <w:rPr>
          <w:spacing w:val="-6"/>
        </w:rPr>
        <w:t xml:space="preserve"> </w:t>
      </w:r>
      <w:r w:rsidRPr="009D4EBE">
        <w:t>l-attivitajiet</w:t>
      </w:r>
      <w:r w:rsidRPr="009D4EBE">
        <w:rPr>
          <w:spacing w:val="-6"/>
        </w:rPr>
        <w:t xml:space="preserve"> </w:t>
      </w:r>
      <w:r w:rsidRPr="009D4EBE">
        <w:t>u</w:t>
      </w:r>
      <w:r w:rsidRPr="009D4EBE">
        <w:rPr>
          <w:spacing w:val="-5"/>
        </w:rPr>
        <w:t xml:space="preserve"> </w:t>
      </w:r>
      <w:r w:rsidRPr="009D4EBE">
        <w:t>l-interventi meħtieġa ta’ farmakoviġilanza ddettaljati fl-RMP maqbul ippreżentat fil-Modulu 1.8.2 tal- awtorizzazzjoni għat-tqegħid fis-suq u kwalunkwe aġġornament sussegwenti maqbul tal-RMP.</w:t>
      </w:r>
    </w:p>
    <w:p w14:paraId="52F5725D" w14:textId="77777777" w:rsidR="00DE242C" w:rsidRPr="009D4EBE" w:rsidRDefault="00DE242C" w:rsidP="00B36C0A">
      <w:pPr>
        <w:pStyle w:val="BodyText"/>
      </w:pPr>
    </w:p>
    <w:p w14:paraId="2D31417D" w14:textId="77777777" w:rsidR="00DE242C" w:rsidRPr="009D4EBE" w:rsidRDefault="00B36C0A" w:rsidP="00B36C0A">
      <w:pPr>
        <w:pStyle w:val="BodyText"/>
      </w:pPr>
      <w:r w:rsidRPr="009D4EBE">
        <w:t>RMP</w:t>
      </w:r>
      <w:r w:rsidRPr="009D4EBE">
        <w:rPr>
          <w:spacing w:val="-6"/>
        </w:rPr>
        <w:t xml:space="preserve"> </w:t>
      </w:r>
      <w:r w:rsidRPr="009D4EBE">
        <w:t>aġġornat</w:t>
      </w:r>
      <w:r w:rsidRPr="009D4EBE">
        <w:rPr>
          <w:spacing w:val="-7"/>
        </w:rPr>
        <w:t xml:space="preserve"> </w:t>
      </w:r>
      <w:r w:rsidRPr="009D4EBE">
        <w:t>għandu</w:t>
      </w:r>
      <w:r w:rsidRPr="009D4EBE">
        <w:rPr>
          <w:spacing w:val="-6"/>
        </w:rPr>
        <w:t xml:space="preserve"> </w:t>
      </w:r>
      <w:r w:rsidRPr="009D4EBE">
        <w:t>jiġi</w:t>
      </w:r>
      <w:r w:rsidRPr="009D4EBE">
        <w:rPr>
          <w:spacing w:val="-7"/>
        </w:rPr>
        <w:t xml:space="preserve"> </w:t>
      </w:r>
      <w:r w:rsidRPr="009D4EBE">
        <w:rPr>
          <w:spacing w:val="-2"/>
        </w:rPr>
        <w:t>ppreżentat:</w:t>
      </w:r>
    </w:p>
    <w:p w14:paraId="55AA1ADF" w14:textId="77777777" w:rsidR="00DE242C" w:rsidRPr="004E6EE2" w:rsidRDefault="00B36C0A" w:rsidP="004E6EE2">
      <w:pPr>
        <w:pStyle w:val="Heading3"/>
        <w:numPr>
          <w:ilvl w:val="0"/>
          <w:numId w:val="9"/>
        </w:numPr>
        <w:tabs>
          <w:tab w:val="left" w:pos="567"/>
        </w:tabs>
        <w:ind w:left="567" w:hanging="567"/>
        <w:rPr>
          <w:b w:val="0"/>
          <w:bCs w:val="0"/>
        </w:rPr>
      </w:pPr>
      <w:r w:rsidRPr="004E6EE2">
        <w:rPr>
          <w:b w:val="0"/>
          <w:bCs w:val="0"/>
        </w:rPr>
        <w:t>Meta l-Aġenzija Ewropea għall-Mediċini titlob din l-informazzjoni;</w:t>
      </w:r>
    </w:p>
    <w:p w14:paraId="79D5BB45" w14:textId="77777777" w:rsidR="00DE242C" w:rsidRDefault="00B36C0A" w:rsidP="00B36C0A">
      <w:pPr>
        <w:pStyle w:val="Heading3"/>
        <w:numPr>
          <w:ilvl w:val="0"/>
          <w:numId w:val="9"/>
        </w:numPr>
        <w:tabs>
          <w:tab w:val="left" w:pos="567"/>
        </w:tabs>
        <w:ind w:left="567" w:hanging="567"/>
        <w:rPr>
          <w:b w:val="0"/>
          <w:bCs w:val="0"/>
        </w:rPr>
      </w:pPr>
      <w:r w:rsidRPr="004E6EE2">
        <w:rPr>
          <w:b w:val="0"/>
          <w:bCs w:val="0"/>
        </w:rPr>
        <w:t>Kull meta s-sistema tal-ġestjoni tar-riskju tiġi modifikata speċjalment minħabba li tasal informazzjoni ġdida li tista’ twassal għal bidla sinifikanti fil-profil bejn il-benefiċċju u r-riskju jew minħabba li jintlaħaq għan importanti (farmakoviġilanza jew minimizzazzjoni tar-riskji).</w:t>
      </w:r>
    </w:p>
    <w:p w14:paraId="177E333D" w14:textId="77777777" w:rsidR="004E6EE2" w:rsidRDefault="004E6EE2" w:rsidP="004E6EE2"/>
    <w:p w14:paraId="5F8077A9" w14:textId="77777777" w:rsidR="004E6EE2" w:rsidRDefault="004E6EE2" w:rsidP="004E6EE2"/>
    <w:p w14:paraId="5E7B79B1" w14:textId="77777777" w:rsidR="004E6EE2" w:rsidRDefault="004E6EE2" w:rsidP="004E6EE2"/>
    <w:p w14:paraId="41F85956" w14:textId="77777777" w:rsidR="004E6EE2" w:rsidRDefault="004E6EE2" w:rsidP="004E6EE2"/>
    <w:p w14:paraId="6F881081" w14:textId="77777777" w:rsidR="004E6EE2" w:rsidRDefault="004E6EE2" w:rsidP="004E6EE2"/>
    <w:p w14:paraId="51EE2404" w14:textId="77777777" w:rsidR="004E6EE2" w:rsidRDefault="004E6EE2" w:rsidP="004E6EE2"/>
    <w:p w14:paraId="37E890BC" w14:textId="77777777" w:rsidR="004E6EE2" w:rsidRDefault="004E6EE2" w:rsidP="004E6EE2"/>
    <w:p w14:paraId="7005499F" w14:textId="77777777" w:rsidR="004E6EE2" w:rsidRDefault="004E6EE2" w:rsidP="004E6EE2"/>
    <w:p w14:paraId="15E643FD" w14:textId="77777777" w:rsidR="004C7281" w:rsidRDefault="004C7281" w:rsidP="004E6EE2"/>
    <w:p w14:paraId="3DCAF1B0" w14:textId="77777777" w:rsidR="004C7281" w:rsidRDefault="004C7281" w:rsidP="004E6EE2"/>
    <w:p w14:paraId="2DA6D04B" w14:textId="77777777" w:rsidR="004C7281" w:rsidRDefault="004C7281" w:rsidP="004E6EE2"/>
    <w:p w14:paraId="7391A18A" w14:textId="77777777" w:rsidR="004C7281" w:rsidRDefault="004C7281" w:rsidP="004E6EE2"/>
    <w:p w14:paraId="34EF123C" w14:textId="77777777" w:rsidR="004C7281" w:rsidRDefault="004C7281" w:rsidP="004E6EE2"/>
    <w:p w14:paraId="529B5F3D" w14:textId="77777777" w:rsidR="004C7281" w:rsidRDefault="004C7281" w:rsidP="004E6EE2"/>
    <w:p w14:paraId="2DA18007" w14:textId="77777777" w:rsidR="004C7281" w:rsidRDefault="004C7281" w:rsidP="004E6EE2"/>
    <w:p w14:paraId="27B9505B" w14:textId="77777777" w:rsidR="004C7281" w:rsidRDefault="004C7281" w:rsidP="004E6EE2"/>
    <w:p w14:paraId="0B4C754C" w14:textId="77777777" w:rsidR="004C7281" w:rsidRDefault="004C7281" w:rsidP="004E6EE2"/>
    <w:p w14:paraId="0F3CADF8" w14:textId="77777777" w:rsidR="004C7281" w:rsidRDefault="004C7281" w:rsidP="004E6EE2"/>
    <w:p w14:paraId="25EAAFE7" w14:textId="77777777" w:rsidR="004C7281" w:rsidRDefault="004C7281" w:rsidP="004E6EE2"/>
    <w:p w14:paraId="376AFC39" w14:textId="77777777" w:rsidR="004C7281" w:rsidRDefault="004C7281" w:rsidP="004E6EE2"/>
    <w:p w14:paraId="1E5ADF3D" w14:textId="77777777" w:rsidR="004C7281" w:rsidRDefault="004C7281" w:rsidP="004E6EE2"/>
    <w:p w14:paraId="1F32FA68" w14:textId="77777777" w:rsidR="004C7281" w:rsidRDefault="004C7281" w:rsidP="004E6EE2"/>
    <w:p w14:paraId="01BD3A0F" w14:textId="77777777" w:rsidR="004C7281" w:rsidRDefault="004C7281" w:rsidP="004E6EE2"/>
    <w:p w14:paraId="5368EF7F" w14:textId="77777777" w:rsidR="004C7281" w:rsidRDefault="004C7281" w:rsidP="004E6EE2"/>
    <w:p w14:paraId="7BB8AEC1" w14:textId="77777777" w:rsidR="004C7281" w:rsidRDefault="004C7281" w:rsidP="004E6EE2"/>
    <w:p w14:paraId="77152E3A" w14:textId="77777777" w:rsidR="004C7281" w:rsidRDefault="004C7281" w:rsidP="004E6EE2"/>
    <w:p w14:paraId="029B5AB0" w14:textId="77777777" w:rsidR="004C7281" w:rsidRDefault="004C7281" w:rsidP="004E6EE2"/>
    <w:p w14:paraId="1CF2CFE8" w14:textId="77777777" w:rsidR="004C7281" w:rsidRDefault="004C7281" w:rsidP="004E6EE2"/>
    <w:p w14:paraId="2A1EB314" w14:textId="77777777" w:rsidR="004C7281" w:rsidRDefault="004C7281" w:rsidP="004E6EE2"/>
    <w:p w14:paraId="76C8CECB" w14:textId="77777777" w:rsidR="004C7281" w:rsidRDefault="004C7281" w:rsidP="004E6EE2"/>
    <w:p w14:paraId="10B23B5C" w14:textId="77777777" w:rsidR="00DE242C" w:rsidRPr="009D4EBE" w:rsidRDefault="00B36C0A" w:rsidP="004C7281">
      <w:pPr>
        <w:jc w:val="center"/>
        <w:rPr>
          <w:b/>
        </w:rPr>
      </w:pPr>
      <w:r w:rsidRPr="009D4EBE">
        <w:rPr>
          <w:b/>
        </w:rPr>
        <w:t>ANNESS</w:t>
      </w:r>
      <w:r w:rsidRPr="009D4EBE">
        <w:rPr>
          <w:b/>
          <w:spacing w:val="-8"/>
        </w:rPr>
        <w:t xml:space="preserve"> </w:t>
      </w:r>
      <w:r w:rsidRPr="009D4EBE">
        <w:rPr>
          <w:b/>
          <w:spacing w:val="-5"/>
        </w:rPr>
        <w:t>III</w:t>
      </w:r>
    </w:p>
    <w:p w14:paraId="209BE468" w14:textId="77777777" w:rsidR="00DE242C" w:rsidRDefault="00DE242C" w:rsidP="004C7281">
      <w:pPr>
        <w:pStyle w:val="BodyText"/>
        <w:jc w:val="center"/>
        <w:rPr>
          <w:b/>
        </w:rPr>
      </w:pPr>
    </w:p>
    <w:p w14:paraId="17963529" w14:textId="77777777" w:rsidR="004C7281" w:rsidRPr="009D4EBE" w:rsidRDefault="004C7281" w:rsidP="004C7281">
      <w:pPr>
        <w:pStyle w:val="BodyText"/>
        <w:jc w:val="center"/>
        <w:rPr>
          <w:b/>
        </w:rPr>
      </w:pPr>
    </w:p>
    <w:p w14:paraId="78823564" w14:textId="77777777" w:rsidR="00DE242C" w:rsidRDefault="00B36C0A" w:rsidP="004C7281">
      <w:pPr>
        <w:jc w:val="center"/>
        <w:rPr>
          <w:b/>
        </w:rPr>
      </w:pPr>
      <w:r w:rsidRPr="009D4EBE">
        <w:rPr>
          <w:b/>
        </w:rPr>
        <w:t>TIKKETTAR</w:t>
      </w:r>
      <w:r w:rsidRPr="009D4EBE">
        <w:rPr>
          <w:b/>
          <w:spacing w:val="-7"/>
        </w:rPr>
        <w:t xml:space="preserve"> </w:t>
      </w:r>
      <w:r w:rsidRPr="009D4EBE">
        <w:rPr>
          <w:b/>
        </w:rPr>
        <w:t>U</w:t>
      </w:r>
      <w:r w:rsidRPr="009D4EBE">
        <w:rPr>
          <w:b/>
          <w:spacing w:val="-8"/>
        </w:rPr>
        <w:t xml:space="preserve"> </w:t>
      </w:r>
      <w:r w:rsidRPr="009D4EBE">
        <w:rPr>
          <w:b/>
        </w:rPr>
        <w:t>FULJETT</w:t>
      </w:r>
      <w:r w:rsidRPr="009D4EBE">
        <w:rPr>
          <w:b/>
          <w:spacing w:val="-8"/>
        </w:rPr>
        <w:t xml:space="preserve"> </w:t>
      </w:r>
      <w:r w:rsidRPr="009D4EBE">
        <w:rPr>
          <w:b/>
        </w:rPr>
        <w:t>TA’</w:t>
      </w:r>
      <w:r w:rsidRPr="009D4EBE">
        <w:rPr>
          <w:b/>
          <w:spacing w:val="-7"/>
        </w:rPr>
        <w:t xml:space="preserve"> </w:t>
      </w:r>
      <w:r w:rsidRPr="009D4EBE">
        <w:rPr>
          <w:b/>
          <w:spacing w:val="-2"/>
        </w:rPr>
        <w:t>TAGĦRIF</w:t>
      </w:r>
    </w:p>
    <w:p w14:paraId="364732D1" w14:textId="77777777" w:rsidR="004C7281" w:rsidRDefault="004C7281" w:rsidP="00B36C0A">
      <w:pPr>
        <w:rPr>
          <w:b/>
        </w:rPr>
      </w:pPr>
    </w:p>
    <w:p w14:paraId="64754E92" w14:textId="77777777" w:rsidR="004C7281" w:rsidRDefault="004C7281" w:rsidP="00B36C0A">
      <w:pPr>
        <w:rPr>
          <w:b/>
        </w:rPr>
      </w:pPr>
    </w:p>
    <w:p w14:paraId="03541E4B" w14:textId="77777777" w:rsidR="004C7281" w:rsidRDefault="004C7281" w:rsidP="00B36C0A">
      <w:pPr>
        <w:rPr>
          <w:b/>
        </w:rPr>
      </w:pPr>
    </w:p>
    <w:p w14:paraId="4D1AE243" w14:textId="77777777" w:rsidR="004C7281" w:rsidRDefault="004C7281" w:rsidP="00B36C0A">
      <w:pPr>
        <w:rPr>
          <w:b/>
        </w:rPr>
      </w:pPr>
    </w:p>
    <w:p w14:paraId="1B66F4F8" w14:textId="77777777" w:rsidR="004C7281" w:rsidRDefault="004C7281" w:rsidP="00B36C0A">
      <w:pPr>
        <w:rPr>
          <w:b/>
        </w:rPr>
      </w:pPr>
    </w:p>
    <w:p w14:paraId="57D0834B" w14:textId="77777777" w:rsidR="004C7281" w:rsidRDefault="004C7281" w:rsidP="00B36C0A">
      <w:pPr>
        <w:rPr>
          <w:b/>
        </w:rPr>
      </w:pPr>
    </w:p>
    <w:p w14:paraId="7549ACBC" w14:textId="77777777" w:rsidR="004C7281" w:rsidRDefault="004C7281" w:rsidP="00B36C0A">
      <w:pPr>
        <w:rPr>
          <w:b/>
        </w:rPr>
      </w:pPr>
    </w:p>
    <w:p w14:paraId="267495FE" w14:textId="77777777" w:rsidR="004C7281" w:rsidRDefault="004C7281" w:rsidP="00B36C0A">
      <w:pPr>
        <w:rPr>
          <w:b/>
        </w:rPr>
      </w:pPr>
    </w:p>
    <w:p w14:paraId="61AB081D" w14:textId="77777777" w:rsidR="004C7281" w:rsidRDefault="004C7281" w:rsidP="00B36C0A">
      <w:pPr>
        <w:rPr>
          <w:b/>
        </w:rPr>
      </w:pPr>
    </w:p>
    <w:p w14:paraId="79632E60" w14:textId="77777777" w:rsidR="004C7281" w:rsidRDefault="004C7281" w:rsidP="00B36C0A">
      <w:pPr>
        <w:rPr>
          <w:b/>
        </w:rPr>
      </w:pPr>
    </w:p>
    <w:p w14:paraId="6CF72404" w14:textId="77777777" w:rsidR="004C7281" w:rsidRDefault="004C7281" w:rsidP="00B36C0A">
      <w:pPr>
        <w:rPr>
          <w:b/>
        </w:rPr>
      </w:pPr>
    </w:p>
    <w:p w14:paraId="602D9321" w14:textId="77777777" w:rsidR="004C7281" w:rsidRDefault="004C7281" w:rsidP="00B36C0A">
      <w:pPr>
        <w:rPr>
          <w:b/>
        </w:rPr>
      </w:pPr>
    </w:p>
    <w:p w14:paraId="4F72458F" w14:textId="77777777" w:rsidR="004C7281" w:rsidRDefault="004C7281" w:rsidP="00B36C0A">
      <w:pPr>
        <w:rPr>
          <w:b/>
        </w:rPr>
      </w:pPr>
    </w:p>
    <w:p w14:paraId="6DE3605B" w14:textId="77777777" w:rsidR="004C7281" w:rsidRDefault="004C7281" w:rsidP="00B36C0A">
      <w:pPr>
        <w:rPr>
          <w:b/>
        </w:rPr>
      </w:pPr>
    </w:p>
    <w:p w14:paraId="46F461FE" w14:textId="77777777" w:rsidR="004C7281" w:rsidRDefault="004C7281" w:rsidP="00B36C0A">
      <w:pPr>
        <w:rPr>
          <w:b/>
        </w:rPr>
      </w:pPr>
    </w:p>
    <w:p w14:paraId="28602C82" w14:textId="77777777" w:rsidR="004C7281" w:rsidRDefault="004C7281" w:rsidP="00B36C0A">
      <w:pPr>
        <w:rPr>
          <w:b/>
        </w:rPr>
      </w:pPr>
    </w:p>
    <w:p w14:paraId="0C984BE6" w14:textId="77777777" w:rsidR="004C7281" w:rsidRDefault="004C7281" w:rsidP="00B36C0A">
      <w:pPr>
        <w:rPr>
          <w:b/>
        </w:rPr>
      </w:pPr>
    </w:p>
    <w:p w14:paraId="49A473C5" w14:textId="77777777" w:rsidR="004C7281" w:rsidRDefault="004C7281" w:rsidP="00B36C0A">
      <w:pPr>
        <w:rPr>
          <w:b/>
        </w:rPr>
      </w:pPr>
    </w:p>
    <w:p w14:paraId="44FA35C4" w14:textId="77777777" w:rsidR="004C7281" w:rsidRDefault="004C7281" w:rsidP="00B36C0A">
      <w:pPr>
        <w:rPr>
          <w:b/>
        </w:rPr>
      </w:pPr>
    </w:p>
    <w:p w14:paraId="4DED7AF1" w14:textId="77777777" w:rsidR="004C7281" w:rsidRDefault="004C7281" w:rsidP="00B36C0A">
      <w:pPr>
        <w:rPr>
          <w:b/>
        </w:rPr>
      </w:pPr>
    </w:p>
    <w:p w14:paraId="2A92481E" w14:textId="77777777" w:rsidR="004C7281" w:rsidRDefault="004C7281" w:rsidP="00B36C0A">
      <w:pPr>
        <w:rPr>
          <w:b/>
        </w:rPr>
      </w:pPr>
    </w:p>
    <w:p w14:paraId="48E57533" w14:textId="77777777" w:rsidR="004C7281" w:rsidRDefault="004C7281" w:rsidP="00B36C0A">
      <w:pPr>
        <w:rPr>
          <w:b/>
        </w:rPr>
      </w:pPr>
    </w:p>
    <w:p w14:paraId="25CDF840" w14:textId="77777777" w:rsidR="004C7281" w:rsidRDefault="004C7281" w:rsidP="00B36C0A">
      <w:pPr>
        <w:rPr>
          <w:b/>
        </w:rPr>
      </w:pPr>
    </w:p>
    <w:p w14:paraId="69B9771B" w14:textId="77777777" w:rsidR="004C7281" w:rsidRDefault="004C7281" w:rsidP="00B36C0A">
      <w:pPr>
        <w:rPr>
          <w:b/>
        </w:rPr>
      </w:pPr>
    </w:p>
    <w:p w14:paraId="0B1B2812" w14:textId="77777777" w:rsidR="004C7281" w:rsidRDefault="004C7281" w:rsidP="00B36C0A">
      <w:pPr>
        <w:rPr>
          <w:b/>
        </w:rPr>
      </w:pPr>
    </w:p>
    <w:p w14:paraId="2BDCE52D" w14:textId="77777777" w:rsidR="004C7281" w:rsidRDefault="004C7281" w:rsidP="00B36C0A">
      <w:pPr>
        <w:rPr>
          <w:b/>
        </w:rPr>
      </w:pPr>
    </w:p>
    <w:p w14:paraId="5450B062" w14:textId="77777777" w:rsidR="004C7281" w:rsidRDefault="004C7281" w:rsidP="00B36C0A">
      <w:pPr>
        <w:rPr>
          <w:b/>
        </w:rPr>
      </w:pPr>
    </w:p>
    <w:p w14:paraId="368B92EB" w14:textId="77777777" w:rsidR="004C7281" w:rsidRDefault="004C7281" w:rsidP="00B36C0A">
      <w:pPr>
        <w:rPr>
          <w:b/>
        </w:rPr>
      </w:pPr>
    </w:p>
    <w:p w14:paraId="239009C1" w14:textId="77777777" w:rsidR="004C7281" w:rsidRDefault="004C7281" w:rsidP="00B36C0A">
      <w:pPr>
        <w:rPr>
          <w:b/>
        </w:rPr>
      </w:pPr>
    </w:p>
    <w:p w14:paraId="67D2F66B" w14:textId="77777777" w:rsidR="004C7281" w:rsidRDefault="004C7281" w:rsidP="00B36C0A">
      <w:pPr>
        <w:rPr>
          <w:b/>
        </w:rPr>
      </w:pPr>
    </w:p>
    <w:p w14:paraId="234467C0" w14:textId="77777777" w:rsidR="004C7281" w:rsidRDefault="004C7281" w:rsidP="00B36C0A">
      <w:pPr>
        <w:rPr>
          <w:b/>
        </w:rPr>
      </w:pPr>
    </w:p>
    <w:p w14:paraId="124CF46A" w14:textId="77777777" w:rsidR="004C7281" w:rsidRDefault="004C7281" w:rsidP="00B36C0A">
      <w:pPr>
        <w:rPr>
          <w:b/>
        </w:rPr>
      </w:pPr>
    </w:p>
    <w:p w14:paraId="2D493ACF" w14:textId="77777777" w:rsidR="004C7281" w:rsidRDefault="004C7281" w:rsidP="00B36C0A">
      <w:pPr>
        <w:rPr>
          <w:b/>
        </w:rPr>
      </w:pPr>
    </w:p>
    <w:p w14:paraId="6D61E8CB" w14:textId="77777777" w:rsidR="004C7281" w:rsidRDefault="004C7281" w:rsidP="00B36C0A">
      <w:pPr>
        <w:rPr>
          <w:b/>
        </w:rPr>
      </w:pPr>
    </w:p>
    <w:p w14:paraId="602CAC87" w14:textId="77777777" w:rsidR="004C7281" w:rsidRDefault="004C7281" w:rsidP="00B36C0A">
      <w:pPr>
        <w:rPr>
          <w:b/>
        </w:rPr>
      </w:pPr>
    </w:p>
    <w:p w14:paraId="2CE3AFC1" w14:textId="77777777" w:rsidR="004C7281" w:rsidRDefault="004C7281" w:rsidP="00B36C0A">
      <w:pPr>
        <w:rPr>
          <w:b/>
        </w:rPr>
      </w:pPr>
    </w:p>
    <w:p w14:paraId="35DA4A7E" w14:textId="77777777" w:rsidR="004C7281" w:rsidRDefault="004C7281" w:rsidP="00B36C0A">
      <w:pPr>
        <w:rPr>
          <w:b/>
        </w:rPr>
      </w:pPr>
    </w:p>
    <w:p w14:paraId="12689347" w14:textId="77777777" w:rsidR="004C7281" w:rsidRDefault="004C7281" w:rsidP="00B36C0A">
      <w:pPr>
        <w:rPr>
          <w:b/>
        </w:rPr>
      </w:pPr>
    </w:p>
    <w:p w14:paraId="71F163D7" w14:textId="77777777" w:rsidR="00DF7AFC" w:rsidRDefault="00DF7AFC" w:rsidP="00B36C0A">
      <w:pPr>
        <w:rPr>
          <w:b/>
        </w:rPr>
      </w:pPr>
    </w:p>
    <w:p w14:paraId="3A821ABA" w14:textId="77777777" w:rsidR="00DF7AFC" w:rsidRDefault="00DF7AFC" w:rsidP="00B36C0A">
      <w:pPr>
        <w:rPr>
          <w:b/>
        </w:rPr>
      </w:pPr>
    </w:p>
    <w:p w14:paraId="648E7128" w14:textId="77777777" w:rsidR="00DF7AFC" w:rsidRDefault="00DF7AFC" w:rsidP="00B36C0A">
      <w:pPr>
        <w:rPr>
          <w:b/>
        </w:rPr>
      </w:pPr>
    </w:p>
    <w:p w14:paraId="2A4713AD" w14:textId="77777777" w:rsidR="00DF7AFC" w:rsidRDefault="00DF7AFC" w:rsidP="00B36C0A">
      <w:pPr>
        <w:rPr>
          <w:b/>
        </w:rPr>
      </w:pPr>
    </w:p>
    <w:p w14:paraId="0E2BD081" w14:textId="77777777" w:rsidR="00DF7AFC" w:rsidRDefault="00DF7AFC" w:rsidP="00B36C0A">
      <w:pPr>
        <w:rPr>
          <w:b/>
        </w:rPr>
      </w:pPr>
    </w:p>
    <w:p w14:paraId="628C54A0" w14:textId="77777777" w:rsidR="00DF7AFC" w:rsidRDefault="00DF7AFC" w:rsidP="00B36C0A">
      <w:pPr>
        <w:rPr>
          <w:b/>
        </w:rPr>
      </w:pPr>
    </w:p>
    <w:p w14:paraId="18216D5C" w14:textId="77777777" w:rsidR="00DF7AFC" w:rsidRDefault="00DF7AFC" w:rsidP="00B36C0A">
      <w:pPr>
        <w:rPr>
          <w:b/>
        </w:rPr>
      </w:pPr>
    </w:p>
    <w:p w14:paraId="5438D260" w14:textId="77777777" w:rsidR="00DF7AFC" w:rsidRDefault="00DF7AFC" w:rsidP="00B36C0A">
      <w:pPr>
        <w:rPr>
          <w:b/>
        </w:rPr>
      </w:pPr>
    </w:p>
    <w:p w14:paraId="3F349C52" w14:textId="77777777" w:rsidR="00DF7AFC" w:rsidRDefault="00DF7AFC" w:rsidP="00B36C0A">
      <w:pPr>
        <w:rPr>
          <w:b/>
        </w:rPr>
      </w:pPr>
    </w:p>
    <w:p w14:paraId="0697ABD5" w14:textId="77777777" w:rsidR="00DF7AFC" w:rsidRDefault="00DF7AFC" w:rsidP="00B36C0A">
      <w:pPr>
        <w:rPr>
          <w:b/>
        </w:rPr>
      </w:pPr>
    </w:p>
    <w:p w14:paraId="55C9651E" w14:textId="77777777" w:rsidR="00DF7AFC" w:rsidRDefault="00DF7AFC" w:rsidP="00B36C0A">
      <w:pPr>
        <w:rPr>
          <w:b/>
        </w:rPr>
      </w:pPr>
    </w:p>
    <w:p w14:paraId="22E5EC9B" w14:textId="77777777" w:rsidR="00DF7AFC" w:rsidRDefault="00DF7AFC" w:rsidP="00B36C0A">
      <w:pPr>
        <w:rPr>
          <w:b/>
        </w:rPr>
      </w:pPr>
    </w:p>
    <w:p w14:paraId="239C73B9" w14:textId="77777777" w:rsidR="004C7281" w:rsidRDefault="004C7281" w:rsidP="00B36C0A">
      <w:pPr>
        <w:rPr>
          <w:b/>
        </w:rPr>
      </w:pPr>
    </w:p>
    <w:p w14:paraId="44105121" w14:textId="77777777" w:rsidR="004C7281" w:rsidRDefault="004C7281" w:rsidP="00B36C0A">
      <w:pPr>
        <w:rPr>
          <w:b/>
        </w:rPr>
      </w:pPr>
    </w:p>
    <w:p w14:paraId="41053F6C" w14:textId="77777777" w:rsidR="004C7281" w:rsidRDefault="004C7281" w:rsidP="00B36C0A">
      <w:pPr>
        <w:rPr>
          <w:b/>
        </w:rPr>
      </w:pPr>
    </w:p>
    <w:p w14:paraId="015EE350" w14:textId="77777777" w:rsidR="004C7281" w:rsidRDefault="004C7281" w:rsidP="00B36C0A">
      <w:pPr>
        <w:rPr>
          <w:b/>
        </w:rPr>
      </w:pPr>
    </w:p>
    <w:p w14:paraId="304315B5" w14:textId="77777777" w:rsidR="004C7281" w:rsidRDefault="004C7281" w:rsidP="00B36C0A">
      <w:pPr>
        <w:rPr>
          <w:b/>
        </w:rPr>
      </w:pPr>
    </w:p>
    <w:p w14:paraId="18A48997" w14:textId="77777777" w:rsidR="004C7281" w:rsidRDefault="004C7281" w:rsidP="00B36C0A">
      <w:pPr>
        <w:rPr>
          <w:b/>
        </w:rPr>
      </w:pPr>
    </w:p>
    <w:p w14:paraId="7B3F13BF" w14:textId="77777777" w:rsidR="00DE242C" w:rsidRPr="004C7281" w:rsidRDefault="00B36C0A" w:rsidP="004C7281">
      <w:pPr>
        <w:pStyle w:val="ListParagraph"/>
        <w:numPr>
          <w:ilvl w:val="1"/>
          <w:numId w:val="10"/>
        </w:numPr>
        <w:tabs>
          <w:tab w:val="left" w:pos="4240"/>
        </w:tabs>
        <w:ind w:left="567" w:hanging="567"/>
        <w:jc w:val="center"/>
        <w:rPr>
          <w:b/>
        </w:rPr>
      </w:pPr>
      <w:r w:rsidRPr="009D4EBE">
        <w:rPr>
          <w:b/>
          <w:spacing w:val="-2"/>
        </w:rPr>
        <w:t>TIKKETTAR</w:t>
      </w:r>
    </w:p>
    <w:p w14:paraId="3DE57D30" w14:textId="77777777" w:rsidR="004C7281" w:rsidRDefault="004C7281" w:rsidP="004C7281">
      <w:pPr>
        <w:tabs>
          <w:tab w:val="left" w:pos="4240"/>
        </w:tabs>
        <w:rPr>
          <w:b/>
        </w:rPr>
      </w:pPr>
    </w:p>
    <w:p w14:paraId="280060CC" w14:textId="77777777" w:rsidR="004C7281" w:rsidRDefault="004C7281" w:rsidP="004C7281">
      <w:pPr>
        <w:tabs>
          <w:tab w:val="left" w:pos="4240"/>
        </w:tabs>
        <w:rPr>
          <w:b/>
        </w:rPr>
      </w:pPr>
    </w:p>
    <w:p w14:paraId="318E3B17" w14:textId="77777777" w:rsidR="004C7281" w:rsidRDefault="004C7281" w:rsidP="004C7281">
      <w:pPr>
        <w:tabs>
          <w:tab w:val="left" w:pos="4240"/>
        </w:tabs>
        <w:rPr>
          <w:b/>
        </w:rPr>
      </w:pPr>
    </w:p>
    <w:p w14:paraId="387DB80C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4A0A8444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108111BA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4291CB10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6E27EB05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0C70003A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3FC569A4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137297BD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2E33FB5D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1B3EE020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5628EE16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7B42A040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460AA46C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21528FBD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77610A97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60E04741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171A60F5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6A065066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0F473824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3A4183D0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7E6A8804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57F11044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5609E2A2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54484A33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74536F33" w14:textId="77777777" w:rsidR="00505CEF" w:rsidRDefault="00505CEF" w:rsidP="004C7281">
      <w:pPr>
        <w:tabs>
          <w:tab w:val="left" w:pos="4240"/>
        </w:tabs>
        <w:rPr>
          <w:b/>
        </w:rPr>
      </w:pPr>
    </w:p>
    <w:p w14:paraId="40088308" w14:textId="0A8F5709" w:rsidR="00505CEF" w:rsidRDefault="00505CEF" w:rsidP="004C7281">
      <w:pPr>
        <w:tabs>
          <w:tab w:val="left" w:pos="4240"/>
        </w:tabs>
        <w:rPr>
          <w:b/>
        </w:rPr>
      </w:pPr>
    </w:p>
    <w:p w14:paraId="380A9982" w14:textId="77777777" w:rsidR="00353401" w:rsidRDefault="00353401" w:rsidP="004C7281">
      <w:pPr>
        <w:tabs>
          <w:tab w:val="left" w:pos="4240"/>
        </w:tabs>
        <w:rPr>
          <w:b/>
        </w:rPr>
      </w:pPr>
    </w:p>
    <w:p w14:paraId="4F526080" w14:textId="77777777" w:rsidR="00505CEF" w:rsidRDefault="00505CEF" w:rsidP="00906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lastRenderedPageBreak/>
        <w:t>TAGĦRIF</w:t>
      </w:r>
      <w:r>
        <w:rPr>
          <w:b/>
          <w:spacing w:val="-10"/>
        </w:rPr>
        <w:t xml:space="preserve"> </w:t>
      </w:r>
      <w:r>
        <w:rPr>
          <w:b/>
        </w:rPr>
        <w:t>LI</w:t>
      </w:r>
      <w:r>
        <w:rPr>
          <w:b/>
          <w:spacing w:val="-9"/>
        </w:rPr>
        <w:t xml:space="preserve"> </w:t>
      </w:r>
      <w:r>
        <w:rPr>
          <w:b/>
        </w:rPr>
        <w:t>GĦANDU</w:t>
      </w:r>
      <w:r>
        <w:rPr>
          <w:b/>
          <w:spacing w:val="-9"/>
        </w:rPr>
        <w:t xml:space="preserve"> </w:t>
      </w:r>
      <w:r>
        <w:rPr>
          <w:b/>
        </w:rPr>
        <w:t>JIDHER</w:t>
      </w:r>
      <w:r>
        <w:rPr>
          <w:b/>
          <w:spacing w:val="-8"/>
        </w:rPr>
        <w:t xml:space="preserve"> </w:t>
      </w:r>
      <w:r>
        <w:rPr>
          <w:b/>
        </w:rPr>
        <w:t>FUQ</w:t>
      </w:r>
      <w:r>
        <w:rPr>
          <w:b/>
          <w:spacing w:val="-8"/>
        </w:rPr>
        <w:t xml:space="preserve"> </w:t>
      </w:r>
      <w:r>
        <w:rPr>
          <w:b/>
        </w:rPr>
        <w:t>IL-PAKKETT</w:t>
      </w:r>
      <w:r>
        <w:rPr>
          <w:b/>
          <w:spacing w:val="-9"/>
        </w:rPr>
        <w:t xml:space="preserve"> </w:t>
      </w:r>
      <w:r>
        <w:rPr>
          <w:b/>
        </w:rPr>
        <w:t>TA’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BARRA</w:t>
      </w:r>
    </w:p>
    <w:p w14:paraId="264CF381" w14:textId="77777777" w:rsidR="00505CEF" w:rsidRDefault="00505CEF" w:rsidP="0090676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1"/>
        </w:rPr>
      </w:pPr>
    </w:p>
    <w:p w14:paraId="71267001" w14:textId="0CC41D48" w:rsidR="00505CEF" w:rsidRDefault="002C31DE" w:rsidP="00906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2C31DE">
        <w:rPr>
          <w:b/>
          <w:spacing w:val="-2"/>
        </w:rPr>
        <w:t>KARTUNA TA’ BARRA GĦAS-SIRINGA</w:t>
      </w:r>
    </w:p>
    <w:p w14:paraId="6AA3D5E4" w14:textId="77777777" w:rsidR="00505CEF" w:rsidRDefault="00505CEF" w:rsidP="0090676E">
      <w:pPr>
        <w:tabs>
          <w:tab w:val="left" w:pos="4240"/>
        </w:tabs>
        <w:rPr>
          <w:b/>
        </w:rPr>
      </w:pPr>
    </w:p>
    <w:p w14:paraId="2A516BAA" w14:textId="77777777" w:rsidR="00505CEF" w:rsidRDefault="00505CEF" w:rsidP="0090676E">
      <w:pPr>
        <w:tabs>
          <w:tab w:val="left" w:pos="4240"/>
        </w:tabs>
        <w:rPr>
          <w:b/>
        </w:rPr>
      </w:pPr>
    </w:p>
    <w:p w14:paraId="109C1873" w14:textId="00C03B76" w:rsidR="00505CEF" w:rsidRPr="0090676E" w:rsidRDefault="00505CEF" w:rsidP="0090676E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 w:rsidRPr="0090676E">
        <w:rPr>
          <w:b/>
        </w:rPr>
        <w:t>ISEM</w:t>
      </w:r>
      <w:r w:rsidRPr="0090676E">
        <w:rPr>
          <w:b/>
          <w:spacing w:val="-11"/>
        </w:rPr>
        <w:t xml:space="preserve"> </w:t>
      </w:r>
      <w:r w:rsidR="00392B33">
        <w:rPr>
          <w:b/>
        </w:rPr>
        <w:t>TA</w:t>
      </w:r>
      <w:r w:rsidRPr="0090676E">
        <w:rPr>
          <w:b/>
        </w:rPr>
        <w:t>L-PRODOTT</w:t>
      </w:r>
      <w:r w:rsidRPr="0090676E">
        <w:rPr>
          <w:b/>
          <w:spacing w:val="-11"/>
        </w:rPr>
        <w:t xml:space="preserve"> </w:t>
      </w:r>
      <w:r w:rsidRPr="0090676E">
        <w:rPr>
          <w:b/>
          <w:spacing w:val="-2"/>
        </w:rPr>
        <w:t>MEDIĊINALI</w:t>
      </w:r>
    </w:p>
    <w:p w14:paraId="4F62B663" w14:textId="77777777" w:rsidR="00DE242C" w:rsidRPr="009D4EBE" w:rsidRDefault="00DE242C" w:rsidP="0090676E">
      <w:pPr>
        <w:pStyle w:val="BodyText"/>
        <w:rPr>
          <w:b/>
        </w:rPr>
      </w:pPr>
    </w:p>
    <w:p w14:paraId="18FBE02A" w14:textId="605D288D" w:rsidR="00BE7451" w:rsidRDefault="009948DB" w:rsidP="0090676E">
      <w:pPr>
        <w:pStyle w:val="BodyText"/>
      </w:pPr>
      <w:r>
        <w:t>Dyrupeg</w:t>
      </w:r>
      <w:r w:rsidR="00B36C0A" w:rsidRPr="009D4EBE">
        <w:rPr>
          <w:spacing w:val="-7"/>
        </w:rPr>
        <w:t xml:space="preserve"> </w:t>
      </w:r>
      <w:r w:rsidR="00B36C0A" w:rsidRPr="009D4EBE">
        <w:t>6</w:t>
      </w:r>
      <w:r w:rsidR="00245616" w:rsidRPr="00D448BC">
        <w:t> </w:t>
      </w:r>
      <w:r w:rsidR="00B36C0A" w:rsidRPr="009D4EBE">
        <w:t>mg</w:t>
      </w:r>
      <w:r w:rsidR="00B36C0A" w:rsidRPr="009D4EBE">
        <w:rPr>
          <w:spacing w:val="-6"/>
        </w:rPr>
        <w:t xml:space="preserve"> </w:t>
      </w:r>
      <w:r w:rsidR="00B36C0A" w:rsidRPr="009D4EBE">
        <w:t>soluzzjoni</w:t>
      </w:r>
      <w:r w:rsidR="00B36C0A" w:rsidRPr="009D4EBE">
        <w:rPr>
          <w:spacing w:val="-7"/>
        </w:rPr>
        <w:t xml:space="preserve"> </w:t>
      </w:r>
      <w:r w:rsidR="00B36C0A" w:rsidRPr="009D4EBE">
        <w:t>għall-injezzjoni</w:t>
      </w:r>
      <w:r w:rsidR="00B36C0A" w:rsidRPr="009D4EBE">
        <w:rPr>
          <w:spacing w:val="-5"/>
        </w:rPr>
        <w:t xml:space="preserve"> </w:t>
      </w:r>
      <w:r w:rsidR="00B36C0A" w:rsidRPr="009D4EBE">
        <w:t>f’siringa</w:t>
      </w:r>
      <w:r w:rsidR="00B36C0A" w:rsidRPr="009D4EBE">
        <w:rPr>
          <w:spacing w:val="-7"/>
        </w:rPr>
        <w:t xml:space="preserve"> </w:t>
      </w:r>
      <w:r w:rsidR="00B36C0A" w:rsidRPr="009D4EBE">
        <w:t>mimlija</w:t>
      </w:r>
      <w:r w:rsidR="00B36C0A" w:rsidRPr="009D4EBE">
        <w:rPr>
          <w:spacing w:val="-7"/>
        </w:rPr>
        <w:t xml:space="preserve"> </w:t>
      </w:r>
      <w:r w:rsidR="00B36C0A" w:rsidRPr="009D4EBE">
        <w:t>għal-lest</w:t>
      </w:r>
    </w:p>
    <w:p w14:paraId="11D369D3" w14:textId="77777777" w:rsidR="00DE242C" w:rsidRPr="009D4EBE" w:rsidRDefault="00B36C0A" w:rsidP="0090676E">
      <w:pPr>
        <w:pStyle w:val="BodyText"/>
      </w:pPr>
      <w:r w:rsidRPr="009D4EBE">
        <w:rPr>
          <w:spacing w:val="-2"/>
        </w:rPr>
        <w:t>pegfilgrastim</w:t>
      </w:r>
    </w:p>
    <w:p w14:paraId="768F90D3" w14:textId="77777777" w:rsidR="00DE242C" w:rsidRDefault="00DE242C" w:rsidP="0090676E">
      <w:pPr>
        <w:pStyle w:val="BodyText"/>
      </w:pPr>
    </w:p>
    <w:p w14:paraId="7CB3F24C" w14:textId="77777777" w:rsidR="00F6040E" w:rsidRPr="009D4EBE" w:rsidRDefault="00F6040E" w:rsidP="0090676E">
      <w:pPr>
        <w:pStyle w:val="BodyText"/>
      </w:pPr>
    </w:p>
    <w:p w14:paraId="1E63535C" w14:textId="77777777" w:rsidR="00505CEF" w:rsidRDefault="00505CEF" w:rsidP="00F6040E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 w:rsidRPr="00F6040E">
        <w:rPr>
          <w:b/>
        </w:rPr>
        <w:t>DIKJARAZZJONI TAS-SUSTANZA(I) ATTIVA(I)</w:t>
      </w:r>
    </w:p>
    <w:p w14:paraId="6381ACBD" w14:textId="77777777" w:rsidR="00DE242C" w:rsidRPr="009D4EBE" w:rsidRDefault="00DE242C" w:rsidP="0090676E">
      <w:pPr>
        <w:pStyle w:val="BodyText"/>
      </w:pPr>
    </w:p>
    <w:p w14:paraId="00CCB0F8" w14:textId="7F309848" w:rsidR="00DE242C" w:rsidRPr="009D4EBE" w:rsidRDefault="00B36C0A" w:rsidP="0090676E">
      <w:pPr>
        <w:pStyle w:val="BodyText"/>
      </w:pPr>
      <w:r w:rsidRPr="009D4EBE">
        <w:t>Kull</w:t>
      </w:r>
      <w:r w:rsidRPr="009D4EBE">
        <w:rPr>
          <w:spacing w:val="-3"/>
        </w:rPr>
        <w:t xml:space="preserve"> </w:t>
      </w:r>
      <w:r w:rsidRPr="009D4EBE">
        <w:t>siringa</w:t>
      </w:r>
      <w:r w:rsidRPr="009D4EBE">
        <w:rPr>
          <w:spacing w:val="-4"/>
        </w:rPr>
        <w:t xml:space="preserve"> </w:t>
      </w:r>
      <w:r w:rsidRPr="009D4EBE">
        <w:t>mimlija</w:t>
      </w:r>
      <w:r w:rsidRPr="009D4EBE">
        <w:rPr>
          <w:spacing w:val="-4"/>
        </w:rPr>
        <w:t xml:space="preserve"> </w:t>
      </w:r>
      <w:r w:rsidRPr="009D4EBE">
        <w:t>għal-lest</w:t>
      </w:r>
      <w:r w:rsidRPr="009D4EBE">
        <w:rPr>
          <w:spacing w:val="-4"/>
        </w:rPr>
        <w:t xml:space="preserve"> </w:t>
      </w:r>
      <w:r w:rsidRPr="009D4EBE">
        <w:t>fiha</w:t>
      </w:r>
      <w:r w:rsidRPr="009D4EBE">
        <w:rPr>
          <w:spacing w:val="-4"/>
        </w:rPr>
        <w:t xml:space="preserve"> </w:t>
      </w:r>
      <w:r w:rsidRPr="009D4EBE">
        <w:t>6</w:t>
      </w:r>
      <w:r w:rsidR="00245616" w:rsidRPr="00D448BC">
        <w:t> </w:t>
      </w:r>
      <w:r w:rsidRPr="009D4EBE">
        <w:t>mg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3"/>
        </w:rPr>
        <w:t xml:space="preserve"> </w:t>
      </w:r>
      <w:r w:rsidRPr="009D4EBE">
        <w:t>pegfilgrastim</w:t>
      </w:r>
      <w:r w:rsidRPr="009D4EBE">
        <w:rPr>
          <w:spacing w:val="-4"/>
        </w:rPr>
        <w:t xml:space="preserve"> </w:t>
      </w:r>
      <w:r w:rsidRPr="009D4EBE">
        <w:t>f’0.6</w:t>
      </w:r>
      <w:r w:rsidR="00245616" w:rsidRPr="00D448BC">
        <w:t> </w:t>
      </w:r>
      <w:r w:rsidRPr="009D4EBE">
        <w:t>m</w:t>
      </w:r>
      <w:r w:rsidR="00392B33">
        <w:t>L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soluzzjoni</w:t>
      </w:r>
      <w:r w:rsidRPr="009D4EBE">
        <w:rPr>
          <w:spacing w:val="-4"/>
        </w:rPr>
        <w:t xml:space="preserve"> </w:t>
      </w:r>
      <w:r w:rsidRPr="009D4EBE">
        <w:t>għall-</w:t>
      </w:r>
      <w:r w:rsidRPr="009D4EBE">
        <w:rPr>
          <w:spacing w:val="-2"/>
        </w:rPr>
        <w:t>injezzjoni</w:t>
      </w:r>
      <w:r w:rsidR="002C31DE">
        <w:rPr>
          <w:spacing w:val="-2"/>
        </w:rPr>
        <w:t xml:space="preserve"> </w:t>
      </w:r>
      <w:r w:rsidR="002C31DE" w:rsidRPr="009D4EBE">
        <w:t>(10</w:t>
      </w:r>
      <w:r w:rsidR="00245616" w:rsidRPr="00D448BC">
        <w:t> </w:t>
      </w:r>
      <w:r w:rsidR="002C31DE" w:rsidRPr="009D4EBE">
        <w:t>mg/m</w:t>
      </w:r>
      <w:r w:rsidR="00392B33">
        <w:t>L</w:t>
      </w:r>
      <w:r w:rsidR="002C31DE" w:rsidRPr="009D4EBE">
        <w:t>)</w:t>
      </w:r>
      <w:r w:rsidRPr="009D4EBE">
        <w:rPr>
          <w:spacing w:val="-2"/>
        </w:rPr>
        <w:t>.</w:t>
      </w:r>
    </w:p>
    <w:p w14:paraId="47ADD98F" w14:textId="77777777" w:rsidR="00DE242C" w:rsidRDefault="00DE242C" w:rsidP="0090676E">
      <w:pPr>
        <w:pStyle w:val="BodyText"/>
      </w:pPr>
    </w:p>
    <w:p w14:paraId="73801704" w14:textId="77777777" w:rsidR="00F6040E" w:rsidRPr="009D4EBE" w:rsidRDefault="00F6040E" w:rsidP="0090676E">
      <w:pPr>
        <w:pStyle w:val="BodyText"/>
      </w:pPr>
    </w:p>
    <w:p w14:paraId="13FFF87B" w14:textId="77777777" w:rsidR="00505CEF" w:rsidRDefault="00505CEF" w:rsidP="00F6040E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>
        <w:rPr>
          <w:b/>
        </w:rPr>
        <w:t>LISTA</w:t>
      </w:r>
      <w:r w:rsidRPr="00F6040E">
        <w:rPr>
          <w:b/>
        </w:rPr>
        <w:t xml:space="preserve"> </w:t>
      </w:r>
      <w:r>
        <w:rPr>
          <w:b/>
        </w:rPr>
        <w:t>TA’</w:t>
      </w:r>
      <w:r w:rsidRPr="00F6040E">
        <w:rPr>
          <w:b/>
        </w:rPr>
        <w:t xml:space="preserve"> EĊĊIPJENTI</w:t>
      </w:r>
    </w:p>
    <w:p w14:paraId="5DEC3C41" w14:textId="77777777" w:rsidR="00DE242C" w:rsidRPr="009D4EBE" w:rsidRDefault="00DE242C" w:rsidP="0090676E">
      <w:pPr>
        <w:pStyle w:val="BodyText"/>
      </w:pPr>
    </w:p>
    <w:p w14:paraId="4AD084F2" w14:textId="7E49185A" w:rsidR="00DE242C" w:rsidRPr="009D4EBE" w:rsidRDefault="002C31DE" w:rsidP="0090676E">
      <w:pPr>
        <w:pStyle w:val="BodyText"/>
      </w:pPr>
      <w:r>
        <w:t>S</w:t>
      </w:r>
      <w:r w:rsidR="00B36C0A" w:rsidRPr="009D4EBE">
        <w:t>odium</w:t>
      </w:r>
      <w:r w:rsidR="00B36C0A" w:rsidRPr="009D4EBE">
        <w:rPr>
          <w:spacing w:val="-5"/>
        </w:rPr>
        <w:t xml:space="preserve"> </w:t>
      </w:r>
      <w:r w:rsidR="00B36C0A" w:rsidRPr="009D4EBE">
        <w:t>acetate,</w:t>
      </w:r>
      <w:r w:rsidR="00B36C0A" w:rsidRPr="009D4EBE">
        <w:rPr>
          <w:spacing w:val="-5"/>
        </w:rPr>
        <w:t xml:space="preserve"> </w:t>
      </w:r>
      <w:r w:rsidR="00B36C0A" w:rsidRPr="009D4EBE">
        <w:t>sorbitol,</w:t>
      </w:r>
      <w:r w:rsidR="00B36C0A" w:rsidRPr="009D4EBE">
        <w:rPr>
          <w:spacing w:val="-5"/>
        </w:rPr>
        <w:t xml:space="preserve"> </w:t>
      </w:r>
      <w:r w:rsidR="00B36C0A" w:rsidRPr="009D4EBE">
        <w:t>polysorbate</w:t>
      </w:r>
      <w:r w:rsidR="00B36C0A" w:rsidRPr="009D4EBE">
        <w:rPr>
          <w:spacing w:val="-3"/>
        </w:rPr>
        <w:t xml:space="preserve"> </w:t>
      </w:r>
      <w:r w:rsidR="00B36C0A" w:rsidRPr="009D4EBE">
        <w:t>20,</w:t>
      </w:r>
      <w:r w:rsidR="00B36C0A" w:rsidRPr="009D4EBE">
        <w:rPr>
          <w:spacing w:val="-4"/>
        </w:rPr>
        <w:t xml:space="preserve"> </w:t>
      </w:r>
      <w:r w:rsidR="00B36C0A" w:rsidRPr="009D4EBE">
        <w:t>u</w:t>
      </w:r>
      <w:r w:rsidR="00B36C0A" w:rsidRPr="009D4EBE">
        <w:rPr>
          <w:spacing w:val="-5"/>
        </w:rPr>
        <w:t xml:space="preserve"> </w:t>
      </w:r>
      <w:r w:rsidR="00B36C0A" w:rsidRPr="009D4EBE">
        <w:t>ilma</w:t>
      </w:r>
      <w:r w:rsidR="00B36C0A" w:rsidRPr="009D4EBE">
        <w:rPr>
          <w:spacing w:val="-5"/>
        </w:rPr>
        <w:t xml:space="preserve"> </w:t>
      </w:r>
      <w:r w:rsidR="00B36C0A" w:rsidRPr="009D4EBE">
        <w:t>għall-injezzjoni. Ara l-fuljett ta’ tagħrif għal aktar informazzjoni.</w:t>
      </w:r>
    </w:p>
    <w:p w14:paraId="3C891101" w14:textId="77777777" w:rsidR="00DE242C" w:rsidRDefault="00DE242C" w:rsidP="0090676E">
      <w:pPr>
        <w:pStyle w:val="BodyText"/>
      </w:pPr>
    </w:p>
    <w:p w14:paraId="715E2C13" w14:textId="77777777" w:rsidR="00F6040E" w:rsidRPr="009D4EBE" w:rsidRDefault="00F6040E" w:rsidP="0090676E">
      <w:pPr>
        <w:pStyle w:val="BodyText"/>
      </w:pPr>
    </w:p>
    <w:p w14:paraId="44CDD781" w14:textId="77777777" w:rsidR="00505CEF" w:rsidRDefault="00505CEF" w:rsidP="00F6040E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>
        <w:rPr>
          <w:b/>
        </w:rPr>
        <w:t>GĦAMLA</w:t>
      </w:r>
      <w:r w:rsidRPr="00F6040E">
        <w:rPr>
          <w:b/>
        </w:rPr>
        <w:t xml:space="preserve"> </w:t>
      </w:r>
      <w:r>
        <w:rPr>
          <w:b/>
        </w:rPr>
        <w:t>FARMAĊEWTIKA</w:t>
      </w:r>
      <w:r w:rsidRPr="00F6040E">
        <w:rPr>
          <w:b/>
        </w:rPr>
        <w:t xml:space="preserve"> </w:t>
      </w:r>
      <w:r>
        <w:rPr>
          <w:b/>
        </w:rPr>
        <w:t>U</w:t>
      </w:r>
      <w:r w:rsidRPr="00F6040E">
        <w:rPr>
          <w:b/>
        </w:rPr>
        <w:t xml:space="preserve"> KONTENUT</w:t>
      </w:r>
    </w:p>
    <w:p w14:paraId="27D13A6B" w14:textId="77777777" w:rsidR="00DE242C" w:rsidRPr="009D4EBE" w:rsidRDefault="00DE242C" w:rsidP="0090676E">
      <w:pPr>
        <w:pStyle w:val="BodyText"/>
      </w:pPr>
    </w:p>
    <w:p w14:paraId="20BAEA72" w14:textId="77777777" w:rsidR="00DE242C" w:rsidRPr="009D4EBE" w:rsidRDefault="00B36C0A" w:rsidP="0090676E">
      <w:pPr>
        <w:pStyle w:val="BodyText"/>
      </w:pPr>
      <w:r w:rsidRPr="002C31DE">
        <w:rPr>
          <w:highlight w:val="lightGray"/>
        </w:rPr>
        <w:t>Soluzzjoni għall-injezzjoni</w:t>
      </w:r>
    </w:p>
    <w:p w14:paraId="3DC0ED82" w14:textId="3641F7CA" w:rsidR="00DE242C" w:rsidRPr="009D4EBE" w:rsidRDefault="00B36C0A" w:rsidP="0090676E">
      <w:pPr>
        <w:pStyle w:val="BodyText"/>
      </w:pPr>
      <w:r w:rsidRPr="009D4EBE">
        <w:t>Siringa</w:t>
      </w:r>
      <w:r w:rsidRPr="009D4EBE">
        <w:rPr>
          <w:spacing w:val="-8"/>
        </w:rPr>
        <w:t xml:space="preserve"> </w:t>
      </w:r>
      <w:r w:rsidRPr="009D4EBE">
        <w:t>waħda</w:t>
      </w:r>
      <w:r w:rsidRPr="009D4EBE">
        <w:rPr>
          <w:spacing w:val="-8"/>
        </w:rPr>
        <w:t xml:space="preserve"> </w:t>
      </w:r>
      <w:r w:rsidRPr="009D4EBE">
        <w:t>mimlija</w:t>
      </w:r>
      <w:r w:rsidRPr="009D4EBE">
        <w:rPr>
          <w:spacing w:val="-7"/>
        </w:rPr>
        <w:t xml:space="preserve"> </w:t>
      </w:r>
      <w:r w:rsidRPr="009D4EBE">
        <w:t>(0.6</w:t>
      </w:r>
      <w:r w:rsidR="00245616">
        <w:rPr>
          <w:lang w:val="en-GB"/>
        </w:rPr>
        <w:t> </w:t>
      </w:r>
      <w:r w:rsidRPr="009D4EBE">
        <w:rPr>
          <w:spacing w:val="-4"/>
        </w:rPr>
        <w:t>mL).</w:t>
      </w:r>
    </w:p>
    <w:p w14:paraId="2D6462C1" w14:textId="77777777" w:rsidR="00DE242C" w:rsidRDefault="00DE242C" w:rsidP="0090676E">
      <w:pPr>
        <w:pStyle w:val="BodyText"/>
      </w:pPr>
    </w:p>
    <w:p w14:paraId="7F2D475F" w14:textId="77777777" w:rsidR="00F6040E" w:rsidRPr="009D4EBE" w:rsidRDefault="00F6040E" w:rsidP="0090676E">
      <w:pPr>
        <w:pStyle w:val="BodyText"/>
      </w:pPr>
    </w:p>
    <w:p w14:paraId="07180FBC" w14:textId="77777777" w:rsidR="00505CEF" w:rsidRDefault="00505CEF" w:rsidP="00F6040E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>
        <w:rPr>
          <w:b/>
        </w:rPr>
        <w:t>MOD</w:t>
      </w:r>
      <w:r w:rsidRPr="00F6040E">
        <w:rPr>
          <w:b/>
        </w:rPr>
        <w:t xml:space="preserve"> </w:t>
      </w:r>
      <w:r>
        <w:rPr>
          <w:b/>
        </w:rPr>
        <w:t>TA’</w:t>
      </w:r>
      <w:r w:rsidRPr="00F6040E">
        <w:rPr>
          <w:b/>
        </w:rPr>
        <w:t xml:space="preserve"> </w:t>
      </w:r>
      <w:r>
        <w:rPr>
          <w:b/>
        </w:rPr>
        <w:t>KIF</w:t>
      </w:r>
      <w:r w:rsidRPr="00F6040E">
        <w:rPr>
          <w:b/>
        </w:rPr>
        <w:t xml:space="preserve"> </w:t>
      </w:r>
      <w:r>
        <w:rPr>
          <w:b/>
        </w:rPr>
        <w:t>U</w:t>
      </w:r>
      <w:r w:rsidRPr="00F6040E">
        <w:rPr>
          <w:b/>
        </w:rPr>
        <w:t xml:space="preserve"> </w:t>
      </w:r>
      <w:r>
        <w:rPr>
          <w:b/>
        </w:rPr>
        <w:t>MNEJN</w:t>
      </w:r>
      <w:r w:rsidRPr="00F6040E">
        <w:rPr>
          <w:b/>
        </w:rPr>
        <w:t xml:space="preserve"> JINGĦATA</w:t>
      </w:r>
    </w:p>
    <w:p w14:paraId="41205B77" w14:textId="77777777" w:rsidR="00DE242C" w:rsidRPr="009D4EBE" w:rsidRDefault="00DE242C" w:rsidP="0090676E">
      <w:pPr>
        <w:pStyle w:val="BodyText"/>
      </w:pPr>
    </w:p>
    <w:p w14:paraId="7AEFDF28" w14:textId="21DCB474" w:rsidR="005A2916" w:rsidRDefault="005A2916" w:rsidP="0090676E">
      <w:pPr>
        <w:pStyle w:val="BodyText"/>
      </w:pPr>
      <w:r w:rsidRPr="005A2916">
        <w:t>Għal użu ta' darba biss.</w:t>
      </w:r>
    </w:p>
    <w:p w14:paraId="6CF3B3A6" w14:textId="2361D332" w:rsidR="00DE242C" w:rsidRPr="009D4EBE" w:rsidRDefault="00B36C0A" w:rsidP="0090676E">
      <w:pPr>
        <w:pStyle w:val="BodyText"/>
      </w:pPr>
      <w:r w:rsidRPr="009D4EBE">
        <w:t>Użu</w:t>
      </w:r>
      <w:r w:rsidRPr="009D4EBE">
        <w:rPr>
          <w:spacing w:val="-6"/>
        </w:rPr>
        <w:t xml:space="preserve"> </w:t>
      </w:r>
      <w:r w:rsidRPr="009D4EBE">
        <w:t>għal</w:t>
      </w:r>
      <w:r w:rsidRPr="009D4EBE">
        <w:rPr>
          <w:spacing w:val="-5"/>
        </w:rPr>
        <w:t xml:space="preserve"> </w:t>
      </w:r>
      <w:r w:rsidRPr="009D4EBE">
        <w:t>taħt</w:t>
      </w:r>
      <w:r w:rsidRPr="009D4EBE">
        <w:rPr>
          <w:spacing w:val="-4"/>
        </w:rPr>
        <w:t xml:space="preserve"> </w:t>
      </w:r>
      <w:r w:rsidRPr="009D4EBE">
        <w:t>il-</w:t>
      </w:r>
      <w:r w:rsidRPr="009D4EBE">
        <w:rPr>
          <w:spacing w:val="-2"/>
        </w:rPr>
        <w:t>ġilda.</w:t>
      </w:r>
    </w:p>
    <w:p w14:paraId="5621E59E" w14:textId="77777777" w:rsidR="002C31DE" w:rsidRDefault="002C31DE" w:rsidP="002C31DE">
      <w:r w:rsidRPr="00A313FF">
        <w:t>Aqra l-fuljett ta’ tagħrif qabel l-użu.</w:t>
      </w:r>
    </w:p>
    <w:p w14:paraId="605B5E88" w14:textId="4F7FC093" w:rsidR="00CB224A" w:rsidRDefault="00CB224A" w:rsidP="0090676E">
      <w:pPr>
        <w:pStyle w:val="BodyText"/>
        <w:rPr>
          <w:b/>
          <w:spacing w:val="-5"/>
        </w:rPr>
      </w:pPr>
    </w:p>
    <w:p w14:paraId="5C3FE0FD" w14:textId="22F65D05" w:rsidR="00DE242C" w:rsidRDefault="00B36C0A" w:rsidP="0090676E">
      <w:pPr>
        <w:pStyle w:val="BodyText"/>
        <w:rPr>
          <w:spacing w:val="-2"/>
        </w:rPr>
      </w:pPr>
      <w:r w:rsidRPr="009D4EBE">
        <w:t>Aqra</w:t>
      </w:r>
      <w:r w:rsidRPr="009D4EBE">
        <w:rPr>
          <w:spacing w:val="-7"/>
        </w:rPr>
        <w:t xml:space="preserve"> </w:t>
      </w:r>
      <w:r w:rsidRPr="009D4EBE">
        <w:t>l-fuljett</w:t>
      </w:r>
      <w:r w:rsidRPr="009D4EBE">
        <w:rPr>
          <w:spacing w:val="-8"/>
        </w:rPr>
        <w:t xml:space="preserve"> </w:t>
      </w:r>
      <w:r w:rsidRPr="009D4EBE">
        <w:t>ta’</w:t>
      </w:r>
      <w:r w:rsidRPr="009D4EBE">
        <w:rPr>
          <w:spacing w:val="-7"/>
        </w:rPr>
        <w:t xml:space="preserve"> </w:t>
      </w:r>
      <w:r w:rsidRPr="009D4EBE">
        <w:t>tagħrif</w:t>
      </w:r>
      <w:r w:rsidRPr="009D4EBE">
        <w:rPr>
          <w:spacing w:val="-7"/>
        </w:rPr>
        <w:t xml:space="preserve"> </w:t>
      </w:r>
      <w:r w:rsidRPr="009D4EBE">
        <w:t>qabel</w:t>
      </w:r>
      <w:r w:rsidRPr="009D4EBE">
        <w:rPr>
          <w:spacing w:val="-8"/>
        </w:rPr>
        <w:t xml:space="preserve"> </w:t>
      </w:r>
      <w:r w:rsidRPr="009D4EBE">
        <w:t>ma</w:t>
      </w:r>
      <w:r w:rsidRPr="009D4EBE">
        <w:rPr>
          <w:spacing w:val="-6"/>
        </w:rPr>
        <w:t xml:space="preserve"> </w:t>
      </w:r>
      <w:r w:rsidRPr="009D4EBE">
        <w:t>tuża</w:t>
      </w:r>
      <w:r w:rsidRPr="009D4EBE">
        <w:rPr>
          <w:spacing w:val="-7"/>
        </w:rPr>
        <w:t xml:space="preserve"> </w:t>
      </w:r>
      <w:r w:rsidRPr="009D4EBE">
        <w:t>s-siringa</w:t>
      </w:r>
      <w:r w:rsidRPr="009D4EBE">
        <w:rPr>
          <w:spacing w:val="-8"/>
        </w:rPr>
        <w:t xml:space="preserve"> </w:t>
      </w:r>
      <w:r w:rsidRPr="009D4EBE">
        <w:t>mimlija</w:t>
      </w:r>
      <w:r w:rsidRPr="009D4EBE">
        <w:rPr>
          <w:spacing w:val="-7"/>
        </w:rPr>
        <w:t xml:space="preserve"> </w:t>
      </w:r>
      <w:r w:rsidRPr="009D4EBE">
        <w:t>għal-</w:t>
      </w:r>
      <w:r w:rsidRPr="009D4EBE">
        <w:rPr>
          <w:spacing w:val="-2"/>
        </w:rPr>
        <w:t>lest.</w:t>
      </w:r>
    </w:p>
    <w:p w14:paraId="2943825B" w14:textId="77777777" w:rsidR="005A2916" w:rsidRPr="009D4EBE" w:rsidRDefault="005A2916" w:rsidP="005A2916">
      <w:pPr>
        <w:pStyle w:val="BodyText"/>
      </w:pPr>
      <w:r w:rsidRPr="009D4EBE">
        <w:t>Evita</w:t>
      </w:r>
      <w:r w:rsidRPr="009D4EBE">
        <w:rPr>
          <w:spacing w:val="-6"/>
        </w:rPr>
        <w:t xml:space="preserve"> </w:t>
      </w:r>
      <w:r w:rsidRPr="009D4EBE">
        <w:t>li</w:t>
      </w:r>
      <w:r w:rsidRPr="009D4EBE">
        <w:rPr>
          <w:spacing w:val="-5"/>
        </w:rPr>
        <w:t xml:space="preserve"> </w:t>
      </w:r>
      <w:r w:rsidRPr="009D4EBE">
        <w:t>tħawwad</w:t>
      </w:r>
      <w:r w:rsidRPr="009D4EBE">
        <w:rPr>
          <w:spacing w:val="-5"/>
        </w:rPr>
        <w:t xml:space="preserve"> </w:t>
      </w:r>
      <w:r w:rsidRPr="009D4EBE">
        <w:rPr>
          <w:spacing w:val="-2"/>
        </w:rPr>
        <w:t>iżżejjed.</w:t>
      </w:r>
    </w:p>
    <w:p w14:paraId="79F95B38" w14:textId="77777777" w:rsidR="005A2916" w:rsidRPr="005A2916" w:rsidRDefault="005A2916" w:rsidP="0090676E">
      <w:pPr>
        <w:pStyle w:val="BodyText"/>
      </w:pPr>
    </w:p>
    <w:p w14:paraId="3BFC4F75" w14:textId="77777777" w:rsidR="00F6040E" w:rsidRPr="009D4EBE" w:rsidRDefault="00F6040E" w:rsidP="0090676E">
      <w:pPr>
        <w:pStyle w:val="BodyText"/>
      </w:pPr>
    </w:p>
    <w:p w14:paraId="59810F7F" w14:textId="77777777" w:rsidR="00505CEF" w:rsidRDefault="00505CEF" w:rsidP="00F6040E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>
        <w:rPr>
          <w:b/>
        </w:rPr>
        <w:t>TWISSIJA</w:t>
      </w:r>
      <w:r w:rsidRPr="00F6040E">
        <w:rPr>
          <w:b/>
        </w:rPr>
        <w:t xml:space="preserve"> </w:t>
      </w:r>
      <w:r>
        <w:rPr>
          <w:b/>
        </w:rPr>
        <w:t>SPEĊJALI</w:t>
      </w:r>
      <w:r w:rsidRPr="00F6040E">
        <w:rPr>
          <w:b/>
        </w:rPr>
        <w:t xml:space="preserve"> </w:t>
      </w:r>
      <w:r>
        <w:rPr>
          <w:b/>
        </w:rPr>
        <w:t>LI</w:t>
      </w:r>
      <w:r w:rsidRPr="00F6040E">
        <w:rPr>
          <w:b/>
        </w:rPr>
        <w:t xml:space="preserve"> </w:t>
      </w:r>
      <w:r>
        <w:rPr>
          <w:b/>
        </w:rPr>
        <w:t>L-PRODOTT</w:t>
      </w:r>
      <w:r w:rsidRPr="00F6040E">
        <w:rPr>
          <w:b/>
        </w:rPr>
        <w:t xml:space="preserve"> </w:t>
      </w:r>
      <w:r>
        <w:rPr>
          <w:b/>
        </w:rPr>
        <w:t>MEDIĊINALI</w:t>
      </w:r>
      <w:r w:rsidRPr="00F6040E">
        <w:rPr>
          <w:b/>
        </w:rPr>
        <w:t xml:space="preserve"> </w:t>
      </w:r>
      <w:r>
        <w:rPr>
          <w:b/>
        </w:rPr>
        <w:t>GĦANDU</w:t>
      </w:r>
      <w:r w:rsidRPr="00F6040E">
        <w:rPr>
          <w:b/>
        </w:rPr>
        <w:t xml:space="preserve"> </w:t>
      </w:r>
      <w:r>
        <w:rPr>
          <w:b/>
        </w:rPr>
        <w:t>JINŻAMM</w:t>
      </w:r>
      <w:r w:rsidRPr="00F6040E">
        <w:rPr>
          <w:b/>
        </w:rPr>
        <w:t xml:space="preserve"> </w:t>
      </w:r>
      <w:r>
        <w:rPr>
          <w:b/>
        </w:rPr>
        <w:t>FEJN MA JIDHIRX U MA JINTLAĦAQX MIT-TFAL</w:t>
      </w:r>
    </w:p>
    <w:p w14:paraId="473C6CBA" w14:textId="77777777" w:rsidR="00DE242C" w:rsidRPr="009D4EBE" w:rsidRDefault="00DE242C" w:rsidP="0090676E">
      <w:pPr>
        <w:pStyle w:val="BodyText"/>
      </w:pPr>
    </w:p>
    <w:p w14:paraId="7424037E" w14:textId="77777777" w:rsidR="00DE242C" w:rsidRPr="009D4EBE" w:rsidRDefault="00B36C0A" w:rsidP="0090676E">
      <w:pPr>
        <w:pStyle w:val="BodyText"/>
      </w:pPr>
      <w:r w:rsidRPr="009D4EBE">
        <w:t>Żomm</w:t>
      </w:r>
      <w:r w:rsidRPr="009D4EBE">
        <w:rPr>
          <w:spacing w:val="-6"/>
        </w:rPr>
        <w:t xml:space="preserve"> </w:t>
      </w:r>
      <w:r w:rsidRPr="009D4EBE">
        <w:t>fejn</w:t>
      </w:r>
      <w:r w:rsidRPr="009D4EBE">
        <w:rPr>
          <w:spacing w:val="-5"/>
        </w:rPr>
        <w:t xml:space="preserve"> </w:t>
      </w:r>
      <w:r w:rsidRPr="009D4EBE">
        <w:t>ma</w:t>
      </w:r>
      <w:r w:rsidRPr="009D4EBE">
        <w:rPr>
          <w:spacing w:val="-6"/>
        </w:rPr>
        <w:t xml:space="preserve"> </w:t>
      </w:r>
      <w:r w:rsidRPr="009D4EBE">
        <w:t>jidhirx</w:t>
      </w:r>
      <w:r w:rsidRPr="009D4EBE">
        <w:rPr>
          <w:spacing w:val="-5"/>
        </w:rPr>
        <w:t xml:space="preserve"> </w:t>
      </w:r>
      <w:r w:rsidRPr="009D4EBE">
        <w:t>u</w:t>
      </w:r>
      <w:r w:rsidRPr="009D4EBE">
        <w:rPr>
          <w:spacing w:val="-6"/>
        </w:rPr>
        <w:t xml:space="preserve"> </w:t>
      </w:r>
      <w:r w:rsidRPr="009D4EBE">
        <w:t>ma</w:t>
      </w:r>
      <w:r w:rsidRPr="009D4EBE">
        <w:rPr>
          <w:spacing w:val="-6"/>
        </w:rPr>
        <w:t xml:space="preserve"> </w:t>
      </w:r>
      <w:r w:rsidRPr="009D4EBE">
        <w:t>jintlaħaqx</w:t>
      </w:r>
      <w:r w:rsidRPr="009D4EBE">
        <w:rPr>
          <w:spacing w:val="-5"/>
        </w:rPr>
        <w:t xml:space="preserve"> </w:t>
      </w:r>
      <w:r w:rsidRPr="009D4EBE">
        <w:t>mit-</w:t>
      </w:r>
      <w:r w:rsidRPr="009D4EBE">
        <w:rPr>
          <w:spacing w:val="-2"/>
        </w:rPr>
        <w:t>tfal.</w:t>
      </w:r>
    </w:p>
    <w:p w14:paraId="24A6F681" w14:textId="77777777" w:rsidR="00DE242C" w:rsidRDefault="00DE242C" w:rsidP="0090676E">
      <w:pPr>
        <w:pStyle w:val="BodyText"/>
      </w:pPr>
    </w:p>
    <w:p w14:paraId="344B84E9" w14:textId="77777777" w:rsidR="00F6040E" w:rsidRPr="009D4EBE" w:rsidRDefault="00F6040E" w:rsidP="0090676E">
      <w:pPr>
        <w:pStyle w:val="BodyText"/>
      </w:pPr>
    </w:p>
    <w:p w14:paraId="5036B483" w14:textId="77777777" w:rsidR="00505CEF" w:rsidRDefault="00505CEF" w:rsidP="00F6040E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>
        <w:rPr>
          <w:b/>
        </w:rPr>
        <w:t>TWISSIJA(IET)</w:t>
      </w:r>
      <w:r w:rsidRPr="00F6040E">
        <w:rPr>
          <w:b/>
        </w:rPr>
        <w:t xml:space="preserve"> </w:t>
      </w:r>
      <w:r>
        <w:rPr>
          <w:b/>
        </w:rPr>
        <w:t>SPEĊJALI</w:t>
      </w:r>
      <w:r w:rsidRPr="00F6040E">
        <w:rPr>
          <w:b/>
        </w:rPr>
        <w:t xml:space="preserve"> </w:t>
      </w:r>
      <w:r>
        <w:rPr>
          <w:b/>
        </w:rPr>
        <w:t>OĦRA,</w:t>
      </w:r>
      <w:r w:rsidRPr="00F6040E">
        <w:rPr>
          <w:b/>
        </w:rPr>
        <w:t xml:space="preserve"> </w:t>
      </w:r>
      <w:r>
        <w:rPr>
          <w:b/>
        </w:rPr>
        <w:t>JEKK</w:t>
      </w:r>
      <w:r w:rsidRPr="00F6040E">
        <w:rPr>
          <w:b/>
        </w:rPr>
        <w:t xml:space="preserve"> MEĦTIEĠA</w:t>
      </w:r>
    </w:p>
    <w:p w14:paraId="56C71B46" w14:textId="77777777" w:rsidR="00DE242C" w:rsidRDefault="00DE242C" w:rsidP="0090676E">
      <w:pPr>
        <w:pStyle w:val="BodyText"/>
      </w:pPr>
    </w:p>
    <w:p w14:paraId="2F6E3974" w14:textId="77777777" w:rsidR="00F6040E" w:rsidRPr="009D4EBE" w:rsidRDefault="00F6040E" w:rsidP="0090676E">
      <w:pPr>
        <w:pStyle w:val="BodyText"/>
      </w:pPr>
    </w:p>
    <w:p w14:paraId="329ED5A2" w14:textId="77777777" w:rsidR="00505CEF" w:rsidRDefault="00505CEF" w:rsidP="00F6040E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>
        <w:rPr>
          <w:b/>
        </w:rPr>
        <w:t>DATA</w:t>
      </w:r>
      <w:r w:rsidRPr="00F6040E">
        <w:rPr>
          <w:b/>
        </w:rPr>
        <w:t xml:space="preserve"> </w:t>
      </w:r>
      <w:r>
        <w:rPr>
          <w:b/>
        </w:rPr>
        <w:t>TA’</w:t>
      </w:r>
      <w:r w:rsidRPr="00F6040E">
        <w:rPr>
          <w:b/>
        </w:rPr>
        <w:t xml:space="preserve"> SKADENZA</w:t>
      </w:r>
    </w:p>
    <w:p w14:paraId="12766E10" w14:textId="77777777" w:rsidR="00DE242C" w:rsidRPr="009D4EBE" w:rsidRDefault="00DE242C" w:rsidP="0090676E">
      <w:pPr>
        <w:pStyle w:val="BodyText"/>
      </w:pPr>
    </w:p>
    <w:p w14:paraId="646916DB" w14:textId="77777777" w:rsidR="00DE242C" w:rsidRPr="009D4EBE" w:rsidRDefault="00B36C0A" w:rsidP="0090676E">
      <w:pPr>
        <w:pStyle w:val="BodyText"/>
      </w:pPr>
      <w:r w:rsidRPr="009D4EBE">
        <w:rPr>
          <w:spacing w:val="-5"/>
        </w:rPr>
        <w:t>EXP</w:t>
      </w:r>
    </w:p>
    <w:p w14:paraId="2E9EAE7E" w14:textId="77777777" w:rsidR="00DE242C" w:rsidRPr="009D4EBE" w:rsidRDefault="00DE242C" w:rsidP="0090676E">
      <w:pPr>
        <w:pStyle w:val="BodyText"/>
      </w:pPr>
    </w:p>
    <w:p w14:paraId="1898F6EF" w14:textId="09AFF4A2" w:rsidR="00DE242C" w:rsidRDefault="00DE242C" w:rsidP="0090676E">
      <w:pPr>
        <w:pStyle w:val="BodyText"/>
      </w:pPr>
    </w:p>
    <w:p w14:paraId="3E48AD9D" w14:textId="053933CF" w:rsidR="00353401" w:rsidRDefault="00353401" w:rsidP="0090676E">
      <w:pPr>
        <w:pStyle w:val="BodyText"/>
      </w:pPr>
    </w:p>
    <w:p w14:paraId="7E854285" w14:textId="77777777" w:rsidR="00353401" w:rsidRDefault="00353401" w:rsidP="0090676E">
      <w:pPr>
        <w:pStyle w:val="BodyText"/>
      </w:pPr>
    </w:p>
    <w:p w14:paraId="4F237626" w14:textId="77777777" w:rsidR="00F6040E" w:rsidRPr="00F6040E" w:rsidRDefault="00505CEF" w:rsidP="00F6040E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>
        <w:rPr>
          <w:b/>
        </w:rPr>
        <w:lastRenderedPageBreak/>
        <w:t>KONDIZZJONIJIET</w:t>
      </w:r>
      <w:r w:rsidRPr="00F6040E">
        <w:rPr>
          <w:b/>
        </w:rPr>
        <w:t xml:space="preserve"> </w:t>
      </w:r>
      <w:r>
        <w:rPr>
          <w:b/>
        </w:rPr>
        <w:t>SPEĊJALI</w:t>
      </w:r>
      <w:r w:rsidRPr="00F6040E">
        <w:rPr>
          <w:b/>
        </w:rPr>
        <w:t xml:space="preserve"> </w:t>
      </w:r>
      <w:r>
        <w:rPr>
          <w:b/>
        </w:rPr>
        <w:t>TA’</w:t>
      </w:r>
      <w:r w:rsidRPr="00F6040E">
        <w:rPr>
          <w:b/>
        </w:rPr>
        <w:t xml:space="preserve"> </w:t>
      </w:r>
      <w:r>
        <w:rPr>
          <w:b/>
        </w:rPr>
        <w:t>KIF</w:t>
      </w:r>
      <w:r w:rsidRPr="00F6040E">
        <w:rPr>
          <w:b/>
        </w:rPr>
        <w:t xml:space="preserve"> JINĦAŻEN</w:t>
      </w:r>
    </w:p>
    <w:p w14:paraId="1E785D95" w14:textId="77777777" w:rsidR="00F6040E" w:rsidRDefault="00F6040E" w:rsidP="00F6040E">
      <w:pPr>
        <w:tabs>
          <w:tab w:val="left" w:pos="818"/>
        </w:tabs>
      </w:pPr>
    </w:p>
    <w:p w14:paraId="5930B807" w14:textId="730BADAD" w:rsidR="00DE242C" w:rsidRPr="009D4EBE" w:rsidRDefault="00B36C0A" w:rsidP="00353401">
      <w:pPr>
        <w:tabs>
          <w:tab w:val="left" w:pos="818"/>
        </w:tabs>
      </w:pPr>
      <w:r w:rsidRPr="009D4EBE">
        <w:t>Aħżen</w:t>
      </w:r>
      <w:r w:rsidRPr="009D4EBE">
        <w:rPr>
          <w:spacing w:val="-12"/>
        </w:rPr>
        <w:t xml:space="preserve"> </w:t>
      </w:r>
      <w:r w:rsidRPr="009D4EBE">
        <w:t>fi-</w:t>
      </w:r>
      <w:r w:rsidRPr="009D4EBE">
        <w:rPr>
          <w:spacing w:val="-2"/>
        </w:rPr>
        <w:t>friġġ.</w:t>
      </w:r>
      <w:r w:rsidR="00EA0CDD">
        <w:rPr>
          <w:spacing w:val="-2"/>
        </w:rPr>
        <w:t xml:space="preserve"> </w:t>
      </w:r>
      <w:r w:rsidRPr="009D4EBE">
        <w:rPr>
          <w:spacing w:val="-2"/>
        </w:rPr>
        <w:t>Tagħmlux</w:t>
      </w:r>
      <w:r w:rsidRPr="009D4EBE">
        <w:rPr>
          <w:spacing w:val="3"/>
        </w:rPr>
        <w:t xml:space="preserve"> </w:t>
      </w:r>
      <w:r w:rsidRPr="009D4EBE">
        <w:rPr>
          <w:spacing w:val="-2"/>
        </w:rPr>
        <w:t>fil-friża.</w:t>
      </w:r>
    </w:p>
    <w:p w14:paraId="3D10C32E" w14:textId="77777777" w:rsidR="00DE242C" w:rsidRPr="009D4EBE" w:rsidRDefault="00B36C0A" w:rsidP="0090676E">
      <w:pPr>
        <w:pStyle w:val="BodyText"/>
      </w:pPr>
      <w:r w:rsidRPr="009D4EBE">
        <w:t>Żomm</w:t>
      </w:r>
      <w:r w:rsidRPr="009D4EBE">
        <w:rPr>
          <w:spacing w:val="-8"/>
        </w:rPr>
        <w:t xml:space="preserve"> </w:t>
      </w:r>
      <w:r w:rsidRPr="009D4EBE">
        <w:t>il-kontenitur</w:t>
      </w:r>
      <w:r w:rsidRPr="009D4EBE">
        <w:rPr>
          <w:spacing w:val="-8"/>
        </w:rPr>
        <w:t xml:space="preserve"> </w:t>
      </w:r>
      <w:r w:rsidRPr="009D4EBE">
        <w:t>fil-kartuna</w:t>
      </w:r>
      <w:r w:rsidRPr="009D4EBE">
        <w:rPr>
          <w:spacing w:val="-7"/>
        </w:rPr>
        <w:t xml:space="preserve"> </w:t>
      </w:r>
      <w:r w:rsidRPr="009D4EBE">
        <w:t>ta’</w:t>
      </w:r>
      <w:r w:rsidRPr="009D4EBE">
        <w:rPr>
          <w:spacing w:val="-8"/>
        </w:rPr>
        <w:t xml:space="preserve"> </w:t>
      </w:r>
      <w:r w:rsidRPr="009D4EBE">
        <w:t>barra</w:t>
      </w:r>
      <w:r w:rsidRPr="009D4EBE">
        <w:rPr>
          <w:spacing w:val="-7"/>
        </w:rPr>
        <w:t xml:space="preserve"> </w:t>
      </w:r>
      <w:r w:rsidRPr="009D4EBE">
        <w:t>sabiex</w:t>
      </w:r>
      <w:r w:rsidRPr="009D4EBE">
        <w:rPr>
          <w:spacing w:val="-8"/>
        </w:rPr>
        <w:t xml:space="preserve"> </w:t>
      </w:r>
      <w:r w:rsidRPr="009D4EBE">
        <w:t>tilqa’</w:t>
      </w:r>
      <w:r w:rsidRPr="009D4EBE">
        <w:rPr>
          <w:spacing w:val="-8"/>
        </w:rPr>
        <w:t xml:space="preserve"> </w:t>
      </w:r>
      <w:r w:rsidRPr="009D4EBE">
        <w:t>mid-</w:t>
      </w:r>
      <w:r w:rsidRPr="009D4EBE">
        <w:rPr>
          <w:spacing w:val="-2"/>
        </w:rPr>
        <w:t>dawl.</w:t>
      </w:r>
    </w:p>
    <w:p w14:paraId="471C7EFF" w14:textId="77777777" w:rsidR="00DE242C" w:rsidRDefault="00DE242C" w:rsidP="0090676E">
      <w:pPr>
        <w:pStyle w:val="BodyText"/>
      </w:pPr>
    </w:p>
    <w:p w14:paraId="2B40DAD3" w14:textId="77777777" w:rsidR="00BE7451" w:rsidRPr="009D4EBE" w:rsidRDefault="00BE7451" w:rsidP="0090676E">
      <w:pPr>
        <w:pStyle w:val="BodyText"/>
      </w:pPr>
    </w:p>
    <w:p w14:paraId="7217907D" w14:textId="77777777" w:rsidR="00505CEF" w:rsidRDefault="00505CEF" w:rsidP="00F6040E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>
        <w:rPr>
          <w:b/>
        </w:rPr>
        <w:t>PREKAWZJONIJIET SPEĊJALI GĦAR-RIMI TA’ PRODOTTI MEDIĊINALI MHUX</w:t>
      </w:r>
      <w:r w:rsidRPr="00F6040E">
        <w:rPr>
          <w:b/>
        </w:rPr>
        <w:t xml:space="preserve"> </w:t>
      </w:r>
      <w:r>
        <w:rPr>
          <w:b/>
        </w:rPr>
        <w:t>UŻATI</w:t>
      </w:r>
      <w:r w:rsidRPr="00F6040E">
        <w:rPr>
          <w:b/>
        </w:rPr>
        <w:t xml:space="preserve"> </w:t>
      </w:r>
      <w:r>
        <w:rPr>
          <w:b/>
        </w:rPr>
        <w:t>JEW</w:t>
      </w:r>
      <w:r w:rsidRPr="00F6040E">
        <w:rPr>
          <w:b/>
        </w:rPr>
        <w:t xml:space="preserve"> </w:t>
      </w:r>
      <w:r>
        <w:rPr>
          <w:b/>
        </w:rPr>
        <w:t>SKART</w:t>
      </w:r>
      <w:r w:rsidRPr="00F6040E">
        <w:rPr>
          <w:b/>
        </w:rPr>
        <w:t xml:space="preserve"> </w:t>
      </w:r>
      <w:r>
        <w:rPr>
          <w:b/>
        </w:rPr>
        <w:t>MINN</w:t>
      </w:r>
      <w:r w:rsidRPr="00F6040E">
        <w:rPr>
          <w:b/>
        </w:rPr>
        <w:t xml:space="preserve"> </w:t>
      </w:r>
      <w:r>
        <w:rPr>
          <w:b/>
        </w:rPr>
        <w:t>DAWN</w:t>
      </w:r>
      <w:r w:rsidRPr="00F6040E">
        <w:rPr>
          <w:b/>
        </w:rPr>
        <w:t xml:space="preserve"> </w:t>
      </w:r>
      <w:r>
        <w:rPr>
          <w:b/>
        </w:rPr>
        <w:t>IL-PRODOTTI</w:t>
      </w:r>
      <w:r w:rsidRPr="00F6040E">
        <w:rPr>
          <w:b/>
        </w:rPr>
        <w:t xml:space="preserve"> </w:t>
      </w:r>
      <w:r>
        <w:rPr>
          <w:b/>
        </w:rPr>
        <w:t>MEDIĊINALI,</w:t>
      </w:r>
      <w:r w:rsidRPr="00F6040E">
        <w:rPr>
          <w:b/>
        </w:rPr>
        <w:t xml:space="preserve"> </w:t>
      </w:r>
      <w:r>
        <w:rPr>
          <w:b/>
        </w:rPr>
        <w:t>JEKK HEMM BŻONN</w:t>
      </w:r>
    </w:p>
    <w:p w14:paraId="0D0F0253" w14:textId="77777777" w:rsidR="00DE242C" w:rsidRPr="009D4EBE" w:rsidRDefault="00DE242C" w:rsidP="0090676E">
      <w:pPr>
        <w:pStyle w:val="BodyText"/>
      </w:pPr>
    </w:p>
    <w:p w14:paraId="13D8E7D2" w14:textId="77777777" w:rsidR="00DE242C" w:rsidRPr="009D4EBE" w:rsidRDefault="00DE242C" w:rsidP="0090676E">
      <w:pPr>
        <w:pStyle w:val="BodyText"/>
      </w:pPr>
    </w:p>
    <w:p w14:paraId="03422993" w14:textId="77777777" w:rsidR="00505CEF" w:rsidRDefault="00505CEF" w:rsidP="00F6040E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>
        <w:rPr>
          <w:b/>
        </w:rPr>
        <w:t>ISEM</w:t>
      </w:r>
      <w:r w:rsidRPr="00F6040E">
        <w:rPr>
          <w:b/>
        </w:rPr>
        <w:t xml:space="preserve"> </w:t>
      </w:r>
      <w:r>
        <w:rPr>
          <w:b/>
        </w:rPr>
        <w:t>U</w:t>
      </w:r>
      <w:r w:rsidRPr="00F6040E">
        <w:rPr>
          <w:b/>
        </w:rPr>
        <w:t xml:space="preserve"> </w:t>
      </w:r>
      <w:r>
        <w:rPr>
          <w:b/>
        </w:rPr>
        <w:t>INDIRIZZ</w:t>
      </w:r>
      <w:r w:rsidRPr="00F6040E">
        <w:rPr>
          <w:b/>
        </w:rPr>
        <w:t xml:space="preserve"> </w:t>
      </w:r>
      <w:r>
        <w:rPr>
          <w:b/>
        </w:rPr>
        <w:t>TAD-DETENTUR</w:t>
      </w:r>
      <w:r w:rsidRPr="00F6040E">
        <w:rPr>
          <w:b/>
        </w:rPr>
        <w:t xml:space="preserve"> </w:t>
      </w:r>
      <w:r>
        <w:rPr>
          <w:b/>
        </w:rPr>
        <w:t>TAL-AWTORIZZAZZJONI</w:t>
      </w:r>
      <w:r w:rsidRPr="00F6040E">
        <w:rPr>
          <w:b/>
        </w:rPr>
        <w:t xml:space="preserve"> </w:t>
      </w:r>
      <w:r>
        <w:rPr>
          <w:b/>
        </w:rPr>
        <w:t xml:space="preserve">GĦAT-TQEGĦID </w:t>
      </w:r>
      <w:r w:rsidRPr="00F6040E">
        <w:rPr>
          <w:b/>
        </w:rPr>
        <w:t>FIS-SUQ</w:t>
      </w:r>
    </w:p>
    <w:p w14:paraId="1C41AE6B" w14:textId="77777777" w:rsidR="00DE242C" w:rsidRPr="009D4EBE" w:rsidRDefault="00DE242C" w:rsidP="0090676E">
      <w:pPr>
        <w:pStyle w:val="BodyText"/>
      </w:pPr>
    </w:p>
    <w:p w14:paraId="284EBAF1" w14:textId="77777777" w:rsidR="002C31DE" w:rsidRDefault="002C31DE" w:rsidP="002C31DE">
      <w:pPr>
        <w:pStyle w:val="BodyText"/>
      </w:pPr>
      <w:r>
        <w:t xml:space="preserve">CuraTeQ Biologics s.r.o, </w:t>
      </w:r>
    </w:p>
    <w:p w14:paraId="6F66802C" w14:textId="77777777" w:rsidR="002C31DE" w:rsidRDefault="002C31DE" w:rsidP="002C31DE">
      <w:pPr>
        <w:pStyle w:val="BodyText"/>
      </w:pPr>
      <w:r>
        <w:t>Trtinova 260/1,</w:t>
      </w:r>
    </w:p>
    <w:p w14:paraId="4A5002E8" w14:textId="77777777" w:rsidR="002C31DE" w:rsidRDefault="002C31DE" w:rsidP="002C31DE">
      <w:pPr>
        <w:pStyle w:val="BodyText"/>
      </w:pPr>
      <w:r>
        <w:t xml:space="preserve">Prague 19600, </w:t>
      </w:r>
    </w:p>
    <w:p w14:paraId="55771667" w14:textId="6C530A63" w:rsidR="00DE242C" w:rsidRDefault="00392B33" w:rsidP="002C31DE">
      <w:pPr>
        <w:pStyle w:val="BodyText"/>
      </w:pPr>
      <w:r>
        <w:t>Ir-</w:t>
      </w:r>
      <w:r w:rsidR="002C31DE" w:rsidRPr="002C31DE">
        <w:t>Repubblika Ċeka</w:t>
      </w:r>
    </w:p>
    <w:p w14:paraId="54A35977" w14:textId="77777777" w:rsidR="00F6040E" w:rsidRDefault="00F6040E" w:rsidP="0090676E">
      <w:pPr>
        <w:pStyle w:val="BodyText"/>
      </w:pPr>
    </w:p>
    <w:p w14:paraId="3837E247" w14:textId="77777777" w:rsidR="002C31DE" w:rsidRPr="009D4EBE" w:rsidRDefault="002C31DE" w:rsidP="0090676E">
      <w:pPr>
        <w:pStyle w:val="BodyText"/>
      </w:pPr>
    </w:p>
    <w:p w14:paraId="19AC013A" w14:textId="77777777" w:rsidR="00505CEF" w:rsidRDefault="00505CEF" w:rsidP="00F6040E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 w:rsidRPr="00F6040E">
        <w:rPr>
          <w:b/>
        </w:rPr>
        <w:t>NUMRU(I) TAL-AWTORIZZAZZJONI GĦAT-TQEGĦID FIS-SUQ</w:t>
      </w:r>
    </w:p>
    <w:p w14:paraId="76B7BD1F" w14:textId="77777777" w:rsidR="00DE242C" w:rsidRPr="009D4EBE" w:rsidRDefault="00DE242C" w:rsidP="0090676E">
      <w:pPr>
        <w:pStyle w:val="BodyText"/>
      </w:pPr>
    </w:p>
    <w:p w14:paraId="6F397852" w14:textId="00BE1139" w:rsidR="00DE242C" w:rsidRPr="00F54F79" w:rsidRDefault="00F54F79" w:rsidP="0090676E">
      <w:pPr>
        <w:pStyle w:val="BodyText"/>
      </w:pPr>
      <w:r w:rsidRPr="007A7E13">
        <w:rPr>
          <w:rFonts w:cs="Verdana"/>
          <w:color w:val="000000"/>
        </w:rPr>
        <w:t>EU/1/25/1914/001</w:t>
      </w:r>
    </w:p>
    <w:p w14:paraId="0AC9C73F" w14:textId="13BB8649" w:rsidR="00F6040E" w:rsidRDefault="00F6040E" w:rsidP="0090676E">
      <w:pPr>
        <w:pStyle w:val="BodyText"/>
      </w:pPr>
    </w:p>
    <w:p w14:paraId="1C1B4782" w14:textId="77777777" w:rsidR="007A228F" w:rsidRPr="007A228F" w:rsidRDefault="007A228F" w:rsidP="0090676E">
      <w:pPr>
        <w:pStyle w:val="BodyText"/>
      </w:pPr>
    </w:p>
    <w:p w14:paraId="79ED8430" w14:textId="77777777" w:rsidR="00505CEF" w:rsidRDefault="00505CEF" w:rsidP="00F6040E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 w:rsidRPr="00F6040E">
        <w:rPr>
          <w:b/>
        </w:rPr>
        <w:t>NUMRU TAL-LOTT</w:t>
      </w:r>
    </w:p>
    <w:p w14:paraId="27F53082" w14:textId="77777777" w:rsidR="00DE242C" w:rsidRPr="009D4EBE" w:rsidRDefault="00DE242C" w:rsidP="0090676E">
      <w:pPr>
        <w:pStyle w:val="BodyText"/>
      </w:pPr>
    </w:p>
    <w:p w14:paraId="0452A380" w14:textId="77777777" w:rsidR="00DE242C" w:rsidRPr="009D4EBE" w:rsidRDefault="00B36C0A" w:rsidP="0090676E">
      <w:pPr>
        <w:pStyle w:val="BodyText"/>
      </w:pPr>
      <w:r w:rsidRPr="009D4EBE">
        <w:rPr>
          <w:spacing w:val="-5"/>
        </w:rPr>
        <w:t>Lot</w:t>
      </w:r>
    </w:p>
    <w:p w14:paraId="715728C8" w14:textId="77777777" w:rsidR="00DE242C" w:rsidRDefault="00DE242C" w:rsidP="0090676E">
      <w:pPr>
        <w:pStyle w:val="BodyText"/>
      </w:pPr>
    </w:p>
    <w:p w14:paraId="37C48535" w14:textId="77777777" w:rsidR="00F6040E" w:rsidRPr="009D4EBE" w:rsidRDefault="00F6040E" w:rsidP="0090676E">
      <w:pPr>
        <w:pStyle w:val="BodyText"/>
      </w:pPr>
    </w:p>
    <w:p w14:paraId="0937022C" w14:textId="77777777" w:rsidR="00505CEF" w:rsidRDefault="00505CEF" w:rsidP="00F6040E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 w:rsidRPr="00F6040E">
        <w:rPr>
          <w:b/>
        </w:rPr>
        <w:t>KLASSIFIKAZZJONI</w:t>
      </w:r>
      <w:r>
        <w:rPr>
          <w:b/>
        </w:rPr>
        <w:t xml:space="preserve"> </w:t>
      </w:r>
      <w:r w:rsidRPr="00F6040E">
        <w:rPr>
          <w:b/>
        </w:rPr>
        <w:t>ĠENERALI TA’ KIF</w:t>
      </w:r>
      <w:r>
        <w:rPr>
          <w:b/>
        </w:rPr>
        <w:t xml:space="preserve"> </w:t>
      </w:r>
      <w:r w:rsidRPr="00F6040E">
        <w:rPr>
          <w:b/>
        </w:rPr>
        <w:t>JINGĦATA</w:t>
      </w:r>
    </w:p>
    <w:p w14:paraId="1E5B0324" w14:textId="77777777" w:rsidR="00DE242C" w:rsidRPr="009D4EBE" w:rsidRDefault="00DE242C" w:rsidP="0090676E">
      <w:pPr>
        <w:pStyle w:val="BodyText"/>
      </w:pPr>
    </w:p>
    <w:p w14:paraId="2494358D" w14:textId="77777777" w:rsidR="00DE242C" w:rsidRPr="009D4EBE" w:rsidRDefault="00DE242C" w:rsidP="0090676E">
      <w:pPr>
        <w:pStyle w:val="BodyText"/>
      </w:pPr>
    </w:p>
    <w:p w14:paraId="64D721E9" w14:textId="77777777" w:rsidR="00505CEF" w:rsidRDefault="00505CEF" w:rsidP="00F6040E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 w:rsidRPr="00F6040E">
        <w:rPr>
          <w:b/>
        </w:rPr>
        <w:t>ISTRUZZJONIJIET DWAR L-UŻU</w:t>
      </w:r>
    </w:p>
    <w:p w14:paraId="2C3CD09F" w14:textId="77777777" w:rsidR="00DE242C" w:rsidRPr="009D4EBE" w:rsidRDefault="00DE242C" w:rsidP="0090676E">
      <w:pPr>
        <w:pStyle w:val="BodyText"/>
      </w:pPr>
    </w:p>
    <w:p w14:paraId="341C2999" w14:textId="77777777" w:rsidR="00DE242C" w:rsidRPr="009D4EBE" w:rsidRDefault="00DE242C" w:rsidP="0090676E">
      <w:pPr>
        <w:pStyle w:val="BodyText"/>
      </w:pPr>
    </w:p>
    <w:p w14:paraId="37749126" w14:textId="77777777" w:rsidR="00505CEF" w:rsidRDefault="00505CEF" w:rsidP="00F6040E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 w:rsidRPr="00F6040E">
        <w:rPr>
          <w:b/>
        </w:rPr>
        <w:t>INFORMAZZJONI BIL-BRAILLE</w:t>
      </w:r>
    </w:p>
    <w:p w14:paraId="0DF12BFC" w14:textId="77777777" w:rsidR="00DE242C" w:rsidRPr="009D4EBE" w:rsidRDefault="00DE242C" w:rsidP="0090676E">
      <w:pPr>
        <w:pStyle w:val="BodyText"/>
      </w:pPr>
    </w:p>
    <w:p w14:paraId="78311977" w14:textId="16A75EF9" w:rsidR="00DE242C" w:rsidRPr="009D4EBE" w:rsidRDefault="009948DB" w:rsidP="0090676E">
      <w:pPr>
        <w:pStyle w:val="BodyText"/>
      </w:pPr>
      <w:r>
        <w:rPr>
          <w:spacing w:val="-2"/>
        </w:rPr>
        <w:t>Dyrupeg</w:t>
      </w:r>
      <w:r w:rsidR="002C31DE">
        <w:rPr>
          <w:spacing w:val="-2"/>
        </w:rPr>
        <w:t xml:space="preserve"> 6</w:t>
      </w:r>
      <w:r w:rsidR="00245616">
        <w:rPr>
          <w:lang w:val="en-GB"/>
        </w:rPr>
        <w:t> </w:t>
      </w:r>
      <w:r w:rsidR="002C31DE">
        <w:rPr>
          <w:spacing w:val="-2"/>
        </w:rPr>
        <w:t>mg</w:t>
      </w:r>
    </w:p>
    <w:p w14:paraId="0EAAEFE8" w14:textId="77777777" w:rsidR="00DE242C" w:rsidRDefault="00DE242C" w:rsidP="0090676E">
      <w:pPr>
        <w:pStyle w:val="BodyText"/>
      </w:pPr>
    </w:p>
    <w:p w14:paraId="4EC24C8E" w14:textId="77777777" w:rsidR="00F6040E" w:rsidRPr="009D4EBE" w:rsidRDefault="00F6040E" w:rsidP="0090676E">
      <w:pPr>
        <w:pStyle w:val="BodyText"/>
      </w:pPr>
    </w:p>
    <w:p w14:paraId="0EFFC30C" w14:textId="77777777" w:rsidR="00505CEF" w:rsidRDefault="00505CEF" w:rsidP="00F6040E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>
        <w:rPr>
          <w:b/>
        </w:rPr>
        <w:t>IDENTIFIKATUR</w:t>
      </w:r>
      <w:r w:rsidRPr="00F6040E">
        <w:rPr>
          <w:b/>
        </w:rPr>
        <w:t xml:space="preserve"> </w:t>
      </w:r>
      <w:r>
        <w:rPr>
          <w:b/>
        </w:rPr>
        <w:t>UNIKU</w:t>
      </w:r>
      <w:r w:rsidRPr="00F6040E">
        <w:rPr>
          <w:b/>
        </w:rPr>
        <w:t xml:space="preserve"> </w:t>
      </w:r>
      <w:r>
        <w:rPr>
          <w:b/>
        </w:rPr>
        <w:t>–</w:t>
      </w:r>
      <w:r w:rsidRPr="00F6040E">
        <w:rPr>
          <w:b/>
        </w:rPr>
        <w:t xml:space="preserve"> </w:t>
      </w:r>
      <w:r>
        <w:rPr>
          <w:b/>
        </w:rPr>
        <w:t>BARCODE</w:t>
      </w:r>
      <w:r w:rsidRPr="00F6040E">
        <w:rPr>
          <w:b/>
        </w:rPr>
        <w:t xml:space="preserve"> 2D</w:t>
      </w:r>
    </w:p>
    <w:p w14:paraId="04EA6693" w14:textId="77777777" w:rsidR="00DE242C" w:rsidRPr="009D4EBE" w:rsidRDefault="00DE242C" w:rsidP="0090676E">
      <w:pPr>
        <w:pStyle w:val="BodyText"/>
      </w:pPr>
    </w:p>
    <w:p w14:paraId="2F6DC642" w14:textId="77777777" w:rsidR="00DE242C" w:rsidRPr="00505CEF" w:rsidRDefault="00B36C0A" w:rsidP="0090676E">
      <w:pPr>
        <w:pStyle w:val="BodyText"/>
        <w:rPr>
          <w:spacing w:val="-2"/>
        </w:rPr>
      </w:pPr>
      <w:r w:rsidRPr="00505CEF">
        <w:rPr>
          <w:spacing w:val="-2"/>
        </w:rPr>
        <w:t>Barcode 2D li jkollu l­identifikatur uniku inkluż.</w:t>
      </w:r>
    </w:p>
    <w:p w14:paraId="215B95F0" w14:textId="77777777" w:rsidR="00DE242C" w:rsidRDefault="00DE242C" w:rsidP="0090676E">
      <w:pPr>
        <w:pStyle w:val="BodyText"/>
      </w:pPr>
    </w:p>
    <w:p w14:paraId="5193E85C" w14:textId="77777777" w:rsidR="00F6040E" w:rsidRPr="009D4EBE" w:rsidRDefault="00F6040E" w:rsidP="0090676E">
      <w:pPr>
        <w:pStyle w:val="BodyText"/>
      </w:pPr>
    </w:p>
    <w:p w14:paraId="3245F8E6" w14:textId="13F86824" w:rsidR="00505CEF" w:rsidRDefault="00505CEF" w:rsidP="00F6040E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>
        <w:rPr>
          <w:b/>
        </w:rPr>
        <w:t>IDENTIFIKATUR</w:t>
      </w:r>
      <w:r w:rsidRPr="00F6040E">
        <w:rPr>
          <w:b/>
        </w:rPr>
        <w:t xml:space="preserve"> </w:t>
      </w:r>
      <w:r>
        <w:rPr>
          <w:b/>
        </w:rPr>
        <w:t>UNIKU</w:t>
      </w:r>
      <w:r w:rsidRPr="00F6040E">
        <w:rPr>
          <w:b/>
        </w:rPr>
        <w:t xml:space="preserve"> </w:t>
      </w:r>
      <w:r>
        <w:rPr>
          <w:b/>
        </w:rPr>
        <w:t>-</w:t>
      </w:r>
      <w:r w:rsidR="00392B33">
        <w:rPr>
          <w:b/>
        </w:rPr>
        <w:t xml:space="preserve"> </w:t>
      </w:r>
      <w:r w:rsidRPr="00CE53B5">
        <w:rPr>
          <w:b/>
          <w:i/>
          <w:iCs/>
        </w:rPr>
        <w:t>DATA</w:t>
      </w:r>
      <w:r w:rsidRPr="00F6040E">
        <w:rPr>
          <w:b/>
        </w:rPr>
        <w:t xml:space="preserve"> </w:t>
      </w:r>
      <w:r>
        <w:rPr>
          <w:b/>
        </w:rPr>
        <w:t>LI</w:t>
      </w:r>
      <w:r w:rsidRPr="00F6040E">
        <w:rPr>
          <w:b/>
        </w:rPr>
        <w:t xml:space="preserve"> </w:t>
      </w:r>
      <w:r>
        <w:rPr>
          <w:b/>
        </w:rPr>
        <w:t>TINQARA</w:t>
      </w:r>
      <w:r w:rsidRPr="00F6040E">
        <w:rPr>
          <w:b/>
        </w:rPr>
        <w:t xml:space="preserve"> </w:t>
      </w:r>
      <w:r>
        <w:rPr>
          <w:b/>
        </w:rPr>
        <w:t>MILL-</w:t>
      </w:r>
      <w:r w:rsidRPr="00F6040E">
        <w:rPr>
          <w:b/>
        </w:rPr>
        <w:t>BNIEDEM</w:t>
      </w:r>
    </w:p>
    <w:p w14:paraId="416A637A" w14:textId="77777777" w:rsidR="00DE242C" w:rsidRPr="009D4EBE" w:rsidRDefault="00DE242C" w:rsidP="0090676E">
      <w:pPr>
        <w:pStyle w:val="BodyText"/>
      </w:pPr>
    </w:p>
    <w:p w14:paraId="29770395" w14:textId="77777777" w:rsidR="00505CEF" w:rsidRDefault="00B36C0A" w:rsidP="0090676E">
      <w:pPr>
        <w:pStyle w:val="BodyText"/>
        <w:rPr>
          <w:spacing w:val="-6"/>
        </w:rPr>
      </w:pPr>
      <w:r w:rsidRPr="009D4EBE">
        <w:rPr>
          <w:spacing w:val="-6"/>
        </w:rPr>
        <w:t>PC</w:t>
      </w:r>
    </w:p>
    <w:p w14:paraId="55D130D0" w14:textId="77777777" w:rsidR="00505CEF" w:rsidRDefault="00B36C0A" w:rsidP="0090676E">
      <w:pPr>
        <w:pStyle w:val="BodyText"/>
        <w:rPr>
          <w:spacing w:val="-6"/>
        </w:rPr>
      </w:pPr>
      <w:r w:rsidRPr="009D4EBE">
        <w:rPr>
          <w:spacing w:val="-6"/>
        </w:rPr>
        <w:t>SN</w:t>
      </w:r>
    </w:p>
    <w:p w14:paraId="554A728E" w14:textId="77777777" w:rsidR="00DE242C" w:rsidRDefault="00B36C0A" w:rsidP="0090676E">
      <w:pPr>
        <w:pStyle w:val="BodyText"/>
        <w:rPr>
          <w:spacing w:val="-5"/>
        </w:rPr>
      </w:pPr>
      <w:r w:rsidRPr="009D4EBE">
        <w:rPr>
          <w:spacing w:val="-5"/>
        </w:rPr>
        <w:t>NN</w:t>
      </w:r>
    </w:p>
    <w:p w14:paraId="24198702" w14:textId="77777777" w:rsidR="00F6040E" w:rsidRDefault="00F6040E" w:rsidP="0090676E">
      <w:pPr>
        <w:pStyle w:val="BodyText"/>
        <w:rPr>
          <w:spacing w:val="-5"/>
        </w:rPr>
      </w:pPr>
    </w:p>
    <w:p w14:paraId="025D0DE7" w14:textId="77777777" w:rsidR="00F6040E" w:rsidRDefault="00F6040E" w:rsidP="0090676E">
      <w:pPr>
        <w:pStyle w:val="BodyText"/>
        <w:rPr>
          <w:spacing w:val="-5"/>
        </w:rPr>
      </w:pPr>
    </w:p>
    <w:p w14:paraId="316F8C1C" w14:textId="77777777" w:rsidR="002C31DE" w:rsidRDefault="002C31DE" w:rsidP="0090676E">
      <w:pPr>
        <w:pStyle w:val="BodyText"/>
        <w:rPr>
          <w:spacing w:val="-5"/>
        </w:rPr>
      </w:pPr>
    </w:p>
    <w:p w14:paraId="46EB16E8" w14:textId="04571908" w:rsidR="00392B33" w:rsidRDefault="00392B33">
      <w:pPr>
        <w:rPr>
          <w:spacing w:val="-5"/>
        </w:rPr>
      </w:pPr>
      <w:r>
        <w:rPr>
          <w:spacing w:val="-5"/>
        </w:rPr>
        <w:br w:type="page"/>
      </w:r>
    </w:p>
    <w:p w14:paraId="7FAD8401" w14:textId="77777777" w:rsidR="001B3328" w:rsidRDefault="001B3328" w:rsidP="003F00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lastRenderedPageBreak/>
        <w:t>TAGĦRIF</w:t>
      </w:r>
      <w:r>
        <w:rPr>
          <w:b/>
          <w:spacing w:val="-10"/>
        </w:rPr>
        <w:t xml:space="preserve"> </w:t>
      </w:r>
      <w:r>
        <w:rPr>
          <w:b/>
        </w:rPr>
        <w:t>MINIMU</w:t>
      </w:r>
      <w:r>
        <w:rPr>
          <w:b/>
          <w:spacing w:val="-10"/>
        </w:rPr>
        <w:t xml:space="preserve"> </w:t>
      </w:r>
      <w:r>
        <w:rPr>
          <w:b/>
        </w:rPr>
        <w:t>LI</w:t>
      </w:r>
      <w:r>
        <w:rPr>
          <w:b/>
          <w:spacing w:val="-9"/>
        </w:rPr>
        <w:t xml:space="preserve"> </w:t>
      </w:r>
      <w:r>
        <w:rPr>
          <w:b/>
        </w:rPr>
        <w:t>GĦANDU</w:t>
      </w:r>
      <w:r>
        <w:rPr>
          <w:b/>
          <w:spacing w:val="-10"/>
        </w:rPr>
        <w:t xml:space="preserve"> </w:t>
      </w:r>
      <w:r>
        <w:rPr>
          <w:b/>
        </w:rPr>
        <w:t>JIDHER</w:t>
      </w:r>
      <w:r>
        <w:rPr>
          <w:b/>
          <w:spacing w:val="-9"/>
        </w:rPr>
        <w:t xml:space="preserve"> </w:t>
      </w:r>
      <w:r>
        <w:rPr>
          <w:b/>
        </w:rPr>
        <w:t>FUQ</w:t>
      </w:r>
      <w:r>
        <w:rPr>
          <w:b/>
          <w:spacing w:val="-10"/>
        </w:rPr>
        <w:t xml:space="preserve"> </w:t>
      </w:r>
      <w:r>
        <w:rPr>
          <w:b/>
        </w:rPr>
        <w:t>IL-PAKKETTI</w:t>
      </w:r>
      <w:r>
        <w:rPr>
          <w:b/>
          <w:spacing w:val="-10"/>
        </w:rPr>
        <w:t xml:space="preserve"> </w:t>
      </w:r>
      <w:r>
        <w:rPr>
          <w:b/>
        </w:rPr>
        <w:t>Ż-ŻGĦAR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EWLENIN</w:t>
      </w:r>
    </w:p>
    <w:p w14:paraId="3EAE0716" w14:textId="77777777" w:rsidR="001B3328" w:rsidRDefault="001B3328" w:rsidP="003F001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1"/>
        </w:rPr>
      </w:pPr>
    </w:p>
    <w:p w14:paraId="3DD2CA05" w14:textId="57A2C0F0" w:rsidR="001B3328" w:rsidRDefault="00F75565" w:rsidP="00F06E80">
      <w:pPr>
        <w:pStyle w:val="BodyText"/>
      </w:pPr>
      <w:r w:rsidRPr="00F75565">
        <w:rPr>
          <w:b/>
        </w:rPr>
        <w:t>SIRINGA MIMLIJA GĦAL-LEST</w:t>
      </w:r>
      <w:r>
        <w:rPr>
          <w:b/>
        </w:rPr>
        <w:t xml:space="preserve"> </w:t>
      </w:r>
    </w:p>
    <w:p w14:paraId="5A9CFD9A" w14:textId="77777777" w:rsidR="003F0016" w:rsidRDefault="003F0016" w:rsidP="00F06E80">
      <w:pPr>
        <w:pStyle w:val="BodyText"/>
      </w:pPr>
    </w:p>
    <w:p w14:paraId="53B9EA57" w14:textId="11B6358E" w:rsidR="001B3328" w:rsidRPr="003F0016" w:rsidRDefault="001B3328" w:rsidP="00F06E80">
      <w:pPr>
        <w:pStyle w:val="ListParagraph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 w:rsidRPr="003F0016">
        <w:rPr>
          <w:b/>
        </w:rPr>
        <w:t>ISEM</w:t>
      </w:r>
      <w:r w:rsidRPr="003F0016">
        <w:rPr>
          <w:b/>
          <w:spacing w:val="-10"/>
        </w:rPr>
        <w:t xml:space="preserve"> </w:t>
      </w:r>
      <w:r w:rsidR="00392B33">
        <w:rPr>
          <w:b/>
        </w:rPr>
        <w:t>TA</w:t>
      </w:r>
      <w:r w:rsidRPr="003F0016">
        <w:rPr>
          <w:b/>
        </w:rPr>
        <w:t>L-PRODOTT</w:t>
      </w:r>
      <w:r w:rsidRPr="003F0016">
        <w:rPr>
          <w:b/>
          <w:spacing w:val="-10"/>
        </w:rPr>
        <w:t xml:space="preserve"> </w:t>
      </w:r>
      <w:r w:rsidRPr="003F0016">
        <w:rPr>
          <w:b/>
        </w:rPr>
        <w:t>MEDIĊINALI</w:t>
      </w:r>
      <w:r w:rsidRPr="003F0016">
        <w:rPr>
          <w:b/>
          <w:spacing w:val="-10"/>
        </w:rPr>
        <w:t xml:space="preserve"> </w:t>
      </w:r>
      <w:r w:rsidRPr="003F0016">
        <w:rPr>
          <w:b/>
        </w:rPr>
        <w:t>U</w:t>
      </w:r>
      <w:r w:rsidRPr="003F0016">
        <w:rPr>
          <w:b/>
          <w:spacing w:val="-10"/>
        </w:rPr>
        <w:t xml:space="preserve"> </w:t>
      </w:r>
      <w:r w:rsidRPr="003F0016">
        <w:rPr>
          <w:b/>
        </w:rPr>
        <w:t>MNEJN</w:t>
      </w:r>
      <w:r w:rsidRPr="003F0016">
        <w:rPr>
          <w:b/>
          <w:spacing w:val="-11"/>
        </w:rPr>
        <w:t xml:space="preserve"> </w:t>
      </w:r>
      <w:r w:rsidRPr="003F0016">
        <w:rPr>
          <w:b/>
        </w:rPr>
        <w:t>GĦANDU</w:t>
      </w:r>
      <w:r w:rsidRPr="003F0016">
        <w:rPr>
          <w:b/>
          <w:spacing w:val="-10"/>
        </w:rPr>
        <w:t xml:space="preserve"> </w:t>
      </w:r>
      <w:r w:rsidRPr="003F0016">
        <w:rPr>
          <w:b/>
          <w:spacing w:val="-2"/>
        </w:rPr>
        <w:t>JINGĦATA</w:t>
      </w:r>
    </w:p>
    <w:p w14:paraId="1E5FECF1" w14:textId="77777777" w:rsidR="00DE242C" w:rsidRPr="009D4EBE" w:rsidRDefault="00DE242C" w:rsidP="00F06E80">
      <w:pPr>
        <w:pStyle w:val="BodyText"/>
      </w:pPr>
    </w:p>
    <w:p w14:paraId="5AE0F38A" w14:textId="6069D806" w:rsidR="002C31DE" w:rsidRDefault="002C31DE" w:rsidP="00F06E80">
      <w:pPr>
        <w:pStyle w:val="BodyText"/>
      </w:pPr>
      <w:r w:rsidRPr="002C31DE">
        <w:t>Dyrupeg 6</w:t>
      </w:r>
      <w:r w:rsidR="00245616">
        <w:rPr>
          <w:lang w:val="en-GB"/>
        </w:rPr>
        <w:t> </w:t>
      </w:r>
      <w:r w:rsidRPr="002C31DE">
        <w:t>mg injezzjoni</w:t>
      </w:r>
    </w:p>
    <w:p w14:paraId="79143A72" w14:textId="49FBC5D2" w:rsidR="00DE242C" w:rsidRPr="009D4EBE" w:rsidRDefault="00B36C0A" w:rsidP="00F06E80">
      <w:pPr>
        <w:pStyle w:val="BodyText"/>
      </w:pPr>
      <w:r w:rsidRPr="009D4EBE">
        <w:rPr>
          <w:color w:val="000000"/>
          <w:spacing w:val="-2"/>
        </w:rPr>
        <w:t>pegfilgrastim</w:t>
      </w:r>
    </w:p>
    <w:p w14:paraId="18131B1B" w14:textId="579138D8" w:rsidR="00DE242C" w:rsidRPr="00136E45" w:rsidRDefault="00136E45" w:rsidP="00F06E80">
      <w:pPr>
        <w:pStyle w:val="BodyText"/>
      </w:pPr>
      <w:r w:rsidRPr="00136E45">
        <w:rPr>
          <w:spacing w:val="-5"/>
        </w:rPr>
        <w:t>użu SC</w:t>
      </w:r>
    </w:p>
    <w:p w14:paraId="30039FAB" w14:textId="77777777" w:rsidR="00DE242C" w:rsidRDefault="00DE242C" w:rsidP="00F06E80">
      <w:pPr>
        <w:pStyle w:val="BodyText"/>
      </w:pPr>
    </w:p>
    <w:p w14:paraId="16113A31" w14:textId="77777777" w:rsidR="00F06E80" w:rsidRPr="009D4EBE" w:rsidRDefault="00F06E80" w:rsidP="00F06E80">
      <w:pPr>
        <w:pStyle w:val="BodyText"/>
      </w:pPr>
    </w:p>
    <w:p w14:paraId="2DF21FD3" w14:textId="77777777" w:rsidR="001B3328" w:rsidRDefault="001B3328" w:rsidP="00F06E80">
      <w:pPr>
        <w:pStyle w:val="ListParagraph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>
        <w:rPr>
          <w:b/>
        </w:rPr>
        <w:t>METODU</w:t>
      </w:r>
      <w:r w:rsidRPr="00F06E80">
        <w:rPr>
          <w:b/>
        </w:rPr>
        <w:t xml:space="preserve"> </w:t>
      </w:r>
      <w:r>
        <w:rPr>
          <w:b/>
        </w:rPr>
        <w:t>TA’</w:t>
      </w:r>
      <w:r w:rsidRPr="00F06E80">
        <w:rPr>
          <w:b/>
        </w:rPr>
        <w:t xml:space="preserve"> </w:t>
      </w:r>
      <w:r>
        <w:rPr>
          <w:b/>
        </w:rPr>
        <w:t>KIF</w:t>
      </w:r>
      <w:r w:rsidRPr="00F06E80">
        <w:rPr>
          <w:b/>
        </w:rPr>
        <w:t xml:space="preserve"> </w:t>
      </w:r>
      <w:r>
        <w:rPr>
          <w:b/>
        </w:rPr>
        <w:t>GĦANDU</w:t>
      </w:r>
      <w:r w:rsidRPr="00F06E80">
        <w:rPr>
          <w:b/>
        </w:rPr>
        <w:t xml:space="preserve"> JINGĦATA</w:t>
      </w:r>
    </w:p>
    <w:p w14:paraId="3CBBBA11" w14:textId="77777777" w:rsidR="00DE242C" w:rsidRPr="009D4EBE" w:rsidRDefault="00DE242C" w:rsidP="00F06E80">
      <w:pPr>
        <w:pStyle w:val="BodyText"/>
      </w:pPr>
    </w:p>
    <w:p w14:paraId="08DE04E8" w14:textId="77777777" w:rsidR="00DE242C" w:rsidRPr="009D4EBE" w:rsidRDefault="00DE242C" w:rsidP="00F06E80">
      <w:pPr>
        <w:pStyle w:val="BodyText"/>
      </w:pPr>
    </w:p>
    <w:p w14:paraId="486EECE1" w14:textId="77777777" w:rsidR="001B3328" w:rsidRDefault="001B3328" w:rsidP="00F06E80">
      <w:pPr>
        <w:pStyle w:val="ListParagraph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>
        <w:rPr>
          <w:b/>
        </w:rPr>
        <w:t>DATA</w:t>
      </w:r>
      <w:r w:rsidRPr="00F06E80">
        <w:rPr>
          <w:b/>
        </w:rPr>
        <w:t xml:space="preserve"> </w:t>
      </w:r>
      <w:r>
        <w:rPr>
          <w:b/>
        </w:rPr>
        <w:t>TA’</w:t>
      </w:r>
      <w:r w:rsidRPr="00F06E80">
        <w:rPr>
          <w:b/>
        </w:rPr>
        <w:t xml:space="preserve"> SKADENZA</w:t>
      </w:r>
    </w:p>
    <w:p w14:paraId="62826135" w14:textId="77777777" w:rsidR="00DE242C" w:rsidRPr="009D4EBE" w:rsidRDefault="00DE242C" w:rsidP="00F06E80">
      <w:pPr>
        <w:pStyle w:val="BodyText"/>
      </w:pPr>
    </w:p>
    <w:p w14:paraId="3ED8168E" w14:textId="77777777" w:rsidR="00DE242C" w:rsidRPr="009D4EBE" w:rsidRDefault="00B36C0A" w:rsidP="00F06E80">
      <w:pPr>
        <w:pStyle w:val="BodyText"/>
      </w:pPr>
      <w:r w:rsidRPr="009D4EBE">
        <w:rPr>
          <w:spacing w:val="-5"/>
        </w:rPr>
        <w:t>EXP</w:t>
      </w:r>
    </w:p>
    <w:p w14:paraId="02E6196F" w14:textId="77777777" w:rsidR="00DE242C" w:rsidRDefault="00DE242C" w:rsidP="00F06E80">
      <w:pPr>
        <w:pStyle w:val="BodyText"/>
      </w:pPr>
    </w:p>
    <w:p w14:paraId="506A749D" w14:textId="77777777" w:rsidR="00F06E80" w:rsidRPr="009D4EBE" w:rsidRDefault="00F06E80" w:rsidP="00F06E80">
      <w:pPr>
        <w:pStyle w:val="BodyText"/>
      </w:pPr>
    </w:p>
    <w:p w14:paraId="1F089B35" w14:textId="77777777" w:rsidR="001B3328" w:rsidRDefault="001B3328" w:rsidP="00F06E80">
      <w:pPr>
        <w:pStyle w:val="ListParagraph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 w:rsidRPr="00F06E80">
        <w:rPr>
          <w:b/>
        </w:rPr>
        <w:t>NUMRU TAL-LOTT</w:t>
      </w:r>
    </w:p>
    <w:p w14:paraId="28370783" w14:textId="77777777" w:rsidR="00DE242C" w:rsidRPr="009D4EBE" w:rsidRDefault="00DE242C" w:rsidP="00F06E80">
      <w:pPr>
        <w:pStyle w:val="BodyText"/>
      </w:pPr>
    </w:p>
    <w:p w14:paraId="6227FC76" w14:textId="77777777" w:rsidR="00DE242C" w:rsidRPr="009D4EBE" w:rsidRDefault="00B36C0A" w:rsidP="00F06E80">
      <w:pPr>
        <w:pStyle w:val="BodyText"/>
      </w:pPr>
      <w:r w:rsidRPr="009D4EBE">
        <w:rPr>
          <w:spacing w:val="-5"/>
        </w:rPr>
        <w:t>Lot</w:t>
      </w:r>
    </w:p>
    <w:p w14:paraId="330D2CD6" w14:textId="77777777" w:rsidR="00DE242C" w:rsidRDefault="00DE242C" w:rsidP="00F06E80">
      <w:pPr>
        <w:pStyle w:val="BodyText"/>
      </w:pPr>
    </w:p>
    <w:p w14:paraId="1B7DCBC9" w14:textId="77777777" w:rsidR="00F06E80" w:rsidRPr="009D4EBE" w:rsidRDefault="00F06E80" w:rsidP="00F06E80">
      <w:pPr>
        <w:pStyle w:val="BodyText"/>
      </w:pPr>
    </w:p>
    <w:p w14:paraId="43FFA0C8" w14:textId="77777777" w:rsidR="001B3328" w:rsidRDefault="001B3328" w:rsidP="00F06E80">
      <w:pPr>
        <w:pStyle w:val="ListParagraph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>
        <w:rPr>
          <w:b/>
        </w:rPr>
        <w:t>IL-KONTENUT</w:t>
      </w:r>
      <w:r w:rsidRPr="00F06E80">
        <w:rPr>
          <w:b/>
        </w:rPr>
        <w:t xml:space="preserve"> </w:t>
      </w:r>
      <w:r>
        <w:rPr>
          <w:b/>
        </w:rPr>
        <w:t>SKONT</w:t>
      </w:r>
      <w:r w:rsidRPr="00F06E80">
        <w:rPr>
          <w:b/>
        </w:rPr>
        <w:t xml:space="preserve"> </w:t>
      </w:r>
      <w:r>
        <w:rPr>
          <w:b/>
        </w:rPr>
        <w:t>IL-PIŻ,</w:t>
      </w:r>
      <w:r w:rsidRPr="00F06E80">
        <w:rPr>
          <w:b/>
        </w:rPr>
        <w:t xml:space="preserve"> </w:t>
      </w:r>
      <w:r>
        <w:rPr>
          <w:b/>
        </w:rPr>
        <w:t>IL-VOLUM,</w:t>
      </w:r>
      <w:r w:rsidRPr="00F06E80">
        <w:rPr>
          <w:b/>
        </w:rPr>
        <w:t xml:space="preserve"> </w:t>
      </w:r>
      <w:r>
        <w:rPr>
          <w:b/>
        </w:rPr>
        <w:t>JEW</w:t>
      </w:r>
      <w:r w:rsidRPr="00F06E80">
        <w:rPr>
          <w:b/>
        </w:rPr>
        <w:t xml:space="preserve"> </w:t>
      </w:r>
      <w:r>
        <w:rPr>
          <w:b/>
        </w:rPr>
        <w:t>PARTI</w:t>
      </w:r>
      <w:r w:rsidRPr="00F06E80">
        <w:rPr>
          <w:b/>
        </w:rPr>
        <w:t xml:space="preserve"> INDIVIDWALI</w:t>
      </w:r>
    </w:p>
    <w:p w14:paraId="40C7EC6D" w14:textId="77777777" w:rsidR="00DE242C" w:rsidRPr="009D4EBE" w:rsidRDefault="00DE242C" w:rsidP="00F06E80">
      <w:pPr>
        <w:pStyle w:val="BodyText"/>
      </w:pPr>
    </w:p>
    <w:p w14:paraId="50C5EE49" w14:textId="793E8810" w:rsidR="00DE242C" w:rsidRPr="009D4EBE" w:rsidRDefault="00B36C0A" w:rsidP="00F06E80">
      <w:pPr>
        <w:pStyle w:val="BodyText"/>
      </w:pPr>
      <w:r w:rsidRPr="009D4EBE">
        <w:t>0.6</w:t>
      </w:r>
      <w:r w:rsidR="00245616">
        <w:rPr>
          <w:lang w:val="en-GB"/>
        </w:rPr>
        <w:t> </w:t>
      </w:r>
      <w:r w:rsidRPr="009D4EBE">
        <w:rPr>
          <w:spacing w:val="-5"/>
        </w:rPr>
        <w:t>m</w:t>
      </w:r>
      <w:r w:rsidR="00392B33">
        <w:rPr>
          <w:spacing w:val="-5"/>
        </w:rPr>
        <w:t>L</w:t>
      </w:r>
    </w:p>
    <w:p w14:paraId="54533472" w14:textId="77777777" w:rsidR="00DE242C" w:rsidRDefault="00DE242C" w:rsidP="00F06E80">
      <w:pPr>
        <w:pStyle w:val="BodyText"/>
      </w:pPr>
    </w:p>
    <w:p w14:paraId="170FCFA9" w14:textId="77777777" w:rsidR="00F06E80" w:rsidRPr="009D4EBE" w:rsidRDefault="00F06E80" w:rsidP="00F06E80">
      <w:pPr>
        <w:pStyle w:val="BodyText"/>
      </w:pPr>
    </w:p>
    <w:p w14:paraId="549E3C7E" w14:textId="77777777" w:rsidR="001B3328" w:rsidRDefault="001B3328" w:rsidP="00F06E80">
      <w:pPr>
        <w:pStyle w:val="ListParagraph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18"/>
        </w:tabs>
        <w:ind w:left="567" w:hanging="567"/>
        <w:rPr>
          <w:b/>
        </w:rPr>
      </w:pPr>
      <w:r w:rsidRPr="00F06E80">
        <w:rPr>
          <w:b/>
        </w:rPr>
        <w:t>OĦRAJN</w:t>
      </w:r>
    </w:p>
    <w:p w14:paraId="55838D28" w14:textId="77777777" w:rsidR="00DE242C" w:rsidRPr="009D4EBE" w:rsidRDefault="00DE242C" w:rsidP="00F06E80">
      <w:pPr>
        <w:pStyle w:val="BodyText"/>
      </w:pPr>
    </w:p>
    <w:p w14:paraId="34B68C0E" w14:textId="77777777" w:rsidR="00F06E80" w:rsidRDefault="00F06E80" w:rsidP="00F06E80">
      <w:pPr>
        <w:pStyle w:val="BodyText"/>
      </w:pPr>
    </w:p>
    <w:p w14:paraId="5A27B8AC" w14:textId="77777777" w:rsidR="00F06E80" w:rsidRDefault="00F06E80" w:rsidP="00F06E80">
      <w:pPr>
        <w:pStyle w:val="BodyText"/>
      </w:pPr>
    </w:p>
    <w:p w14:paraId="40E4722E" w14:textId="77777777" w:rsidR="00F06E80" w:rsidRDefault="00F06E80" w:rsidP="00F06E80">
      <w:pPr>
        <w:pStyle w:val="BodyText"/>
      </w:pPr>
    </w:p>
    <w:p w14:paraId="16FD246F" w14:textId="77777777" w:rsidR="00F06E80" w:rsidRDefault="00F06E80" w:rsidP="00F06E80">
      <w:pPr>
        <w:pStyle w:val="BodyText"/>
      </w:pPr>
    </w:p>
    <w:p w14:paraId="086B6203" w14:textId="77777777" w:rsidR="00F06E80" w:rsidRDefault="00F06E80" w:rsidP="00F06E80">
      <w:pPr>
        <w:pStyle w:val="BodyText"/>
      </w:pPr>
    </w:p>
    <w:p w14:paraId="1A9BBC99" w14:textId="77777777" w:rsidR="00F06E80" w:rsidRDefault="00F06E80" w:rsidP="00F06E80">
      <w:pPr>
        <w:pStyle w:val="BodyText"/>
      </w:pPr>
    </w:p>
    <w:p w14:paraId="639EF333" w14:textId="77777777" w:rsidR="00F06E80" w:rsidRDefault="00F06E80" w:rsidP="00F06E80">
      <w:pPr>
        <w:pStyle w:val="BodyText"/>
      </w:pPr>
    </w:p>
    <w:p w14:paraId="63E4DF84" w14:textId="77777777" w:rsidR="00F06E80" w:rsidRDefault="00F06E80" w:rsidP="00F06E80">
      <w:pPr>
        <w:pStyle w:val="BodyText"/>
      </w:pPr>
    </w:p>
    <w:p w14:paraId="5E5FABAF" w14:textId="77777777" w:rsidR="00F06E80" w:rsidRDefault="00F06E80" w:rsidP="00F06E80">
      <w:pPr>
        <w:pStyle w:val="BodyText"/>
      </w:pPr>
    </w:p>
    <w:p w14:paraId="174A4586" w14:textId="77777777" w:rsidR="00F06E80" w:rsidRDefault="00F06E80" w:rsidP="00F06E80">
      <w:pPr>
        <w:pStyle w:val="BodyText"/>
      </w:pPr>
    </w:p>
    <w:p w14:paraId="1759DD34" w14:textId="77777777" w:rsidR="00F06E80" w:rsidRDefault="00F06E80" w:rsidP="00F06E80">
      <w:pPr>
        <w:pStyle w:val="BodyText"/>
      </w:pPr>
    </w:p>
    <w:p w14:paraId="6D87DE38" w14:textId="77777777" w:rsidR="00F06E80" w:rsidRDefault="00F06E80" w:rsidP="00F06E80">
      <w:pPr>
        <w:pStyle w:val="BodyText"/>
      </w:pPr>
    </w:p>
    <w:p w14:paraId="1064EB61" w14:textId="77777777" w:rsidR="00F06E80" w:rsidRDefault="00F06E80" w:rsidP="00F06E80">
      <w:pPr>
        <w:pStyle w:val="BodyText"/>
      </w:pPr>
    </w:p>
    <w:p w14:paraId="0AA6A469" w14:textId="77777777" w:rsidR="00F06E80" w:rsidRDefault="00F06E80" w:rsidP="00F06E80">
      <w:pPr>
        <w:pStyle w:val="BodyText"/>
      </w:pPr>
    </w:p>
    <w:p w14:paraId="35FDFE27" w14:textId="77777777" w:rsidR="00F06E80" w:rsidRDefault="00F06E80" w:rsidP="00F06E80">
      <w:pPr>
        <w:pStyle w:val="BodyText"/>
      </w:pPr>
    </w:p>
    <w:p w14:paraId="6C0BE5DF" w14:textId="77777777" w:rsidR="00F06E80" w:rsidRDefault="00F06E80" w:rsidP="00F06E80">
      <w:pPr>
        <w:pStyle w:val="BodyText"/>
      </w:pPr>
    </w:p>
    <w:p w14:paraId="1F7E95B3" w14:textId="77777777" w:rsidR="00F06E80" w:rsidRDefault="00F06E80" w:rsidP="00F06E80">
      <w:pPr>
        <w:pStyle w:val="BodyText"/>
      </w:pPr>
    </w:p>
    <w:p w14:paraId="5641A6E7" w14:textId="77777777" w:rsidR="00F06E80" w:rsidRDefault="00F06E80" w:rsidP="00F06E80">
      <w:pPr>
        <w:pStyle w:val="BodyText"/>
      </w:pPr>
    </w:p>
    <w:p w14:paraId="2FACD292" w14:textId="77777777" w:rsidR="00F06E80" w:rsidRDefault="00F06E80" w:rsidP="00F06E80">
      <w:pPr>
        <w:pStyle w:val="BodyText"/>
      </w:pPr>
    </w:p>
    <w:p w14:paraId="1416FF09" w14:textId="77777777" w:rsidR="00F06E80" w:rsidRDefault="00F06E80" w:rsidP="00F06E80">
      <w:pPr>
        <w:pStyle w:val="BodyText"/>
      </w:pPr>
    </w:p>
    <w:p w14:paraId="5142C77F" w14:textId="77777777" w:rsidR="00F06E80" w:rsidRDefault="00F06E80" w:rsidP="00F06E80">
      <w:pPr>
        <w:pStyle w:val="BodyText"/>
      </w:pPr>
    </w:p>
    <w:p w14:paraId="09EC3B11" w14:textId="77777777" w:rsidR="00F06E80" w:rsidRDefault="00F06E80" w:rsidP="00F06E80">
      <w:pPr>
        <w:pStyle w:val="BodyText"/>
      </w:pPr>
    </w:p>
    <w:p w14:paraId="46A2AC2E" w14:textId="77777777" w:rsidR="00F06E80" w:rsidRDefault="00F06E80" w:rsidP="00F06E80">
      <w:pPr>
        <w:pStyle w:val="BodyText"/>
      </w:pPr>
    </w:p>
    <w:p w14:paraId="69B4329B" w14:textId="77777777" w:rsidR="004E23FE" w:rsidRDefault="004E23FE" w:rsidP="00F06E80">
      <w:pPr>
        <w:pStyle w:val="BodyText"/>
      </w:pPr>
    </w:p>
    <w:p w14:paraId="4106529A" w14:textId="77777777" w:rsidR="004E23FE" w:rsidRDefault="004E23FE" w:rsidP="00F06E80">
      <w:pPr>
        <w:pStyle w:val="BodyText"/>
      </w:pPr>
    </w:p>
    <w:p w14:paraId="2A9BC62C" w14:textId="77777777" w:rsidR="004E23FE" w:rsidRDefault="004E23FE" w:rsidP="00F06E80">
      <w:pPr>
        <w:pStyle w:val="BodyText"/>
      </w:pPr>
    </w:p>
    <w:p w14:paraId="350E52DD" w14:textId="77777777" w:rsidR="004E23FE" w:rsidRDefault="004E23FE" w:rsidP="00F06E80">
      <w:pPr>
        <w:pStyle w:val="BodyText"/>
      </w:pPr>
    </w:p>
    <w:p w14:paraId="018DA9B4" w14:textId="77777777" w:rsidR="004E23FE" w:rsidRDefault="004E23FE" w:rsidP="00F06E80">
      <w:pPr>
        <w:pStyle w:val="BodyText"/>
      </w:pPr>
    </w:p>
    <w:p w14:paraId="32B40175" w14:textId="77777777" w:rsidR="004E23FE" w:rsidRDefault="004E23FE" w:rsidP="00F06E80">
      <w:pPr>
        <w:pStyle w:val="BodyText"/>
      </w:pPr>
    </w:p>
    <w:p w14:paraId="3EA8BFA5" w14:textId="77777777" w:rsidR="004E23FE" w:rsidRDefault="004E23FE" w:rsidP="00F06E80">
      <w:pPr>
        <w:pStyle w:val="BodyText"/>
      </w:pPr>
    </w:p>
    <w:p w14:paraId="0B4DC024" w14:textId="77777777" w:rsidR="004E23FE" w:rsidRDefault="004E23FE" w:rsidP="00F06E80">
      <w:pPr>
        <w:pStyle w:val="BodyText"/>
      </w:pPr>
    </w:p>
    <w:p w14:paraId="1083280E" w14:textId="77777777" w:rsidR="004E23FE" w:rsidRDefault="004E23FE" w:rsidP="00F06E80">
      <w:pPr>
        <w:pStyle w:val="BodyText"/>
      </w:pPr>
    </w:p>
    <w:p w14:paraId="12A45A09" w14:textId="77777777" w:rsidR="004E23FE" w:rsidRDefault="004E23FE" w:rsidP="00F06E80">
      <w:pPr>
        <w:pStyle w:val="BodyText"/>
      </w:pPr>
    </w:p>
    <w:p w14:paraId="461EC08B" w14:textId="77777777" w:rsidR="004E23FE" w:rsidRDefault="004E23FE" w:rsidP="00F06E80">
      <w:pPr>
        <w:pStyle w:val="BodyText"/>
      </w:pPr>
    </w:p>
    <w:p w14:paraId="24CD73F5" w14:textId="77777777" w:rsidR="004E23FE" w:rsidRDefault="004E23FE" w:rsidP="00F06E80">
      <w:pPr>
        <w:pStyle w:val="BodyText"/>
      </w:pPr>
    </w:p>
    <w:p w14:paraId="78E64136" w14:textId="77777777" w:rsidR="004E23FE" w:rsidRDefault="004E23FE" w:rsidP="00F06E80">
      <w:pPr>
        <w:pStyle w:val="BodyText"/>
      </w:pPr>
    </w:p>
    <w:p w14:paraId="3460B233" w14:textId="77777777" w:rsidR="004E23FE" w:rsidRDefault="004E23FE" w:rsidP="00F06E80">
      <w:pPr>
        <w:pStyle w:val="BodyText"/>
      </w:pPr>
    </w:p>
    <w:p w14:paraId="7CA1127C" w14:textId="77777777" w:rsidR="004E23FE" w:rsidRDefault="004E23FE" w:rsidP="00F06E80">
      <w:pPr>
        <w:pStyle w:val="BodyText"/>
      </w:pPr>
    </w:p>
    <w:p w14:paraId="4A4F1595" w14:textId="77777777" w:rsidR="004E23FE" w:rsidRDefault="004E23FE" w:rsidP="00F06E80">
      <w:pPr>
        <w:pStyle w:val="BodyText"/>
      </w:pPr>
    </w:p>
    <w:p w14:paraId="56FBDCC1" w14:textId="77777777" w:rsidR="004E23FE" w:rsidRDefault="004E23FE" w:rsidP="00F06E80">
      <w:pPr>
        <w:pStyle w:val="BodyText"/>
      </w:pPr>
    </w:p>
    <w:p w14:paraId="1750B9F9" w14:textId="77777777" w:rsidR="004E23FE" w:rsidRDefault="004E23FE" w:rsidP="00F06E80">
      <w:pPr>
        <w:pStyle w:val="BodyText"/>
      </w:pPr>
    </w:p>
    <w:p w14:paraId="0EFB417A" w14:textId="77777777" w:rsidR="004E23FE" w:rsidRDefault="004E23FE" w:rsidP="00F06E80">
      <w:pPr>
        <w:pStyle w:val="BodyText"/>
      </w:pPr>
    </w:p>
    <w:p w14:paraId="580BABC0" w14:textId="77777777" w:rsidR="004E23FE" w:rsidRDefault="004E23FE" w:rsidP="00F06E80">
      <w:pPr>
        <w:pStyle w:val="BodyText"/>
      </w:pPr>
    </w:p>
    <w:p w14:paraId="52C8DB10" w14:textId="77777777" w:rsidR="00DE242C" w:rsidRPr="004E23FE" w:rsidRDefault="00B36C0A" w:rsidP="00F06E80">
      <w:pPr>
        <w:pStyle w:val="Heading2"/>
        <w:numPr>
          <w:ilvl w:val="1"/>
          <w:numId w:val="10"/>
        </w:numPr>
        <w:tabs>
          <w:tab w:val="left" w:pos="3647"/>
        </w:tabs>
        <w:ind w:left="567" w:hanging="567"/>
        <w:jc w:val="center"/>
      </w:pPr>
      <w:r w:rsidRPr="004E23FE">
        <w:t>FULJETT</w:t>
      </w:r>
      <w:r w:rsidRPr="004E23FE">
        <w:rPr>
          <w:spacing w:val="-8"/>
        </w:rPr>
        <w:t xml:space="preserve"> </w:t>
      </w:r>
      <w:r w:rsidRPr="004E23FE">
        <w:t>TA’</w:t>
      </w:r>
      <w:r w:rsidRPr="004E23FE">
        <w:rPr>
          <w:spacing w:val="-6"/>
        </w:rPr>
        <w:t xml:space="preserve"> </w:t>
      </w:r>
      <w:r w:rsidRPr="004E23FE">
        <w:rPr>
          <w:spacing w:val="-2"/>
        </w:rPr>
        <w:t>TAGĦRIF</w:t>
      </w:r>
    </w:p>
    <w:p w14:paraId="7E88C761" w14:textId="77777777" w:rsidR="00F06E80" w:rsidRDefault="00F06E80" w:rsidP="00F06E80">
      <w:pPr>
        <w:rPr>
          <w:highlight w:val="yellow"/>
        </w:rPr>
      </w:pPr>
    </w:p>
    <w:p w14:paraId="6055DAE2" w14:textId="77777777" w:rsidR="00DE242C" w:rsidRDefault="00DE242C" w:rsidP="00B36C0A">
      <w:pPr>
        <w:rPr>
          <w:highlight w:val="yellow"/>
        </w:rPr>
      </w:pPr>
    </w:p>
    <w:p w14:paraId="58BAF9AD" w14:textId="77777777" w:rsidR="004E23FE" w:rsidRDefault="004E23FE" w:rsidP="00B36C0A"/>
    <w:p w14:paraId="18093911" w14:textId="77777777" w:rsidR="004E23FE" w:rsidRDefault="004E23FE" w:rsidP="00B36C0A"/>
    <w:p w14:paraId="34DF0523" w14:textId="77777777" w:rsidR="004E23FE" w:rsidRDefault="004E23FE" w:rsidP="00B36C0A"/>
    <w:p w14:paraId="6AD4DFE3" w14:textId="77777777" w:rsidR="004E23FE" w:rsidRDefault="004E23FE" w:rsidP="00B36C0A"/>
    <w:p w14:paraId="039DEEF2" w14:textId="77777777" w:rsidR="004E23FE" w:rsidRDefault="004E23FE" w:rsidP="00B36C0A"/>
    <w:p w14:paraId="5CE4678B" w14:textId="77777777" w:rsidR="004E23FE" w:rsidRDefault="004E23FE" w:rsidP="00B36C0A"/>
    <w:p w14:paraId="41653116" w14:textId="77777777" w:rsidR="004E23FE" w:rsidRDefault="004E23FE" w:rsidP="00B36C0A"/>
    <w:p w14:paraId="621900EA" w14:textId="77777777" w:rsidR="004E23FE" w:rsidRDefault="004E23FE" w:rsidP="00B36C0A"/>
    <w:p w14:paraId="74450EBC" w14:textId="77777777" w:rsidR="004E23FE" w:rsidRDefault="004E23FE" w:rsidP="00B36C0A"/>
    <w:p w14:paraId="18533A8F" w14:textId="77777777" w:rsidR="004E23FE" w:rsidRDefault="004E23FE" w:rsidP="00B36C0A"/>
    <w:p w14:paraId="4BFA47F4" w14:textId="77777777" w:rsidR="004E23FE" w:rsidRDefault="004E23FE" w:rsidP="00B36C0A"/>
    <w:p w14:paraId="5BA74AD5" w14:textId="77777777" w:rsidR="004E23FE" w:rsidRDefault="004E23FE" w:rsidP="00B36C0A"/>
    <w:p w14:paraId="3BEEBC80" w14:textId="77777777" w:rsidR="004E23FE" w:rsidRDefault="004E23FE" w:rsidP="00B36C0A"/>
    <w:p w14:paraId="50C23C49" w14:textId="77777777" w:rsidR="004E23FE" w:rsidRDefault="004E23FE" w:rsidP="00B36C0A"/>
    <w:p w14:paraId="468FA8CA" w14:textId="77777777" w:rsidR="004E23FE" w:rsidRDefault="004E23FE" w:rsidP="00B36C0A"/>
    <w:p w14:paraId="104B3948" w14:textId="629D028C" w:rsidR="00392B33" w:rsidRDefault="00392B33">
      <w:r>
        <w:br w:type="page"/>
      </w:r>
    </w:p>
    <w:p w14:paraId="3492F5FE" w14:textId="77777777" w:rsidR="00DE242C" w:rsidRPr="009D4EBE" w:rsidRDefault="00B36C0A" w:rsidP="004E23FE">
      <w:pPr>
        <w:pStyle w:val="Heading3"/>
        <w:ind w:left="0"/>
        <w:jc w:val="center"/>
      </w:pPr>
      <w:r w:rsidRPr="009D4EBE">
        <w:lastRenderedPageBreak/>
        <w:t>Fuljett</w:t>
      </w:r>
      <w:r w:rsidRPr="009D4EBE">
        <w:rPr>
          <w:spacing w:val="-11"/>
        </w:rPr>
        <w:t xml:space="preserve"> </w:t>
      </w:r>
      <w:r w:rsidRPr="009D4EBE">
        <w:t>ta’</w:t>
      </w:r>
      <w:r w:rsidRPr="009D4EBE">
        <w:rPr>
          <w:spacing w:val="-10"/>
        </w:rPr>
        <w:t xml:space="preserve"> </w:t>
      </w:r>
      <w:r w:rsidRPr="009D4EBE">
        <w:t>tagħrif:</w:t>
      </w:r>
      <w:r w:rsidRPr="009D4EBE">
        <w:rPr>
          <w:spacing w:val="-10"/>
        </w:rPr>
        <w:t xml:space="preserve"> </w:t>
      </w:r>
      <w:r w:rsidRPr="009D4EBE">
        <w:t>Informazzjoni</w:t>
      </w:r>
      <w:r w:rsidRPr="009D4EBE">
        <w:rPr>
          <w:spacing w:val="-10"/>
        </w:rPr>
        <w:t xml:space="preserve"> </w:t>
      </w:r>
      <w:r w:rsidRPr="009D4EBE">
        <w:t>għall-</w:t>
      </w:r>
      <w:r w:rsidRPr="009D4EBE">
        <w:rPr>
          <w:spacing w:val="-2"/>
        </w:rPr>
        <w:t>utent</w:t>
      </w:r>
    </w:p>
    <w:p w14:paraId="04F3E353" w14:textId="77777777" w:rsidR="00DE242C" w:rsidRPr="009D4EBE" w:rsidRDefault="00DE242C" w:rsidP="004E23FE">
      <w:pPr>
        <w:pStyle w:val="BodyText"/>
        <w:jc w:val="center"/>
        <w:rPr>
          <w:b/>
        </w:rPr>
      </w:pPr>
    </w:p>
    <w:p w14:paraId="1B6496A9" w14:textId="05493C54" w:rsidR="00DE242C" w:rsidRPr="009D4EBE" w:rsidRDefault="009948DB" w:rsidP="004E23FE">
      <w:pPr>
        <w:jc w:val="center"/>
        <w:rPr>
          <w:b/>
        </w:rPr>
      </w:pPr>
      <w:r>
        <w:rPr>
          <w:b/>
        </w:rPr>
        <w:t>Dyrupeg</w:t>
      </w:r>
      <w:r w:rsidR="00B36C0A" w:rsidRPr="009D4EBE">
        <w:rPr>
          <w:b/>
          <w:spacing w:val="-9"/>
        </w:rPr>
        <w:t xml:space="preserve"> </w:t>
      </w:r>
      <w:r w:rsidR="00B36C0A" w:rsidRPr="009D4EBE">
        <w:rPr>
          <w:b/>
        </w:rPr>
        <w:t>6</w:t>
      </w:r>
      <w:r w:rsidR="00245616" w:rsidRPr="00D448BC">
        <w:rPr>
          <w:b/>
        </w:rPr>
        <w:t> </w:t>
      </w:r>
      <w:r w:rsidR="00B36C0A" w:rsidRPr="009D4EBE">
        <w:rPr>
          <w:b/>
        </w:rPr>
        <w:t>mg</w:t>
      </w:r>
      <w:r w:rsidR="00B36C0A" w:rsidRPr="009D4EBE">
        <w:rPr>
          <w:b/>
          <w:spacing w:val="-8"/>
        </w:rPr>
        <w:t xml:space="preserve"> </w:t>
      </w:r>
      <w:r w:rsidR="00B36C0A" w:rsidRPr="009D4EBE">
        <w:rPr>
          <w:b/>
        </w:rPr>
        <w:t>soluzzjoni</w:t>
      </w:r>
      <w:r w:rsidR="00B36C0A" w:rsidRPr="009D4EBE">
        <w:rPr>
          <w:b/>
          <w:spacing w:val="-8"/>
        </w:rPr>
        <w:t xml:space="preserve"> </w:t>
      </w:r>
      <w:r w:rsidR="00B36C0A" w:rsidRPr="009D4EBE">
        <w:rPr>
          <w:b/>
        </w:rPr>
        <w:t>għall-injezzjoni</w:t>
      </w:r>
      <w:r w:rsidR="00B36C0A" w:rsidRPr="009D4EBE">
        <w:rPr>
          <w:b/>
          <w:spacing w:val="-9"/>
        </w:rPr>
        <w:t xml:space="preserve"> </w:t>
      </w:r>
      <w:r w:rsidR="00B36C0A" w:rsidRPr="009D4EBE">
        <w:rPr>
          <w:b/>
        </w:rPr>
        <w:t>f’siringa</w:t>
      </w:r>
      <w:r w:rsidR="00B36C0A" w:rsidRPr="009D4EBE">
        <w:rPr>
          <w:b/>
          <w:spacing w:val="-8"/>
        </w:rPr>
        <w:t xml:space="preserve"> </w:t>
      </w:r>
      <w:r w:rsidR="00B36C0A" w:rsidRPr="009D4EBE">
        <w:rPr>
          <w:b/>
        </w:rPr>
        <w:t>mimlija</w:t>
      </w:r>
      <w:r w:rsidR="00B36C0A" w:rsidRPr="009D4EBE">
        <w:rPr>
          <w:b/>
          <w:spacing w:val="-8"/>
        </w:rPr>
        <w:t xml:space="preserve"> </w:t>
      </w:r>
      <w:r w:rsidR="00B36C0A" w:rsidRPr="009D4EBE">
        <w:rPr>
          <w:b/>
        </w:rPr>
        <w:t>għal-</w:t>
      </w:r>
      <w:r w:rsidR="00B36C0A" w:rsidRPr="009D4EBE">
        <w:rPr>
          <w:b/>
          <w:spacing w:val="-4"/>
        </w:rPr>
        <w:t>lest</w:t>
      </w:r>
    </w:p>
    <w:p w14:paraId="7CF48B03" w14:textId="77777777" w:rsidR="00DE242C" w:rsidRDefault="00B36C0A" w:rsidP="004E23FE">
      <w:pPr>
        <w:pStyle w:val="BodyText"/>
        <w:jc w:val="center"/>
        <w:rPr>
          <w:spacing w:val="-2"/>
        </w:rPr>
      </w:pPr>
      <w:r w:rsidRPr="009D4EBE">
        <w:rPr>
          <w:spacing w:val="-2"/>
        </w:rPr>
        <w:t>pegfilgrastim</w:t>
      </w:r>
    </w:p>
    <w:p w14:paraId="1046C4A5" w14:textId="77777777" w:rsidR="004E2A46" w:rsidRPr="009D4EBE" w:rsidRDefault="004E2A46" w:rsidP="004E23FE">
      <w:pPr>
        <w:pStyle w:val="BodyText"/>
        <w:jc w:val="center"/>
      </w:pPr>
    </w:p>
    <w:p w14:paraId="4C85E614" w14:textId="659C0F2C" w:rsidR="00DE242C" w:rsidRPr="009D4EBE" w:rsidRDefault="004E2A46" w:rsidP="00B36C0A">
      <w:pPr>
        <w:pStyle w:val="BodyText"/>
      </w:pPr>
      <w:r>
        <w:rPr>
          <w:noProof/>
          <w:lang w:val="en-IN" w:eastAsia="en-IN"/>
        </w:rPr>
        <w:drawing>
          <wp:inline distT="0" distB="0" distL="0" distR="0" wp14:anchorId="7D8F2A72" wp14:editId="608BC837">
            <wp:extent cx="180000" cy="180000"/>
            <wp:effectExtent l="0" t="0" r="0" b="0"/>
            <wp:docPr id="610490525" name="Picture 610490525" descr="BT_1000x858px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885311" name="Picture 2" descr="BT_1000x858px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01C1" w:rsidRPr="000801C1">
        <w:t xml:space="preserve"> Din il-mediċina hija soġġetta għal</w:t>
      </w:r>
      <w:r w:rsidRPr="00A313FF">
        <w:t xml:space="preserve"> monitoraġġ addizzjonali. Dan ser jippermetti identifikazzjoni ta’ malajr ta’ informazzjoni ġdida dwar is-sigurtà. Inti tista’ tgħin billi tirrapporta kwalunkwe effett sekondarju li jista’ jkollok. Ara </w:t>
      </w:r>
      <w:r w:rsidRPr="00B57186">
        <w:rPr>
          <w:color w:val="000000"/>
        </w:rPr>
        <w:t xml:space="preserve">t-tmiem ta’ </w:t>
      </w:r>
      <w:r w:rsidRPr="00A313FF">
        <w:t xml:space="preserve">sezzjoni 4 </w:t>
      </w:r>
      <w:r w:rsidRPr="00B57186">
        <w:rPr>
          <w:color w:val="000000"/>
        </w:rPr>
        <w:t>biex tara</w:t>
      </w:r>
      <w:r w:rsidRPr="00A313FF">
        <w:t xml:space="preserve"> kif </w:t>
      </w:r>
      <w:r w:rsidRPr="00B57186">
        <w:rPr>
          <w:color w:val="000000"/>
        </w:rPr>
        <w:t>għandek tirrapporta</w:t>
      </w:r>
      <w:r w:rsidRPr="00A313FF">
        <w:t xml:space="preserve"> effetti sekondarji. </w:t>
      </w:r>
    </w:p>
    <w:p w14:paraId="47D86DFF" w14:textId="77777777" w:rsidR="00DE242C" w:rsidRPr="009D4EBE" w:rsidRDefault="00DE242C" w:rsidP="00B36C0A">
      <w:pPr>
        <w:pStyle w:val="BodyText"/>
      </w:pPr>
    </w:p>
    <w:p w14:paraId="5500BC95" w14:textId="77777777" w:rsidR="00DE242C" w:rsidRPr="009D4EBE" w:rsidRDefault="00B36C0A" w:rsidP="00B36C0A">
      <w:pPr>
        <w:pStyle w:val="Heading3"/>
        <w:ind w:left="0"/>
      </w:pPr>
      <w:r w:rsidRPr="009D4EBE">
        <w:t>Aqra</w:t>
      </w:r>
      <w:r w:rsidRPr="009D4EBE">
        <w:rPr>
          <w:spacing w:val="-3"/>
        </w:rPr>
        <w:t xml:space="preserve"> </w:t>
      </w:r>
      <w:r w:rsidRPr="009D4EBE">
        <w:t>sew</w:t>
      </w:r>
      <w:r w:rsidRPr="009D4EBE">
        <w:rPr>
          <w:spacing w:val="-4"/>
        </w:rPr>
        <w:t xml:space="preserve"> </w:t>
      </w:r>
      <w:r w:rsidRPr="009D4EBE">
        <w:t>dan</w:t>
      </w:r>
      <w:r w:rsidRPr="009D4EBE">
        <w:rPr>
          <w:spacing w:val="-4"/>
        </w:rPr>
        <w:t xml:space="preserve"> </w:t>
      </w:r>
      <w:r w:rsidRPr="009D4EBE">
        <w:t>il-fuljett</w:t>
      </w:r>
      <w:r w:rsidRPr="009D4EBE">
        <w:rPr>
          <w:spacing w:val="-3"/>
        </w:rPr>
        <w:t xml:space="preserve"> </w:t>
      </w:r>
      <w:r w:rsidRPr="009D4EBE">
        <w:t>kollu</w:t>
      </w:r>
      <w:r w:rsidRPr="009D4EBE">
        <w:rPr>
          <w:spacing w:val="-3"/>
        </w:rPr>
        <w:t xml:space="preserve"> </w:t>
      </w:r>
      <w:r w:rsidRPr="009D4EBE">
        <w:t>qabel</w:t>
      </w:r>
      <w:r w:rsidRPr="009D4EBE">
        <w:rPr>
          <w:spacing w:val="-4"/>
        </w:rPr>
        <w:t xml:space="preserve"> </w:t>
      </w:r>
      <w:r w:rsidRPr="009D4EBE">
        <w:t>tibda</w:t>
      </w:r>
      <w:r w:rsidRPr="009D4EBE">
        <w:rPr>
          <w:spacing w:val="-3"/>
        </w:rPr>
        <w:t xml:space="preserve"> </w:t>
      </w:r>
      <w:r w:rsidRPr="009D4EBE">
        <w:t>tuża</w:t>
      </w:r>
      <w:r w:rsidRPr="009D4EBE">
        <w:rPr>
          <w:spacing w:val="-4"/>
        </w:rPr>
        <w:t xml:space="preserve"> </w:t>
      </w:r>
      <w:r w:rsidRPr="009D4EBE">
        <w:t>din</w:t>
      </w:r>
      <w:r w:rsidRPr="009D4EBE">
        <w:rPr>
          <w:spacing w:val="-4"/>
        </w:rPr>
        <w:t xml:space="preserve"> </w:t>
      </w:r>
      <w:r w:rsidRPr="009D4EBE">
        <w:t>il-mediċina</w:t>
      </w:r>
      <w:r w:rsidRPr="009D4EBE">
        <w:rPr>
          <w:spacing w:val="-2"/>
        </w:rPr>
        <w:t xml:space="preserve"> </w:t>
      </w:r>
      <w:r w:rsidRPr="009D4EBE">
        <w:t>peress</w:t>
      </w:r>
      <w:r w:rsidRPr="009D4EBE">
        <w:rPr>
          <w:spacing w:val="-3"/>
        </w:rPr>
        <w:t xml:space="preserve"> </w:t>
      </w:r>
      <w:r w:rsidRPr="009D4EBE">
        <w:t>li</w:t>
      </w:r>
      <w:r w:rsidRPr="009D4EBE">
        <w:rPr>
          <w:spacing w:val="-3"/>
        </w:rPr>
        <w:t xml:space="preserve"> </w:t>
      </w:r>
      <w:r w:rsidRPr="009D4EBE">
        <w:t>fih</w:t>
      </w:r>
      <w:r w:rsidRPr="009D4EBE">
        <w:rPr>
          <w:spacing w:val="-3"/>
        </w:rPr>
        <w:t xml:space="preserve"> </w:t>
      </w:r>
      <w:r w:rsidRPr="009D4EBE">
        <w:t>informazzjoni importanti għalik.</w:t>
      </w:r>
    </w:p>
    <w:p w14:paraId="184F7E04" w14:textId="77777777" w:rsidR="00DE242C" w:rsidRPr="009D4EBE" w:rsidRDefault="00B36C0A" w:rsidP="004E23FE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</w:pPr>
      <w:r w:rsidRPr="009D4EBE">
        <w:t>Żomm</w:t>
      </w:r>
      <w:r w:rsidRPr="009D4EBE">
        <w:rPr>
          <w:spacing w:val="-8"/>
        </w:rPr>
        <w:t xml:space="preserve"> </w:t>
      </w:r>
      <w:r w:rsidRPr="009D4EBE">
        <w:t>dan</w:t>
      </w:r>
      <w:r w:rsidRPr="009D4EBE">
        <w:rPr>
          <w:spacing w:val="-7"/>
        </w:rPr>
        <w:t xml:space="preserve"> </w:t>
      </w:r>
      <w:r w:rsidRPr="009D4EBE">
        <w:t>il-fuljett.</w:t>
      </w:r>
      <w:r w:rsidRPr="009D4EBE">
        <w:rPr>
          <w:spacing w:val="-6"/>
        </w:rPr>
        <w:t xml:space="preserve"> </w:t>
      </w:r>
      <w:r w:rsidRPr="009D4EBE">
        <w:t>Jista’</w:t>
      </w:r>
      <w:r w:rsidRPr="009D4EBE">
        <w:rPr>
          <w:spacing w:val="-7"/>
        </w:rPr>
        <w:t xml:space="preserve"> </w:t>
      </w:r>
      <w:r w:rsidRPr="009D4EBE">
        <w:t>jkollok</w:t>
      </w:r>
      <w:r w:rsidRPr="009D4EBE">
        <w:rPr>
          <w:spacing w:val="-7"/>
        </w:rPr>
        <w:t xml:space="preserve"> </w:t>
      </w:r>
      <w:r w:rsidRPr="009D4EBE">
        <w:t>bżonn</w:t>
      </w:r>
      <w:r w:rsidRPr="009D4EBE">
        <w:rPr>
          <w:spacing w:val="-8"/>
        </w:rPr>
        <w:t xml:space="preserve"> </w:t>
      </w:r>
      <w:r w:rsidRPr="009D4EBE">
        <w:t>terġa’</w:t>
      </w:r>
      <w:r w:rsidRPr="009D4EBE">
        <w:rPr>
          <w:spacing w:val="-7"/>
        </w:rPr>
        <w:t xml:space="preserve"> </w:t>
      </w:r>
      <w:r w:rsidRPr="009D4EBE">
        <w:rPr>
          <w:spacing w:val="-2"/>
        </w:rPr>
        <w:t>taqrah.</w:t>
      </w:r>
    </w:p>
    <w:p w14:paraId="3CA229C8" w14:textId="47A4F298" w:rsidR="00DE242C" w:rsidRPr="009D4EBE" w:rsidRDefault="00B36C0A" w:rsidP="004E23FE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</w:pPr>
      <w:r w:rsidRPr="009D4EBE">
        <w:t>Jekk</w:t>
      </w:r>
      <w:r w:rsidRPr="009D4EBE">
        <w:rPr>
          <w:spacing w:val="-7"/>
        </w:rPr>
        <w:t xml:space="preserve"> </w:t>
      </w:r>
      <w:r w:rsidRPr="009D4EBE">
        <w:t>ikollok</w:t>
      </w:r>
      <w:r w:rsidRPr="009D4EBE">
        <w:rPr>
          <w:spacing w:val="-8"/>
        </w:rPr>
        <w:t xml:space="preserve"> </w:t>
      </w:r>
      <w:r w:rsidRPr="009D4EBE">
        <w:t>aktar</w:t>
      </w:r>
      <w:r w:rsidRPr="009D4EBE">
        <w:rPr>
          <w:spacing w:val="-7"/>
        </w:rPr>
        <w:t xml:space="preserve"> </w:t>
      </w:r>
      <w:r w:rsidRPr="009D4EBE">
        <w:t>mistoqsijiet,</w:t>
      </w:r>
      <w:r w:rsidRPr="009D4EBE">
        <w:rPr>
          <w:spacing w:val="-7"/>
        </w:rPr>
        <w:t xml:space="preserve"> </w:t>
      </w:r>
      <w:r w:rsidRPr="009D4EBE">
        <w:t>staqsi</w:t>
      </w:r>
      <w:r w:rsidRPr="009D4EBE">
        <w:rPr>
          <w:spacing w:val="-8"/>
        </w:rPr>
        <w:t xml:space="preserve"> </w:t>
      </w:r>
      <w:r w:rsidRPr="009D4EBE">
        <w:t>lit-tabib</w:t>
      </w:r>
      <w:r w:rsidR="00010DBA">
        <w:t>,</w:t>
      </w:r>
      <w:r w:rsidRPr="009D4EBE">
        <w:rPr>
          <w:spacing w:val="-6"/>
        </w:rPr>
        <w:t xml:space="preserve"> </w:t>
      </w:r>
      <w:r w:rsidRPr="009D4EBE">
        <w:t>lill-ispiżjar</w:t>
      </w:r>
      <w:r w:rsidRPr="009D4EBE">
        <w:rPr>
          <w:spacing w:val="-8"/>
        </w:rPr>
        <w:t xml:space="preserve"> </w:t>
      </w:r>
      <w:r w:rsidRPr="009D4EBE">
        <w:t>jew</w:t>
      </w:r>
      <w:r w:rsidRPr="009D4EBE">
        <w:rPr>
          <w:spacing w:val="-7"/>
        </w:rPr>
        <w:t xml:space="preserve"> </w:t>
      </w:r>
      <w:r w:rsidRPr="009D4EBE">
        <w:t>lill-infermier</w:t>
      </w:r>
      <w:r w:rsidRPr="009D4EBE">
        <w:rPr>
          <w:spacing w:val="-6"/>
        </w:rPr>
        <w:t xml:space="preserve"> </w:t>
      </w:r>
      <w:r w:rsidRPr="009D4EBE">
        <w:rPr>
          <w:spacing w:val="-2"/>
        </w:rPr>
        <w:t>tiegħek.</w:t>
      </w:r>
    </w:p>
    <w:p w14:paraId="3429BEB0" w14:textId="77777777" w:rsidR="00DE242C" w:rsidRPr="009D4EBE" w:rsidRDefault="00B36C0A" w:rsidP="004E23FE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</w:pPr>
      <w:r w:rsidRPr="009D4EBE">
        <w:t>Din</w:t>
      </w:r>
      <w:r w:rsidRPr="009D4EBE">
        <w:rPr>
          <w:spacing w:val="-4"/>
        </w:rPr>
        <w:t xml:space="preserve"> </w:t>
      </w:r>
      <w:r w:rsidRPr="009D4EBE">
        <w:t>il-mediċina</w:t>
      </w:r>
      <w:r w:rsidRPr="009D4EBE">
        <w:rPr>
          <w:spacing w:val="-5"/>
        </w:rPr>
        <w:t xml:space="preserve"> </w:t>
      </w:r>
      <w:r w:rsidRPr="009D4EBE">
        <w:t>ġiet</w:t>
      </w:r>
      <w:r w:rsidRPr="009D4EBE">
        <w:rPr>
          <w:spacing w:val="-5"/>
        </w:rPr>
        <w:t xml:space="preserve"> </w:t>
      </w:r>
      <w:r w:rsidRPr="009D4EBE">
        <w:t>mogħtija</w:t>
      </w:r>
      <w:r w:rsidRPr="009D4EBE">
        <w:rPr>
          <w:spacing w:val="-5"/>
        </w:rPr>
        <w:t xml:space="preserve"> </w:t>
      </w:r>
      <w:r w:rsidRPr="009D4EBE">
        <w:t>lilek</w:t>
      </w:r>
      <w:r w:rsidRPr="009D4EBE">
        <w:rPr>
          <w:spacing w:val="-4"/>
        </w:rPr>
        <w:t xml:space="preserve"> </w:t>
      </w:r>
      <w:r w:rsidRPr="009D4EBE">
        <w:t>biss.</w:t>
      </w:r>
      <w:r w:rsidRPr="009D4EBE">
        <w:rPr>
          <w:spacing w:val="-5"/>
        </w:rPr>
        <w:t xml:space="preserve"> </w:t>
      </w:r>
      <w:r w:rsidRPr="009D4EBE">
        <w:t>M’għandekx</w:t>
      </w:r>
      <w:r w:rsidRPr="009D4EBE">
        <w:rPr>
          <w:spacing w:val="-5"/>
        </w:rPr>
        <w:t xml:space="preserve"> </w:t>
      </w:r>
      <w:r w:rsidRPr="009D4EBE">
        <w:t>tgħaddiha</w:t>
      </w:r>
      <w:r w:rsidRPr="009D4EBE">
        <w:rPr>
          <w:spacing w:val="-5"/>
        </w:rPr>
        <w:t xml:space="preserve"> </w:t>
      </w:r>
      <w:r w:rsidRPr="009D4EBE">
        <w:t>lil</w:t>
      </w:r>
      <w:r w:rsidRPr="009D4EBE">
        <w:rPr>
          <w:spacing w:val="-6"/>
        </w:rPr>
        <w:t xml:space="preserve"> </w:t>
      </w:r>
      <w:r w:rsidRPr="009D4EBE">
        <w:t>persuni</w:t>
      </w:r>
      <w:r w:rsidRPr="009D4EBE">
        <w:rPr>
          <w:spacing w:val="-4"/>
        </w:rPr>
        <w:t xml:space="preserve"> </w:t>
      </w:r>
      <w:r w:rsidRPr="009D4EBE">
        <w:t>oħra.</w:t>
      </w:r>
      <w:r w:rsidRPr="009D4EBE">
        <w:rPr>
          <w:spacing w:val="-5"/>
        </w:rPr>
        <w:t xml:space="preserve"> </w:t>
      </w:r>
      <w:r w:rsidRPr="009D4EBE">
        <w:t>Tista’ tagħmlilhom il-ħsara anke jekk għandhom l-istess sinjali ta’ mard bħal tiegħek.</w:t>
      </w:r>
    </w:p>
    <w:p w14:paraId="40854865" w14:textId="77777777" w:rsidR="00DE242C" w:rsidRPr="009D4EBE" w:rsidRDefault="00B36C0A" w:rsidP="004E23FE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</w:pPr>
      <w:r w:rsidRPr="009D4EBE">
        <w:t>Jekk</w:t>
      </w:r>
      <w:r w:rsidRPr="009D4EBE">
        <w:rPr>
          <w:spacing w:val="-4"/>
        </w:rPr>
        <w:t xml:space="preserve"> </w:t>
      </w:r>
      <w:r w:rsidRPr="009D4EBE">
        <w:t>ikollok</w:t>
      </w:r>
      <w:r w:rsidRPr="009D4EBE">
        <w:rPr>
          <w:spacing w:val="-5"/>
        </w:rPr>
        <w:t xml:space="preserve"> </w:t>
      </w:r>
      <w:r w:rsidRPr="009D4EBE">
        <w:t>xi</w:t>
      </w:r>
      <w:r w:rsidRPr="009D4EBE">
        <w:rPr>
          <w:spacing w:val="-4"/>
        </w:rPr>
        <w:t xml:space="preserve"> </w:t>
      </w:r>
      <w:r w:rsidRPr="009D4EBE">
        <w:t>effett</w:t>
      </w:r>
      <w:r w:rsidRPr="009D4EBE">
        <w:rPr>
          <w:spacing w:val="-5"/>
        </w:rPr>
        <w:t xml:space="preserve"> </w:t>
      </w:r>
      <w:r w:rsidRPr="009D4EBE">
        <w:t>sekondarju</w:t>
      </w:r>
      <w:r w:rsidRPr="009D4EBE">
        <w:rPr>
          <w:spacing w:val="-3"/>
        </w:rPr>
        <w:t xml:space="preserve"> </w:t>
      </w:r>
      <w:r w:rsidRPr="009D4EBE">
        <w:t>kellem</w:t>
      </w:r>
      <w:r w:rsidRPr="009D4EBE">
        <w:rPr>
          <w:spacing w:val="-4"/>
        </w:rPr>
        <w:t xml:space="preserve"> </w:t>
      </w:r>
      <w:r w:rsidRPr="009D4EBE">
        <w:t>lit-tabib,</w:t>
      </w:r>
      <w:r w:rsidRPr="009D4EBE">
        <w:rPr>
          <w:spacing w:val="-4"/>
        </w:rPr>
        <w:t xml:space="preserve"> </w:t>
      </w:r>
      <w:r w:rsidRPr="009D4EBE">
        <w:t>lill-ispiżjar</w:t>
      </w:r>
      <w:r w:rsidRPr="009D4EBE">
        <w:rPr>
          <w:spacing w:val="-5"/>
        </w:rPr>
        <w:t xml:space="preserve"> </w:t>
      </w:r>
      <w:r w:rsidRPr="009D4EBE">
        <w:t>jew</w:t>
      </w:r>
      <w:r w:rsidRPr="009D4EBE">
        <w:rPr>
          <w:spacing w:val="-5"/>
        </w:rPr>
        <w:t xml:space="preserve"> </w:t>
      </w:r>
      <w:r w:rsidRPr="009D4EBE">
        <w:t>lill-infermier</w:t>
      </w:r>
      <w:r w:rsidRPr="009D4EBE">
        <w:rPr>
          <w:spacing w:val="-4"/>
        </w:rPr>
        <w:t xml:space="preserve"> </w:t>
      </w:r>
      <w:r w:rsidRPr="009D4EBE">
        <w:t>tiegħek.</w:t>
      </w:r>
      <w:r w:rsidRPr="009D4EBE">
        <w:rPr>
          <w:spacing w:val="-5"/>
        </w:rPr>
        <w:t xml:space="preserve"> </w:t>
      </w:r>
      <w:r w:rsidRPr="009D4EBE">
        <w:t>Dan jinkludi xi effett sekondarju possibbli li mhuwiex elenkat f’dan il-fuljett. Ara sezzjoni 4.</w:t>
      </w:r>
    </w:p>
    <w:p w14:paraId="54371817" w14:textId="77777777" w:rsidR="00DE242C" w:rsidRPr="009D4EBE" w:rsidRDefault="00DE242C" w:rsidP="00B36C0A">
      <w:pPr>
        <w:pStyle w:val="BodyText"/>
      </w:pPr>
    </w:p>
    <w:p w14:paraId="60A41C8B" w14:textId="77777777" w:rsidR="00DE242C" w:rsidRPr="009D4EBE" w:rsidRDefault="00B36C0A" w:rsidP="00B36C0A">
      <w:pPr>
        <w:pStyle w:val="Heading3"/>
        <w:ind w:left="0"/>
      </w:pPr>
      <w:r w:rsidRPr="009D4EBE">
        <w:t>F’dan</w:t>
      </w:r>
      <w:r w:rsidRPr="009D4EBE">
        <w:rPr>
          <w:spacing w:val="-9"/>
        </w:rPr>
        <w:t xml:space="preserve"> </w:t>
      </w:r>
      <w:r w:rsidRPr="009D4EBE">
        <w:t>il-</w:t>
      </w:r>
      <w:r w:rsidRPr="009D4EBE">
        <w:rPr>
          <w:spacing w:val="-2"/>
        </w:rPr>
        <w:t>fuljett</w:t>
      </w:r>
    </w:p>
    <w:p w14:paraId="12E7F9CF" w14:textId="77777777" w:rsidR="00DE242C" w:rsidRPr="009D4EBE" w:rsidRDefault="00DE242C" w:rsidP="00B36C0A">
      <w:pPr>
        <w:pStyle w:val="BodyText"/>
        <w:rPr>
          <w:b/>
        </w:rPr>
      </w:pPr>
    </w:p>
    <w:p w14:paraId="68673098" w14:textId="61C63CC9" w:rsidR="00DE242C" w:rsidRPr="009D4EBE" w:rsidRDefault="00B36C0A" w:rsidP="004E23FE">
      <w:pPr>
        <w:pStyle w:val="ListParagraph"/>
        <w:numPr>
          <w:ilvl w:val="0"/>
          <w:numId w:val="7"/>
        </w:numPr>
        <w:tabs>
          <w:tab w:val="left" w:pos="567"/>
        </w:tabs>
        <w:ind w:left="567" w:hanging="567"/>
      </w:pPr>
      <w:r w:rsidRPr="009D4EBE">
        <w:t>X’inhu</w:t>
      </w:r>
      <w:r w:rsidRPr="009D4EBE">
        <w:rPr>
          <w:spacing w:val="-8"/>
        </w:rPr>
        <w:t xml:space="preserve"> </w:t>
      </w:r>
      <w:r w:rsidR="009948DB">
        <w:t>Dyrupeg</w:t>
      </w:r>
      <w:r w:rsidRPr="009D4EBE">
        <w:rPr>
          <w:spacing w:val="-8"/>
        </w:rPr>
        <w:t xml:space="preserve"> </w:t>
      </w:r>
      <w:r w:rsidRPr="009D4EBE">
        <w:t>u</w:t>
      </w:r>
      <w:r w:rsidRPr="009D4EBE">
        <w:rPr>
          <w:spacing w:val="-8"/>
        </w:rPr>
        <w:t xml:space="preserve"> </w:t>
      </w:r>
      <w:r w:rsidRPr="009D4EBE">
        <w:t>għalxiex</w:t>
      </w:r>
      <w:r w:rsidRPr="009D4EBE">
        <w:rPr>
          <w:spacing w:val="-7"/>
        </w:rPr>
        <w:t xml:space="preserve"> </w:t>
      </w:r>
      <w:r w:rsidRPr="009D4EBE">
        <w:rPr>
          <w:spacing w:val="-2"/>
        </w:rPr>
        <w:t>jintuża</w:t>
      </w:r>
      <w:ins w:id="0" w:author="Author">
        <w:r w:rsidR="00CD5D7A">
          <w:rPr>
            <w:spacing w:val="-2"/>
          </w:rPr>
          <w:t xml:space="preserve"> ?</w:t>
        </w:r>
      </w:ins>
    </w:p>
    <w:p w14:paraId="59C03279" w14:textId="1A153237" w:rsidR="00DE242C" w:rsidRPr="009D4EBE" w:rsidRDefault="00B36C0A" w:rsidP="004E23FE">
      <w:pPr>
        <w:pStyle w:val="ListParagraph"/>
        <w:numPr>
          <w:ilvl w:val="0"/>
          <w:numId w:val="7"/>
        </w:numPr>
        <w:tabs>
          <w:tab w:val="left" w:pos="567"/>
        </w:tabs>
        <w:ind w:left="567" w:hanging="567"/>
      </w:pPr>
      <w:r w:rsidRPr="009D4EBE">
        <w:t>X’għandek</w:t>
      </w:r>
      <w:r w:rsidRPr="009D4EBE">
        <w:rPr>
          <w:spacing w:val="-6"/>
        </w:rPr>
        <w:t xml:space="preserve"> </w:t>
      </w:r>
      <w:r w:rsidRPr="009D4EBE">
        <w:t>tkun</w:t>
      </w:r>
      <w:r w:rsidRPr="009D4EBE">
        <w:rPr>
          <w:spacing w:val="-5"/>
        </w:rPr>
        <w:t xml:space="preserve"> </w:t>
      </w:r>
      <w:r w:rsidRPr="009D4EBE">
        <w:t>taf</w:t>
      </w:r>
      <w:r w:rsidRPr="009D4EBE">
        <w:rPr>
          <w:spacing w:val="-6"/>
        </w:rPr>
        <w:t xml:space="preserve"> </w:t>
      </w:r>
      <w:r w:rsidRPr="009D4EBE">
        <w:t>qabel</w:t>
      </w:r>
      <w:r w:rsidRPr="009D4EBE">
        <w:rPr>
          <w:spacing w:val="-6"/>
        </w:rPr>
        <w:t xml:space="preserve"> </w:t>
      </w:r>
      <w:r w:rsidRPr="009D4EBE">
        <w:t>ma</w:t>
      </w:r>
      <w:r w:rsidRPr="009D4EBE">
        <w:rPr>
          <w:spacing w:val="-6"/>
        </w:rPr>
        <w:t xml:space="preserve"> </w:t>
      </w:r>
      <w:r w:rsidRPr="009D4EBE">
        <w:t>tuża</w:t>
      </w:r>
      <w:r w:rsidRPr="009D4EBE">
        <w:rPr>
          <w:spacing w:val="-6"/>
        </w:rPr>
        <w:t xml:space="preserve"> </w:t>
      </w:r>
      <w:r w:rsidR="009948DB">
        <w:rPr>
          <w:spacing w:val="-2"/>
        </w:rPr>
        <w:t>Dyrupeg</w:t>
      </w:r>
      <w:ins w:id="1" w:author="Author">
        <w:r w:rsidR="00CD5D7A">
          <w:rPr>
            <w:spacing w:val="-2"/>
          </w:rPr>
          <w:t xml:space="preserve"> ?</w:t>
        </w:r>
      </w:ins>
    </w:p>
    <w:p w14:paraId="3D5D4471" w14:textId="4C3E9541" w:rsidR="00DE242C" w:rsidRPr="009D4EBE" w:rsidRDefault="00B36C0A" w:rsidP="004E23FE">
      <w:pPr>
        <w:pStyle w:val="ListParagraph"/>
        <w:numPr>
          <w:ilvl w:val="0"/>
          <w:numId w:val="7"/>
        </w:numPr>
        <w:tabs>
          <w:tab w:val="left" w:pos="567"/>
        </w:tabs>
        <w:ind w:left="567" w:hanging="567"/>
      </w:pPr>
      <w:r w:rsidRPr="009D4EBE">
        <w:t>Kif</w:t>
      </w:r>
      <w:r w:rsidRPr="009D4EBE">
        <w:rPr>
          <w:spacing w:val="-7"/>
        </w:rPr>
        <w:t xml:space="preserve"> </w:t>
      </w:r>
      <w:r w:rsidRPr="009D4EBE">
        <w:t>għandek</w:t>
      </w:r>
      <w:r w:rsidRPr="009D4EBE">
        <w:rPr>
          <w:spacing w:val="-6"/>
        </w:rPr>
        <w:t xml:space="preserve"> </w:t>
      </w:r>
      <w:r w:rsidRPr="009D4EBE">
        <w:t>tuża</w:t>
      </w:r>
      <w:r w:rsidRPr="009D4EBE">
        <w:rPr>
          <w:spacing w:val="-7"/>
        </w:rPr>
        <w:t xml:space="preserve"> </w:t>
      </w:r>
      <w:r w:rsidR="00010DBA">
        <w:rPr>
          <w:spacing w:val="-7"/>
        </w:rPr>
        <w:t>Dyrupeg</w:t>
      </w:r>
      <w:ins w:id="2" w:author="Author">
        <w:r w:rsidR="00CD5D7A">
          <w:rPr>
            <w:spacing w:val="-7"/>
          </w:rPr>
          <w:t xml:space="preserve"> ?</w:t>
        </w:r>
      </w:ins>
    </w:p>
    <w:p w14:paraId="3E177FE3" w14:textId="77777777" w:rsidR="00DE242C" w:rsidRPr="009D4EBE" w:rsidRDefault="00B36C0A" w:rsidP="004E23FE">
      <w:pPr>
        <w:pStyle w:val="ListParagraph"/>
        <w:numPr>
          <w:ilvl w:val="0"/>
          <w:numId w:val="7"/>
        </w:numPr>
        <w:tabs>
          <w:tab w:val="left" w:pos="567"/>
        </w:tabs>
        <w:ind w:left="567" w:hanging="567"/>
      </w:pPr>
      <w:r w:rsidRPr="009D4EBE">
        <w:t>Effetti</w:t>
      </w:r>
      <w:r w:rsidRPr="009D4EBE">
        <w:rPr>
          <w:spacing w:val="-8"/>
        </w:rPr>
        <w:t xml:space="preserve"> </w:t>
      </w:r>
      <w:r w:rsidRPr="009D4EBE">
        <w:t>sekondarji</w:t>
      </w:r>
      <w:r w:rsidRPr="009D4EBE">
        <w:rPr>
          <w:spacing w:val="-7"/>
        </w:rPr>
        <w:t xml:space="preserve"> </w:t>
      </w:r>
      <w:r w:rsidRPr="009D4EBE">
        <w:rPr>
          <w:spacing w:val="-2"/>
        </w:rPr>
        <w:t>possibbli</w:t>
      </w:r>
    </w:p>
    <w:p w14:paraId="26920354" w14:textId="48D7EC59" w:rsidR="00DE242C" w:rsidRPr="009D4EBE" w:rsidRDefault="00B36C0A" w:rsidP="004E23FE">
      <w:pPr>
        <w:pStyle w:val="ListParagraph"/>
        <w:numPr>
          <w:ilvl w:val="0"/>
          <w:numId w:val="7"/>
        </w:numPr>
        <w:tabs>
          <w:tab w:val="left" w:pos="567"/>
        </w:tabs>
        <w:ind w:left="567" w:hanging="567"/>
      </w:pPr>
      <w:r w:rsidRPr="009D4EBE">
        <w:t>Kif</w:t>
      </w:r>
      <w:r w:rsidRPr="009D4EBE">
        <w:rPr>
          <w:spacing w:val="-7"/>
        </w:rPr>
        <w:t xml:space="preserve"> </w:t>
      </w:r>
      <w:r w:rsidRPr="009D4EBE">
        <w:t>taħżen</w:t>
      </w:r>
      <w:r w:rsidRPr="009D4EBE">
        <w:rPr>
          <w:spacing w:val="-5"/>
        </w:rPr>
        <w:t xml:space="preserve"> </w:t>
      </w:r>
      <w:r w:rsidR="009948DB">
        <w:rPr>
          <w:spacing w:val="-2"/>
        </w:rPr>
        <w:t>Dyrupeg</w:t>
      </w:r>
      <w:ins w:id="3" w:author="Author">
        <w:r w:rsidR="00CD5D7A">
          <w:rPr>
            <w:spacing w:val="-2"/>
          </w:rPr>
          <w:t>?</w:t>
        </w:r>
      </w:ins>
    </w:p>
    <w:p w14:paraId="4A967B84" w14:textId="77777777" w:rsidR="00DE242C" w:rsidRPr="009D4EBE" w:rsidRDefault="00B36C0A" w:rsidP="004E23FE">
      <w:pPr>
        <w:pStyle w:val="ListParagraph"/>
        <w:numPr>
          <w:ilvl w:val="0"/>
          <w:numId w:val="7"/>
        </w:numPr>
        <w:tabs>
          <w:tab w:val="left" w:pos="567"/>
        </w:tabs>
        <w:ind w:left="567" w:hanging="567"/>
      </w:pPr>
      <w:r w:rsidRPr="009D4EBE">
        <w:t>Kontenut</w:t>
      </w:r>
      <w:r w:rsidRPr="009D4EBE">
        <w:rPr>
          <w:spacing w:val="-10"/>
        </w:rPr>
        <w:t xml:space="preserve"> </w:t>
      </w:r>
      <w:r w:rsidRPr="009D4EBE">
        <w:t>tal-pakkett</w:t>
      </w:r>
      <w:r w:rsidRPr="009D4EBE">
        <w:rPr>
          <w:spacing w:val="-9"/>
        </w:rPr>
        <w:t xml:space="preserve"> </w:t>
      </w:r>
      <w:r w:rsidRPr="009D4EBE">
        <w:t>u</w:t>
      </w:r>
      <w:r w:rsidRPr="009D4EBE">
        <w:rPr>
          <w:spacing w:val="-9"/>
        </w:rPr>
        <w:t xml:space="preserve"> </w:t>
      </w:r>
      <w:r w:rsidRPr="009D4EBE">
        <w:t>informazzjoni</w:t>
      </w:r>
      <w:r w:rsidRPr="009D4EBE">
        <w:rPr>
          <w:spacing w:val="-8"/>
        </w:rPr>
        <w:t xml:space="preserve"> </w:t>
      </w:r>
      <w:r w:rsidRPr="009D4EBE">
        <w:rPr>
          <w:spacing w:val="-4"/>
        </w:rPr>
        <w:t>oħra.</w:t>
      </w:r>
    </w:p>
    <w:p w14:paraId="0A0D542B" w14:textId="77777777" w:rsidR="00DE242C" w:rsidRPr="009D4EBE" w:rsidRDefault="00DE242C" w:rsidP="00B36C0A">
      <w:pPr>
        <w:pStyle w:val="BodyText"/>
      </w:pPr>
    </w:p>
    <w:p w14:paraId="3C62A799" w14:textId="77777777" w:rsidR="00DE242C" w:rsidRPr="009D4EBE" w:rsidRDefault="00DE242C" w:rsidP="00B36C0A">
      <w:pPr>
        <w:pStyle w:val="BodyText"/>
      </w:pPr>
    </w:p>
    <w:p w14:paraId="2FC47857" w14:textId="6A678D72" w:rsidR="00DE242C" w:rsidRPr="009D4EBE" w:rsidRDefault="00B36C0A" w:rsidP="004E23FE">
      <w:pPr>
        <w:pStyle w:val="Heading3"/>
        <w:numPr>
          <w:ilvl w:val="0"/>
          <w:numId w:val="6"/>
        </w:numPr>
        <w:tabs>
          <w:tab w:val="left" w:pos="567"/>
        </w:tabs>
        <w:ind w:left="567" w:hanging="567"/>
      </w:pPr>
      <w:r w:rsidRPr="009D4EBE">
        <w:t>X’inhu</w:t>
      </w:r>
      <w:r w:rsidRPr="009D4EBE">
        <w:rPr>
          <w:spacing w:val="-8"/>
        </w:rPr>
        <w:t xml:space="preserve"> </w:t>
      </w:r>
      <w:r w:rsidR="009948DB">
        <w:t>Dyrupeg</w:t>
      </w:r>
      <w:r w:rsidRPr="009D4EBE">
        <w:rPr>
          <w:spacing w:val="-7"/>
        </w:rPr>
        <w:t xml:space="preserve"> </w:t>
      </w:r>
      <w:r w:rsidRPr="009D4EBE">
        <w:t>u</w:t>
      </w:r>
      <w:r w:rsidRPr="009D4EBE">
        <w:rPr>
          <w:spacing w:val="-7"/>
        </w:rPr>
        <w:t xml:space="preserve"> </w:t>
      </w:r>
      <w:r w:rsidRPr="009D4EBE">
        <w:t>għalxiex</w:t>
      </w:r>
      <w:r w:rsidRPr="009D4EBE">
        <w:rPr>
          <w:spacing w:val="-8"/>
        </w:rPr>
        <w:t xml:space="preserve"> </w:t>
      </w:r>
      <w:r w:rsidRPr="009D4EBE">
        <w:rPr>
          <w:spacing w:val="-2"/>
        </w:rPr>
        <w:t>jintuża</w:t>
      </w:r>
      <w:ins w:id="4" w:author="Author">
        <w:r w:rsidR="00CD5D7A">
          <w:rPr>
            <w:spacing w:val="-2"/>
          </w:rPr>
          <w:t xml:space="preserve"> ?</w:t>
        </w:r>
      </w:ins>
    </w:p>
    <w:p w14:paraId="1F4980B1" w14:textId="77777777" w:rsidR="00DE242C" w:rsidRPr="009D4EBE" w:rsidRDefault="00DE242C" w:rsidP="00B36C0A">
      <w:pPr>
        <w:pStyle w:val="BodyText"/>
        <w:rPr>
          <w:b/>
        </w:rPr>
      </w:pPr>
    </w:p>
    <w:p w14:paraId="61DACD08" w14:textId="2D957037" w:rsidR="00DE242C" w:rsidRPr="00CE53B5" w:rsidRDefault="009948DB" w:rsidP="00B36C0A">
      <w:pPr>
        <w:pStyle w:val="BodyText"/>
        <w:rPr>
          <w:spacing w:val="-4"/>
        </w:rPr>
      </w:pPr>
      <w:r>
        <w:t>Dyrupeg</w:t>
      </w:r>
      <w:r w:rsidR="00B36C0A" w:rsidRPr="009D4EBE">
        <w:t xml:space="preserve"> fih is-sustanza attiva pegfilgrastim. Pegfilgrastim huwa proteina magħmula mill- bijoteknoloġija</w:t>
      </w:r>
      <w:r w:rsidR="00B36C0A" w:rsidRPr="009D4EBE">
        <w:rPr>
          <w:spacing w:val="-4"/>
        </w:rPr>
        <w:t xml:space="preserve"> </w:t>
      </w:r>
      <w:r w:rsidR="00B36C0A" w:rsidRPr="009D4EBE">
        <w:t>fil-batterja</w:t>
      </w:r>
      <w:r w:rsidR="00B36C0A" w:rsidRPr="009D4EBE">
        <w:rPr>
          <w:spacing w:val="-2"/>
        </w:rPr>
        <w:t xml:space="preserve"> </w:t>
      </w:r>
      <w:r w:rsidR="00B36C0A" w:rsidRPr="009D4EBE">
        <w:t>msejħa</w:t>
      </w:r>
      <w:r w:rsidR="00B36C0A" w:rsidRPr="009D4EBE">
        <w:rPr>
          <w:spacing w:val="-3"/>
        </w:rPr>
        <w:t xml:space="preserve"> </w:t>
      </w:r>
      <w:r w:rsidR="00B36C0A" w:rsidRPr="009D4EBE">
        <w:rPr>
          <w:i/>
        </w:rPr>
        <w:t>E.</w:t>
      </w:r>
      <w:r w:rsidR="00B36C0A" w:rsidRPr="009D4EBE">
        <w:rPr>
          <w:i/>
          <w:spacing w:val="-3"/>
        </w:rPr>
        <w:t xml:space="preserve"> </w:t>
      </w:r>
      <w:r w:rsidR="00B36C0A" w:rsidRPr="009D4EBE">
        <w:rPr>
          <w:i/>
        </w:rPr>
        <w:t>coli</w:t>
      </w:r>
      <w:r w:rsidR="00B36C0A" w:rsidRPr="009D4EBE">
        <w:t>.</w:t>
      </w:r>
      <w:r w:rsidR="00B36C0A" w:rsidRPr="009D4EBE">
        <w:rPr>
          <w:spacing w:val="-4"/>
        </w:rPr>
        <w:t xml:space="preserve"> </w:t>
      </w:r>
      <w:r w:rsidR="00010DBA">
        <w:rPr>
          <w:spacing w:val="-4"/>
        </w:rPr>
        <w:t>D</w:t>
      </w:r>
      <w:r w:rsidR="00B90B3C">
        <w:rPr>
          <w:spacing w:val="-4"/>
        </w:rPr>
        <w:t>i</w:t>
      </w:r>
      <w:r w:rsidR="00010DBA">
        <w:rPr>
          <w:spacing w:val="-4"/>
        </w:rPr>
        <w:t xml:space="preserve">n </w:t>
      </w:r>
      <w:r w:rsidR="00B90B3C">
        <w:t>t</w:t>
      </w:r>
      <w:r w:rsidR="00B36C0A" w:rsidRPr="009D4EBE">
        <w:t>appartjeni</w:t>
      </w:r>
      <w:r w:rsidR="00B36C0A" w:rsidRPr="009D4EBE">
        <w:rPr>
          <w:spacing w:val="-3"/>
        </w:rPr>
        <w:t xml:space="preserve"> </w:t>
      </w:r>
      <w:r w:rsidR="00B36C0A" w:rsidRPr="009D4EBE">
        <w:t>għal</w:t>
      </w:r>
      <w:r w:rsidR="00B36C0A" w:rsidRPr="009D4EBE">
        <w:rPr>
          <w:spacing w:val="-4"/>
        </w:rPr>
        <w:t xml:space="preserve"> </w:t>
      </w:r>
      <w:r w:rsidR="00B36C0A" w:rsidRPr="009D4EBE">
        <w:t>grupp</w:t>
      </w:r>
      <w:r w:rsidR="00B36C0A" w:rsidRPr="009D4EBE">
        <w:rPr>
          <w:spacing w:val="-3"/>
        </w:rPr>
        <w:t xml:space="preserve"> </w:t>
      </w:r>
      <w:r w:rsidR="00B36C0A" w:rsidRPr="009D4EBE">
        <w:t>ta’</w:t>
      </w:r>
      <w:r w:rsidR="00B36C0A" w:rsidRPr="009D4EBE">
        <w:rPr>
          <w:spacing w:val="-3"/>
        </w:rPr>
        <w:t xml:space="preserve"> </w:t>
      </w:r>
      <w:r w:rsidR="00B36C0A" w:rsidRPr="009D4EBE">
        <w:t>proteini</w:t>
      </w:r>
      <w:r w:rsidR="00B36C0A" w:rsidRPr="009D4EBE">
        <w:rPr>
          <w:spacing w:val="-3"/>
        </w:rPr>
        <w:t xml:space="preserve"> </w:t>
      </w:r>
      <w:r w:rsidR="00B36C0A" w:rsidRPr="009D4EBE">
        <w:t>msejħa</w:t>
      </w:r>
      <w:r w:rsidR="00B36C0A" w:rsidRPr="009D4EBE">
        <w:rPr>
          <w:spacing w:val="-4"/>
        </w:rPr>
        <w:t xml:space="preserve"> </w:t>
      </w:r>
      <w:r w:rsidR="00B36C0A" w:rsidRPr="009D4EBE">
        <w:t>ċitokini,</w:t>
      </w:r>
      <w:r w:rsidR="00B36C0A" w:rsidRPr="009D4EBE">
        <w:rPr>
          <w:spacing w:val="-4"/>
        </w:rPr>
        <w:t xml:space="preserve"> </w:t>
      </w:r>
      <w:r w:rsidR="00B36C0A" w:rsidRPr="009D4EBE">
        <w:t>u</w:t>
      </w:r>
      <w:r w:rsidR="00B36C0A" w:rsidRPr="009D4EBE">
        <w:rPr>
          <w:spacing w:val="-3"/>
        </w:rPr>
        <w:t xml:space="preserve"> </w:t>
      </w:r>
      <w:r w:rsidR="00B36C0A" w:rsidRPr="009D4EBE">
        <w:t>huwa simili ħafna għal proteina naturali (fattur li jistimola l-kolonji ta’ granuloċiti) prodotta mill-ġisem tiegħek stess.</w:t>
      </w:r>
    </w:p>
    <w:p w14:paraId="21F897BB" w14:textId="77777777" w:rsidR="00DE242C" w:rsidRPr="009D4EBE" w:rsidRDefault="00DE242C" w:rsidP="00B36C0A">
      <w:pPr>
        <w:pStyle w:val="BodyText"/>
      </w:pPr>
    </w:p>
    <w:p w14:paraId="58E1A305" w14:textId="51786984" w:rsidR="00DE242C" w:rsidRPr="009D4EBE" w:rsidRDefault="004E2A46" w:rsidP="00B36C0A">
      <w:pPr>
        <w:pStyle w:val="BodyText"/>
      </w:pPr>
      <w:r w:rsidRPr="004E2A46">
        <w:t>Dyrupeg jintuża biex inaqqas id-dewmien ta’ newtropenja (għadd baxx taċ-ċelluli tad-demm bojod) u l-okkorrenza ta’ newropenja bid-deni (għadd baxx taċ-ċelluli tad-demm bojod bid-deni), li tista’ tiġi kkawżata mill-użu ta’ kimoterapija ċitotossika (mediċini li jeqirdu malajr iċ-ċelluli li qed jikbru), f’adulti li għandhom 18-il sena u ikbar</w:t>
      </w:r>
      <w:r w:rsidR="00B36C0A" w:rsidRPr="009D4EBE">
        <w:t>.</w:t>
      </w:r>
      <w:r w:rsidR="00B36C0A" w:rsidRPr="009D4EBE">
        <w:rPr>
          <w:spacing w:val="-2"/>
        </w:rPr>
        <w:t xml:space="preserve"> </w:t>
      </w:r>
      <w:r w:rsidR="00B36C0A" w:rsidRPr="009D4EBE">
        <w:t>Iċ-ċelluli</w:t>
      </w:r>
      <w:r w:rsidR="00B36C0A" w:rsidRPr="009D4EBE">
        <w:rPr>
          <w:spacing w:val="-3"/>
        </w:rPr>
        <w:t xml:space="preserve"> </w:t>
      </w:r>
      <w:r w:rsidR="00B36C0A" w:rsidRPr="009D4EBE">
        <w:t>bojod</w:t>
      </w:r>
      <w:r w:rsidR="00B36C0A" w:rsidRPr="009D4EBE">
        <w:rPr>
          <w:spacing w:val="-2"/>
        </w:rPr>
        <w:t xml:space="preserve"> </w:t>
      </w:r>
      <w:r w:rsidR="00B36C0A" w:rsidRPr="009D4EBE">
        <w:t>tad-demm</w:t>
      </w:r>
      <w:r w:rsidR="00B36C0A" w:rsidRPr="009D4EBE">
        <w:rPr>
          <w:spacing w:val="-3"/>
        </w:rPr>
        <w:t xml:space="preserve"> </w:t>
      </w:r>
      <w:r w:rsidR="00B36C0A" w:rsidRPr="009D4EBE">
        <w:t>huma</w:t>
      </w:r>
      <w:r w:rsidR="00B36C0A" w:rsidRPr="009D4EBE">
        <w:rPr>
          <w:spacing w:val="-3"/>
        </w:rPr>
        <w:t xml:space="preserve"> </w:t>
      </w:r>
      <w:r w:rsidR="00B36C0A" w:rsidRPr="009D4EBE">
        <w:t>importanti</w:t>
      </w:r>
      <w:r w:rsidR="00B36C0A" w:rsidRPr="009D4EBE">
        <w:rPr>
          <w:spacing w:val="-3"/>
        </w:rPr>
        <w:t xml:space="preserve"> </w:t>
      </w:r>
      <w:r w:rsidR="00B36C0A" w:rsidRPr="009D4EBE">
        <w:t>għaliex</w:t>
      </w:r>
      <w:r w:rsidR="00B36C0A" w:rsidRPr="009D4EBE">
        <w:rPr>
          <w:spacing w:val="-2"/>
        </w:rPr>
        <w:t xml:space="preserve"> </w:t>
      </w:r>
      <w:r w:rsidR="00B36C0A" w:rsidRPr="009D4EBE">
        <w:t>jgħinu</w:t>
      </w:r>
      <w:r w:rsidR="00B36C0A" w:rsidRPr="009D4EBE">
        <w:rPr>
          <w:spacing w:val="-2"/>
        </w:rPr>
        <w:t xml:space="preserve"> </w:t>
      </w:r>
      <w:r w:rsidR="00B36C0A" w:rsidRPr="009D4EBE">
        <w:t>lil</w:t>
      </w:r>
      <w:r w:rsidR="00B36C0A" w:rsidRPr="009D4EBE">
        <w:rPr>
          <w:spacing w:val="-2"/>
        </w:rPr>
        <w:t xml:space="preserve"> </w:t>
      </w:r>
      <w:r w:rsidR="00B36C0A" w:rsidRPr="009D4EBE">
        <w:t>ġismek</w:t>
      </w:r>
      <w:r w:rsidR="00B36C0A" w:rsidRPr="009D4EBE">
        <w:rPr>
          <w:spacing w:val="-3"/>
        </w:rPr>
        <w:t xml:space="preserve"> </w:t>
      </w:r>
      <w:r w:rsidR="00B36C0A" w:rsidRPr="009D4EBE">
        <w:t>jiġġieled</w:t>
      </w:r>
      <w:r w:rsidR="00B36C0A" w:rsidRPr="009D4EBE">
        <w:rPr>
          <w:spacing w:val="-3"/>
        </w:rPr>
        <w:t xml:space="preserve"> </w:t>
      </w:r>
      <w:r w:rsidR="00B36C0A" w:rsidRPr="009D4EBE">
        <w:t>l-infezzjonijiet. Dawn iċ-ċelluli huma sensittivi ħafna għall-effetti ta’ kimoterapija li tista’ tikkawża tnaqqis fin-numru ta’</w:t>
      </w:r>
      <w:r w:rsidR="00B36C0A" w:rsidRPr="009D4EBE">
        <w:rPr>
          <w:spacing w:val="-4"/>
        </w:rPr>
        <w:t xml:space="preserve"> </w:t>
      </w:r>
      <w:r w:rsidR="00B36C0A" w:rsidRPr="009D4EBE">
        <w:t>dawn</w:t>
      </w:r>
      <w:r w:rsidR="00B36C0A" w:rsidRPr="009D4EBE">
        <w:rPr>
          <w:spacing w:val="-4"/>
        </w:rPr>
        <w:t xml:space="preserve"> </w:t>
      </w:r>
      <w:r w:rsidR="00B36C0A" w:rsidRPr="009D4EBE">
        <w:t>iċ-ċelluli</w:t>
      </w:r>
      <w:r w:rsidR="00B36C0A" w:rsidRPr="009D4EBE">
        <w:rPr>
          <w:spacing w:val="-4"/>
        </w:rPr>
        <w:t xml:space="preserve"> </w:t>
      </w:r>
      <w:r w:rsidR="00B36C0A" w:rsidRPr="009D4EBE">
        <w:t>f’ġismek.</w:t>
      </w:r>
      <w:r w:rsidR="00B36C0A" w:rsidRPr="009D4EBE">
        <w:rPr>
          <w:spacing w:val="-4"/>
        </w:rPr>
        <w:t xml:space="preserve"> </w:t>
      </w:r>
      <w:r w:rsidR="00B36C0A" w:rsidRPr="009D4EBE">
        <w:t>Jekk</w:t>
      </w:r>
      <w:r w:rsidR="00B36C0A" w:rsidRPr="009D4EBE">
        <w:rPr>
          <w:spacing w:val="-3"/>
        </w:rPr>
        <w:t xml:space="preserve"> </w:t>
      </w:r>
      <w:r w:rsidR="00B36C0A" w:rsidRPr="009D4EBE">
        <w:t>iċ-ċelluli</w:t>
      </w:r>
      <w:r w:rsidR="00B36C0A" w:rsidRPr="009D4EBE">
        <w:rPr>
          <w:spacing w:val="-3"/>
        </w:rPr>
        <w:t xml:space="preserve"> </w:t>
      </w:r>
      <w:r w:rsidR="00B36C0A" w:rsidRPr="009D4EBE">
        <w:t>bojod</w:t>
      </w:r>
      <w:r w:rsidR="00B36C0A" w:rsidRPr="009D4EBE">
        <w:rPr>
          <w:spacing w:val="-3"/>
        </w:rPr>
        <w:t xml:space="preserve"> </w:t>
      </w:r>
      <w:r w:rsidR="00B36C0A" w:rsidRPr="009D4EBE">
        <w:t>jinżlu</w:t>
      </w:r>
      <w:r w:rsidR="00B36C0A" w:rsidRPr="009D4EBE">
        <w:rPr>
          <w:spacing w:val="-3"/>
        </w:rPr>
        <w:t xml:space="preserve"> </w:t>
      </w:r>
      <w:r w:rsidR="00B36C0A" w:rsidRPr="009D4EBE">
        <w:t>għal</w:t>
      </w:r>
      <w:r w:rsidR="00B36C0A" w:rsidRPr="009D4EBE">
        <w:rPr>
          <w:spacing w:val="-4"/>
        </w:rPr>
        <w:t xml:space="preserve"> </w:t>
      </w:r>
      <w:r w:rsidR="00B36C0A" w:rsidRPr="009D4EBE">
        <w:t>livell</w:t>
      </w:r>
      <w:r w:rsidR="00B36C0A" w:rsidRPr="009D4EBE">
        <w:rPr>
          <w:spacing w:val="-4"/>
        </w:rPr>
        <w:t xml:space="preserve"> </w:t>
      </w:r>
      <w:r w:rsidR="00B36C0A" w:rsidRPr="009D4EBE">
        <w:t>baxx</w:t>
      </w:r>
      <w:r w:rsidR="00B36C0A" w:rsidRPr="009D4EBE">
        <w:rPr>
          <w:spacing w:val="-3"/>
        </w:rPr>
        <w:t xml:space="preserve"> </w:t>
      </w:r>
      <w:r w:rsidR="00B36C0A" w:rsidRPr="009D4EBE">
        <w:t>għandu</w:t>
      </w:r>
      <w:r w:rsidR="00B36C0A" w:rsidRPr="009D4EBE">
        <w:rPr>
          <w:spacing w:val="-4"/>
        </w:rPr>
        <w:t xml:space="preserve"> </w:t>
      </w:r>
      <w:r w:rsidR="00B36C0A" w:rsidRPr="009D4EBE">
        <w:t>mnejn</w:t>
      </w:r>
      <w:r w:rsidR="00B36C0A" w:rsidRPr="009D4EBE">
        <w:rPr>
          <w:spacing w:val="-3"/>
        </w:rPr>
        <w:t xml:space="preserve"> </w:t>
      </w:r>
      <w:r w:rsidR="00B36C0A" w:rsidRPr="009D4EBE">
        <w:t>ma</w:t>
      </w:r>
      <w:r w:rsidR="00B36C0A" w:rsidRPr="009D4EBE">
        <w:rPr>
          <w:spacing w:val="-4"/>
        </w:rPr>
        <w:t xml:space="preserve"> </w:t>
      </w:r>
      <w:r w:rsidR="00B36C0A" w:rsidRPr="009D4EBE">
        <w:t>jkunx</w:t>
      </w:r>
      <w:r w:rsidR="00B36C0A" w:rsidRPr="009D4EBE">
        <w:rPr>
          <w:spacing w:val="-3"/>
        </w:rPr>
        <w:t xml:space="preserve"> </w:t>
      </w:r>
      <w:r w:rsidR="00B36C0A" w:rsidRPr="009D4EBE">
        <w:t>baqa’ biżżejjed fil-ġisem biex jiġġieldu kontra l-batterji u jista’ jkollok riskju ogħla ta’ infezzjoni.</w:t>
      </w:r>
    </w:p>
    <w:p w14:paraId="6337D899" w14:textId="77777777" w:rsidR="00DE242C" w:rsidRPr="009D4EBE" w:rsidRDefault="00DE242C" w:rsidP="00B36C0A">
      <w:pPr>
        <w:pStyle w:val="BodyText"/>
      </w:pPr>
    </w:p>
    <w:p w14:paraId="707D40FE" w14:textId="2E03455C" w:rsidR="00DE242C" w:rsidRPr="009D4EBE" w:rsidRDefault="00B36C0A" w:rsidP="00B36C0A">
      <w:pPr>
        <w:pStyle w:val="BodyText"/>
      </w:pPr>
      <w:r w:rsidRPr="009D4EBE">
        <w:t>It-tabib</w:t>
      </w:r>
      <w:r w:rsidRPr="009D4EBE">
        <w:rPr>
          <w:spacing w:val="-3"/>
        </w:rPr>
        <w:t xml:space="preserve"> </w:t>
      </w:r>
      <w:r w:rsidRPr="009D4EBE">
        <w:t>tiegħek</w:t>
      </w:r>
      <w:r w:rsidRPr="009D4EBE">
        <w:rPr>
          <w:spacing w:val="-3"/>
        </w:rPr>
        <w:t xml:space="preserve"> </w:t>
      </w:r>
      <w:r w:rsidRPr="009D4EBE">
        <w:t>tak</w:t>
      </w:r>
      <w:r w:rsidRPr="009D4EBE">
        <w:rPr>
          <w:spacing w:val="-3"/>
        </w:rPr>
        <w:t xml:space="preserve"> </w:t>
      </w:r>
      <w:r w:rsidR="009948DB">
        <w:t>Dyrupeg</w:t>
      </w:r>
      <w:r w:rsidRPr="009D4EBE">
        <w:rPr>
          <w:spacing w:val="-3"/>
        </w:rPr>
        <w:t xml:space="preserve"> </w:t>
      </w:r>
      <w:r w:rsidRPr="009D4EBE">
        <w:t>biex</w:t>
      </w:r>
      <w:r w:rsidRPr="009D4EBE">
        <w:rPr>
          <w:spacing w:val="-4"/>
        </w:rPr>
        <w:t xml:space="preserve"> </w:t>
      </w:r>
      <w:r w:rsidRPr="009D4EBE">
        <w:t>jgħin</w:t>
      </w:r>
      <w:r w:rsidRPr="009D4EBE">
        <w:rPr>
          <w:spacing w:val="-3"/>
        </w:rPr>
        <w:t xml:space="preserve"> </w:t>
      </w:r>
      <w:r w:rsidRPr="009D4EBE">
        <w:t>lill-mudullun</w:t>
      </w:r>
      <w:r w:rsidRPr="009D4EBE">
        <w:rPr>
          <w:spacing w:val="-5"/>
        </w:rPr>
        <w:t xml:space="preserve"> </w:t>
      </w:r>
      <w:r w:rsidRPr="009D4EBE">
        <w:t>(parti</w:t>
      </w:r>
      <w:r w:rsidRPr="009D4EBE">
        <w:rPr>
          <w:spacing w:val="-4"/>
        </w:rPr>
        <w:t xml:space="preserve"> </w:t>
      </w:r>
      <w:r w:rsidRPr="009D4EBE">
        <w:t>mill-għadma</w:t>
      </w:r>
      <w:r w:rsidRPr="009D4EBE">
        <w:rPr>
          <w:spacing w:val="-4"/>
        </w:rPr>
        <w:t xml:space="preserve"> </w:t>
      </w:r>
      <w:r w:rsidRPr="009D4EBE">
        <w:t>li</w:t>
      </w:r>
      <w:r w:rsidRPr="009D4EBE">
        <w:rPr>
          <w:spacing w:val="-4"/>
        </w:rPr>
        <w:t xml:space="preserve"> </w:t>
      </w:r>
      <w:r w:rsidRPr="009D4EBE">
        <w:t>tagħmel</w:t>
      </w:r>
      <w:r w:rsidRPr="009D4EBE">
        <w:rPr>
          <w:spacing w:val="-4"/>
        </w:rPr>
        <w:t xml:space="preserve"> </w:t>
      </w:r>
      <w:r w:rsidRPr="009D4EBE">
        <w:t>iċ-ċelluli</w:t>
      </w:r>
      <w:r w:rsidRPr="009D4EBE">
        <w:rPr>
          <w:spacing w:val="-4"/>
        </w:rPr>
        <w:t xml:space="preserve"> </w:t>
      </w:r>
      <w:r w:rsidRPr="009D4EBE">
        <w:t>tad</w:t>
      </w:r>
      <w:r w:rsidR="00010DBA">
        <w:t>-</w:t>
      </w:r>
      <w:r w:rsidRPr="009D4EBE">
        <w:t>demm) jipproduċi aktar ċelluli bojod sabiex ġismek ikun jista’ ji</w:t>
      </w:r>
      <w:r w:rsidR="00010DBA">
        <w:rPr>
          <w:lang w:val="mt-MT"/>
        </w:rPr>
        <w:t>ġġieled</w:t>
      </w:r>
      <w:r w:rsidRPr="009D4EBE">
        <w:t xml:space="preserve"> l-infezzjoni</w:t>
      </w:r>
      <w:r w:rsidR="00010DBA">
        <w:t>jiet</w:t>
      </w:r>
      <w:r w:rsidRPr="009D4EBE">
        <w:t>.</w:t>
      </w:r>
    </w:p>
    <w:p w14:paraId="10334132" w14:textId="77777777" w:rsidR="00DE242C" w:rsidRPr="009D4EBE" w:rsidRDefault="00DE242C" w:rsidP="00B36C0A">
      <w:pPr>
        <w:pStyle w:val="BodyText"/>
      </w:pPr>
    </w:p>
    <w:p w14:paraId="1958C474" w14:textId="77777777" w:rsidR="00DE242C" w:rsidRPr="009D4EBE" w:rsidRDefault="00DE242C" w:rsidP="00B36C0A">
      <w:pPr>
        <w:pStyle w:val="BodyText"/>
      </w:pPr>
    </w:p>
    <w:p w14:paraId="7D754CD6" w14:textId="37528E6A" w:rsidR="004E23FE" w:rsidRDefault="00B36C0A" w:rsidP="004E23FE">
      <w:pPr>
        <w:pStyle w:val="Heading3"/>
        <w:numPr>
          <w:ilvl w:val="0"/>
          <w:numId w:val="6"/>
        </w:numPr>
        <w:tabs>
          <w:tab w:val="left" w:pos="567"/>
        </w:tabs>
        <w:ind w:left="567" w:hanging="567"/>
      </w:pPr>
      <w:r w:rsidRPr="009D4EBE">
        <w:t>X’għandek</w:t>
      </w:r>
      <w:r w:rsidRPr="004E23FE">
        <w:t xml:space="preserve"> </w:t>
      </w:r>
      <w:r w:rsidRPr="009D4EBE">
        <w:t>tkun</w:t>
      </w:r>
      <w:r w:rsidRPr="004E23FE">
        <w:t xml:space="preserve"> </w:t>
      </w:r>
      <w:r w:rsidRPr="009D4EBE">
        <w:t>taf</w:t>
      </w:r>
      <w:r w:rsidRPr="004E23FE">
        <w:t xml:space="preserve"> </w:t>
      </w:r>
      <w:r w:rsidRPr="009D4EBE">
        <w:t>qabel</w:t>
      </w:r>
      <w:r w:rsidRPr="004E23FE">
        <w:t xml:space="preserve"> </w:t>
      </w:r>
      <w:r w:rsidRPr="009D4EBE">
        <w:t>ma</w:t>
      </w:r>
      <w:r w:rsidRPr="004E23FE">
        <w:t xml:space="preserve"> </w:t>
      </w:r>
      <w:r w:rsidRPr="009D4EBE">
        <w:t>tuża</w:t>
      </w:r>
      <w:r w:rsidRPr="004E23FE">
        <w:t xml:space="preserve"> </w:t>
      </w:r>
      <w:r w:rsidR="009948DB">
        <w:t>Dyrupeg</w:t>
      </w:r>
      <w:ins w:id="5" w:author="Author">
        <w:r w:rsidR="00CD5D7A">
          <w:t xml:space="preserve"> ?</w:t>
        </w:r>
      </w:ins>
    </w:p>
    <w:p w14:paraId="18119E83" w14:textId="77777777" w:rsidR="004E23FE" w:rsidRDefault="004E23FE" w:rsidP="00D305C2"/>
    <w:p w14:paraId="76FAC94D" w14:textId="0C25A394" w:rsidR="00DE242C" w:rsidRDefault="00B36C0A" w:rsidP="004E23FE">
      <w:pPr>
        <w:pStyle w:val="Heading3"/>
        <w:tabs>
          <w:tab w:val="left" w:pos="567"/>
        </w:tabs>
        <w:ind w:left="0"/>
      </w:pPr>
      <w:r w:rsidRPr="009D4EBE">
        <w:t xml:space="preserve">Tużax </w:t>
      </w:r>
      <w:r w:rsidR="009948DB">
        <w:t>Dyrupeg</w:t>
      </w:r>
      <w:r w:rsidRPr="009D4EBE">
        <w:t>:</w:t>
      </w:r>
    </w:p>
    <w:p w14:paraId="0E097447" w14:textId="77777777" w:rsidR="004E23FE" w:rsidRPr="009D4EBE" w:rsidRDefault="004E23FE" w:rsidP="004E23FE"/>
    <w:p w14:paraId="1BBE9173" w14:textId="064684DB" w:rsidR="00DE242C" w:rsidRPr="009D4EBE" w:rsidRDefault="00B36C0A" w:rsidP="00643971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j</w:t>
      </w:r>
      <w:r w:rsidR="00766ED7" w:rsidRPr="00766ED7">
        <w:t>ekk inti allerġiku għal pegfilgrastim, filgrastim, jew għal xi sustanza oħra ta’ din il-mediċina</w:t>
      </w:r>
      <w:r w:rsidR="00766ED7">
        <w:t xml:space="preserve"> </w:t>
      </w:r>
      <w:r w:rsidR="00766ED7" w:rsidRPr="00A313FF">
        <w:t>(</w:t>
      </w:r>
      <w:r w:rsidR="00766ED7" w:rsidRPr="00B57186">
        <w:rPr>
          <w:noProof/>
        </w:rPr>
        <w:t>imniżżla fis-sezzjoni</w:t>
      </w:r>
      <w:r w:rsidR="00766ED7" w:rsidRPr="00A313FF">
        <w:t xml:space="preserve"> 6).</w:t>
      </w:r>
    </w:p>
    <w:p w14:paraId="78DEB174" w14:textId="77777777" w:rsidR="00DE242C" w:rsidRPr="009D4EBE" w:rsidRDefault="00DE242C" w:rsidP="00B36C0A">
      <w:pPr>
        <w:pStyle w:val="BodyText"/>
      </w:pPr>
    </w:p>
    <w:p w14:paraId="42B11B5B" w14:textId="77777777" w:rsidR="0030225C" w:rsidRDefault="0030225C" w:rsidP="00B36C0A">
      <w:pPr>
        <w:pStyle w:val="Heading3"/>
        <w:ind w:left="0"/>
      </w:pPr>
    </w:p>
    <w:p w14:paraId="124AB6B0" w14:textId="424A97DF" w:rsidR="00DE242C" w:rsidRPr="009D4EBE" w:rsidRDefault="00B36C0A" w:rsidP="00B36C0A">
      <w:pPr>
        <w:pStyle w:val="Heading3"/>
        <w:ind w:left="0"/>
      </w:pPr>
      <w:r w:rsidRPr="009D4EBE">
        <w:lastRenderedPageBreak/>
        <w:t>Twissijiet</w:t>
      </w:r>
      <w:r w:rsidRPr="009D4EBE">
        <w:rPr>
          <w:spacing w:val="-7"/>
        </w:rPr>
        <w:t xml:space="preserve"> </w:t>
      </w:r>
      <w:r w:rsidRPr="009D4EBE">
        <w:t>u</w:t>
      </w:r>
      <w:r w:rsidRPr="009D4EBE">
        <w:rPr>
          <w:spacing w:val="-5"/>
        </w:rPr>
        <w:t xml:space="preserve"> </w:t>
      </w:r>
      <w:r w:rsidRPr="009D4EBE">
        <w:rPr>
          <w:spacing w:val="-2"/>
        </w:rPr>
        <w:t>prekawzjonijiet</w:t>
      </w:r>
    </w:p>
    <w:p w14:paraId="574F480A" w14:textId="77777777" w:rsidR="00DE242C" w:rsidRPr="009D4EBE" w:rsidRDefault="00DE242C" w:rsidP="00B36C0A">
      <w:pPr>
        <w:pStyle w:val="BodyText"/>
        <w:rPr>
          <w:b/>
        </w:rPr>
      </w:pPr>
    </w:p>
    <w:p w14:paraId="178B9A20" w14:textId="12906545" w:rsidR="00DE242C" w:rsidRDefault="00B36C0A" w:rsidP="004E23FE">
      <w:pPr>
        <w:pStyle w:val="BodyText"/>
        <w:rPr>
          <w:spacing w:val="-2"/>
        </w:rPr>
      </w:pPr>
      <w:r w:rsidRPr="009D4EBE">
        <w:t>Kellem</w:t>
      </w:r>
      <w:r w:rsidRPr="009D4EBE">
        <w:rPr>
          <w:spacing w:val="-9"/>
        </w:rPr>
        <w:t xml:space="preserve"> </w:t>
      </w:r>
      <w:r w:rsidRPr="009D4EBE">
        <w:t>lit-tabib,</w:t>
      </w:r>
      <w:r w:rsidRPr="009D4EBE">
        <w:rPr>
          <w:spacing w:val="-7"/>
        </w:rPr>
        <w:t xml:space="preserve"> </w:t>
      </w:r>
      <w:r w:rsidRPr="009D4EBE">
        <w:t>lill-ispiżjar</w:t>
      </w:r>
      <w:r w:rsidRPr="009D4EBE">
        <w:rPr>
          <w:spacing w:val="-9"/>
        </w:rPr>
        <w:t xml:space="preserve"> </w:t>
      </w:r>
      <w:r w:rsidRPr="009D4EBE">
        <w:t>jew</w:t>
      </w:r>
      <w:r w:rsidRPr="009D4EBE">
        <w:rPr>
          <w:spacing w:val="-7"/>
        </w:rPr>
        <w:t xml:space="preserve"> </w:t>
      </w:r>
      <w:r w:rsidRPr="009D4EBE">
        <w:t>lill-infermier</w:t>
      </w:r>
      <w:r w:rsidRPr="009D4EBE">
        <w:rPr>
          <w:spacing w:val="-8"/>
        </w:rPr>
        <w:t xml:space="preserve"> </w:t>
      </w:r>
      <w:r w:rsidRPr="009D4EBE">
        <w:t>tiegħek</w:t>
      </w:r>
      <w:r w:rsidRPr="009D4EBE">
        <w:rPr>
          <w:spacing w:val="-9"/>
        </w:rPr>
        <w:t xml:space="preserve"> </w:t>
      </w:r>
      <w:r w:rsidRPr="009D4EBE">
        <w:t>qabel</w:t>
      </w:r>
      <w:r w:rsidRPr="009D4EBE">
        <w:rPr>
          <w:spacing w:val="-8"/>
        </w:rPr>
        <w:t xml:space="preserve"> </w:t>
      </w:r>
      <w:r w:rsidRPr="009D4EBE">
        <w:t>tuża</w:t>
      </w:r>
      <w:r w:rsidRPr="009D4EBE">
        <w:rPr>
          <w:spacing w:val="-7"/>
        </w:rPr>
        <w:t xml:space="preserve"> </w:t>
      </w:r>
      <w:r w:rsidR="009948DB">
        <w:rPr>
          <w:spacing w:val="-2"/>
        </w:rPr>
        <w:t>Dyrupeg</w:t>
      </w:r>
      <w:r w:rsidRPr="009D4EBE">
        <w:rPr>
          <w:spacing w:val="-2"/>
        </w:rPr>
        <w:t>:</w:t>
      </w:r>
    </w:p>
    <w:p w14:paraId="61A48614" w14:textId="77777777" w:rsidR="00D305C2" w:rsidRDefault="00D305C2" w:rsidP="004E23FE">
      <w:pPr>
        <w:pStyle w:val="BodyText"/>
        <w:rPr>
          <w:spacing w:val="-2"/>
        </w:rPr>
      </w:pPr>
    </w:p>
    <w:p w14:paraId="7FB89FE7" w14:textId="234F5FFC" w:rsidR="00DE242C" w:rsidRPr="009D4EBE" w:rsidRDefault="00B36C0A" w:rsidP="00D305C2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jekk int jkollok reazzjoni allerġika inkluż indeboliment, tbaxxija tal-pressjoni tad-demm, diffikultà</w:t>
      </w:r>
      <w:r w:rsidRPr="009D4EBE">
        <w:rPr>
          <w:spacing w:val="-4"/>
        </w:rPr>
        <w:t xml:space="preserve"> </w:t>
      </w:r>
      <w:r w:rsidRPr="009D4EBE">
        <w:t>biex</w:t>
      </w:r>
      <w:r w:rsidRPr="009D4EBE">
        <w:rPr>
          <w:spacing w:val="-3"/>
        </w:rPr>
        <w:t xml:space="preserve"> </w:t>
      </w:r>
      <w:r w:rsidRPr="009D4EBE">
        <w:t>tieħu</w:t>
      </w:r>
      <w:r w:rsidRPr="009D4EBE">
        <w:rPr>
          <w:spacing w:val="-3"/>
        </w:rPr>
        <w:t xml:space="preserve"> </w:t>
      </w:r>
      <w:r w:rsidRPr="009D4EBE">
        <w:t>nifs,</w:t>
      </w:r>
      <w:r w:rsidRPr="009D4EBE">
        <w:rPr>
          <w:spacing w:val="-3"/>
        </w:rPr>
        <w:t xml:space="preserve"> </w:t>
      </w:r>
      <w:r w:rsidRPr="009D4EBE">
        <w:t>nefħa</w:t>
      </w:r>
      <w:r w:rsidRPr="009D4EBE">
        <w:rPr>
          <w:spacing w:val="-4"/>
        </w:rPr>
        <w:t xml:space="preserve"> </w:t>
      </w:r>
      <w:r w:rsidRPr="009D4EBE">
        <w:t>fil-wiċċ</w:t>
      </w:r>
      <w:r w:rsidRPr="009D4EBE">
        <w:rPr>
          <w:spacing w:val="-3"/>
        </w:rPr>
        <w:t xml:space="preserve"> </w:t>
      </w:r>
      <w:r w:rsidRPr="009D4EBE">
        <w:t>(anafilassi),</w:t>
      </w:r>
      <w:r w:rsidRPr="009D4EBE">
        <w:rPr>
          <w:spacing w:val="-3"/>
        </w:rPr>
        <w:t xml:space="preserve"> </w:t>
      </w:r>
      <w:r w:rsidRPr="009D4EBE">
        <w:t>ħmura</w:t>
      </w:r>
      <w:r w:rsidRPr="009D4EBE">
        <w:rPr>
          <w:spacing w:val="-4"/>
        </w:rPr>
        <w:t xml:space="preserve"> </w:t>
      </w:r>
      <w:r w:rsidRPr="009D4EBE">
        <w:t>u</w:t>
      </w:r>
      <w:r w:rsidRPr="009D4EBE">
        <w:rPr>
          <w:spacing w:val="-3"/>
        </w:rPr>
        <w:t xml:space="preserve"> </w:t>
      </w:r>
      <w:r w:rsidRPr="009D4EBE">
        <w:t>fwawar,</w:t>
      </w:r>
      <w:r w:rsidRPr="009D4EBE">
        <w:rPr>
          <w:spacing w:val="-3"/>
        </w:rPr>
        <w:t xml:space="preserve"> </w:t>
      </w:r>
      <w:r w:rsidRPr="009D4EBE">
        <w:t>raxx</w:t>
      </w:r>
      <w:r w:rsidRPr="009D4EBE">
        <w:rPr>
          <w:spacing w:val="-3"/>
        </w:rPr>
        <w:t xml:space="preserve"> </w:t>
      </w:r>
      <w:r w:rsidRPr="009D4EBE">
        <w:t>tal-ġilda</w:t>
      </w:r>
      <w:r w:rsidR="000B636F">
        <w:t>,</w:t>
      </w:r>
      <w:r w:rsidRPr="009D4EBE">
        <w:rPr>
          <w:spacing w:val="-4"/>
        </w:rPr>
        <w:t xml:space="preserve"> </w:t>
      </w:r>
      <w:r w:rsidRPr="009D4EBE">
        <w:t>u</w:t>
      </w:r>
      <w:r w:rsidRPr="009D4EBE">
        <w:rPr>
          <w:spacing w:val="-3"/>
        </w:rPr>
        <w:t xml:space="preserve"> </w:t>
      </w:r>
      <w:r w:rsidR="000B636F">
        <w:rPr>
          <w:spacing w:val="-3"/>
        </w:rPr>
        <w:t>ħakk f’</w:t>
      </w:r>
      <w:r w:rsidRPr="009D4EBE">
        <w:t>partijiet tal-ġilda.</w:t>
      </w:r>
    </w:p>
    <w:p w14:paraId="68DB5DAC" w14:textId="714F6262" w:rsidR="00DE242C" w:rsidRPr="009D4EBE" w:rsidRDefault="00B36C0A" w:rsidP="00D305C2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jekk</w:t>
      </w:r>
      <w:r w:rsidRPr="009D4EBE">
        <w:rPr>
          <w:spacing w:val="-3"/>
        </w:rPr>
        <w:t xml:space="preserve"> </w:t>
      </w:r>
      <w:r w:rsidRPr="009D4EBE">
        <w:t>ikollok</w:t>
      </w:r>
      <w:r w:rsidRPr="009D4EBE">
        <w:rPr>
          <w:spacing w:val="-1"/>
        </w:rPr>
        <w:t xml:space="preserve"> </w:t>
      </w:r>
      <w:r w:rsidRPr="009D4EBE">
        <w:t>sogħla,</w:t>
      </w:r>
      <w:r w:rsidRPr="009D4EBE">
        <w:rPr>
          <w:spacing w:val="-3"/>
        </w:rPr>
        <w:t xml:space="preserve"> </w:t>
      </w:r>
      <w:r w:rsidRPr="009D4EBE">
        <w:t>deni</w:t>
      </w:r>
      <w:r w:rsidRPr="009D4EBE">
        <w:rPr>
          <w:spacing w:val="-5"/>
        </w:rPr>
        <w:t xml:space="preserve"> </w:t>
      </w:r>
      <w:r w:rsidRPr="009D4EBE">
        <w:t>u</w:t>
      </w:r>
      <w:r w:rsidRPr="009D4EBE">
        <w:rPr>
          <w:spacing w:val="-4"/>
        </w:rPr>
        <w:t xml:space="preserve"> </w:t>
      </w:r>
      <w:r w:rsidRPr="009D4EBE">
        <w:t>diffikultà</w:t>
      </w:r>
      <w:r w:rsidRPr="009D4EBE">
        <w:rPr>
          <w:spacing w:val="-4"/>
        </w:rPr>
        <w:t xml:space="preserve"> </w:t>
      </w:r>
      <w:r w:rsidRPr="009D4EBE">
        <w:t>biex</w:t>
      </w:r>
      <w:r w:rsidRPr="009D4EBE">
        <w:rPr>
          <w:spacing w:val="-3"/>
        </w:rPr>
        <w:t xml:space="preserve"> </w:t>
      </w:r>
      <w:r w:rsidRPr="009D4EBE">
        <w:t>tieħu</w:t>
      </w:r>
      <w:r w:rsidRPr="009D4EBE">
        <w:rPr>
          <w:spacing w:val="-3"/>
        </w:rPr>
        <w:t xml:space="preserve"> </w:t>
      </w:r>
      <w:r w:rsidRPr="009D4EBE">
        <w:t>nifs.</w:t>
      </w:r>
      <w:r w:rsidRPr="009D4EBE">
        <w:rPr>
          <w:spacing w:val="-3"/>
        </w:rPr>
        <w:t xml:space="preserve"> </w:t>
      </w:r>
      <w:r w:rsidRPr="009D4EBE">
        <w:t>Dan</w:t>
      </w:r>
      <w:r w:rsidRPr="009D4EBE">
        <w:rPr>
          <w:spacing w:val="-4"/>
        </w:rPr>
        <w:t xml:space="preserve"> </w:t>
      </w:r>
      <w:r w:rsidRPr="009D4EBE">
        <w:t>jista’</w:t>
      </w:r>
      <w:r w:rsidRPr="009D4EBE">
        <w:rPr>
          <w:spacing w:val="-3"/>
        </w:rPr>
        <w:t xml:space="preserve"> </w:t>
      </w:r>
      <w:r w:rsidRPr="009D4EBE">
        <w:t>jkun</w:t>
      </w:r>
      <w:r w:rsidRPr="009D4EBE">
        <w:rPr>
          <w:spacing w:val="-3"/>
        </w:rPr>
        <w:t xml:space="preserve"> </w:t>
      </w:r>
      <w:r w:rsidRPr="009D4EBE">
        <w:t>sinjal</w:t>
      </w:r>
      <w:r w:rsidRPr="009D4EBE">
        <w:rPr>
          <w:spacing w:val="-2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Sindrome</w:t>
      </w:r>
      <w:r w:rsidRPr="009D4EBE">
        <w:rPr>
          <w:spacing w:val="-4"/>
        </w:rPr>
        <w:t xml:space="preserve"> </w:t>
      </w:r>
      <w:r w:rsidRPr="009D4EBE">
        <w:t>ta’ Distress Respiratorju Akut (ARDS</w:t>
      </w:r>
      <w:r w:rsidR="00456517">
        <w:t xml:space="preserve">, </w:t>
      </w:r>
      <w:r w:rsidR="00456517" w:rsidRPr="00CE53B5">
        <w:rPr>
          <w:i/>
          <w:iCs/>
        </w:rPr>
        <w:t>Acute Respiratory Distress Syndrome</w:t>
      </w:r>
      <w:r w:rsidRPr="009D4EBE">
        <w:t>).</w:t>
      </w:r>
    </w:p>
    <w:p w14:paraId="42A579F5" w14:textId="77777777" w:rsidR="00DE242C" w:rsidRPr="009D4EBE" w:rsidRDefault="00B36C0A" w:rsidP="00D305C2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jekk</w:t>
      </w:r>
      <w:r w:rsidRPr="009D4EBE">
        <w:rPr>
          <w:spacing w:val="-7"/>
        </w:rPr>
        <w:t xml:space="preserve"> </w:t>
      </w:r>
      <w:r w:rsidRPr="009D4EBE">
        <w:t>għandek</w:t>
      </w:r>
      <w:r w:rsidRPr="009D4EBE">
        <w:rPr>
          <w:spacing w:val="-6"/>
        </w:rPr>
        <w:t xml:space="preserve"> </w:t>
      </w:r>
      <w:r w:rsidRPr="009D4EBE">
        <w:t>xi</w:t>
      </w:r>
      <w:r w:rsidRPr="009D4EBE">
        <w:rPr>
          <w:spacing w:val="-6"/>
        </w:rPr>
        <w:t xml:space="preserve"> </w:t>
      </w:r>
      <w:r w:rsidRPr="009D4EBE">
        <w:t>wieħed</w:t>
      </w:r>
      <w:r w:rsidRPr="009D4EBE">
        <w:rPr>
          <w:spacing w:val="-7"/>
        </w:rPr>
        <w:t xml:space="preserve"> </w:t>
      </w:r>
      <w:r w:rsidRPr="009D4EBE">
        <w:t>minn</w:t>
      </w:r>
      <w:r w:rsidRPr="009D4EBE">
        <w:rPr>
          <w:spacing w:val="-6"/>
        </w:rPr>
        <w:t xml:space="preserve"> </w:t>
      </w:r>
      <w:r w:rsidRPr="009D4EBE">
        <w:t>dawn</w:t>
      </w:r>
      <w:r w:rsidRPr="009D4EBE">
        <w:rPr>
          <w:spacing w:val="-7"/>
        </w:rPr>
        <w:t xml:space="preserve"> </w:t>
      </w:r>
      <w:r w:rsidRPr="009D4EBE">
        <w:t>li</w:t>
      </w:r>
      <w:r w:rsidRPr="009D4EBE">
        <w:rPr>
          <w:spacing w:val="-7"/>
        </w:rPr>
        <w:t xml:space="preserve"> </w:t>
      </w:r>
      <w:r w:rsidRPr="009D4EBE">
        <w:t>ġejjin</w:t>
      </w:r>
      <w:r w:rsidRPr="009D4EBE">
        <w:rPr>
          <w:spacing w:val="-7"/>
        </w:rPr>
        <w:t xml:space="preserve"> </w:t>
      </w:r>
      <w:r w:rsidRPr="009D4EBE">
        <w:t>jew</w:t>
      </w:r>
      <w:r w:rsidRPr="009D4EBE">
        <w:rPr>
          <w:spacing w:val="-7"/>
        </w:rPr>
        <w:t xml:space="preserve"> </w:t>
      </w:r>
      <w:r w:rsidRPr="009D4EBE">
        <w:t>kombinazzjoni</w:t>
      </w:r>
      <w:r w:rsidRPr="009D4EBE">
        <w:rPr>
          <w:spacing w:val="-2"/>
        </w:rPr>
        <w:t xml:space="preserve"> </w:t>
      </w:r>
      <w:r w:rsidRPr="009D4EBE">
        <w:t>tal-effetti</w:t>
      </w:r>
      <w:r w:rsidRPr="009D4EBE">
        <w:rPr>
          <w:spacing w:val="-8"/>
        </w:rPr>
        <w:t xml:space="preserve"> </w:t>
      </w:r>
      <w:r w:rsidRPr="009D4EBE">
        <w:t>sekondarji</w:t>
      </w:r>
      <w:r w:rsidRPr="009D4EBE">
        <w:rPr>
          <w:spacing w:val="-7"/>
        </w:rPr>
        <w:t xml:space="preserve"> </w:t>
      </w:r>
      <w:r w:rsidRPr="009D4EBE">
        <w:t>li</w:t>
      </w:r>
      <w:r w:rsidRPr="009D4EBE">
        <w:rPr>
          <w:spacing w:val="-6"/>
        </w:rPr>
        <w:t xml:space="preserve"> </w:t>
      </w:r>
      <w:r w:rsidRPr="009D4EBE">
        <w:rPr>
          <w:spacing w:val="-2"/>
        </w:rPr>
        <w:t>ġejjin:</w:t>
      </w:r>
    </w:p>
    <w:p w14:paraId="61448A1D" w14:textId="13981AC2" w:rsidR="00DE242C" w:rsidRPr="009D4EBE" w:rsidRDefault="00B36C0A" w:rsidP="00D305C2">
      <w:pPr>
        <w:pStyle w:val="BodyText"/>
        <w:tabs>
          <w:tab w:val="left" w:pos="1371"/>
        </w:tabs>
        <w:ind w:left="1134" w:hanging="567"/>
      </w:pPr>
      <w:r w:rsidRPr="009D4EBE">
        <w:rPr>
          <w:spacing w:val="-10"/>
        </w:rPr>
        <w:t>-</w:t>
      </w:r>
      <w:r w:rsidRPr="009D4EBE">
        <w:tab/>
        <w:t>nefħa</w:t>
      </w:r>
      <w:r w:rsidRPr="009D4EBE">
        <w:rPr>
          <w:spacing w:val="-4"/>
        </w:rPr>
        <w:t xml:space="preserve"> </w:t>
      </w:r>
      <w:r w:rsidRPr="009D4EBE">
        <w:t>jew</w:t>
      </w:r>
      <w:r w:rsidRPr="009D4EBE">
        <w:rPr>
          <w:spacing w:val="-5"/>
        </w:rPr>
        <w:t xml:space="preserve"> </w:t>
      </w:r>
      <w:r w:rsidRPr="009D4EBE">
        <w:t>tħossok</w:t>
      </w:r>
      <w:r w:rsidRPr="009D4EBE">
        <w:rPr>
          <w:spacing w:val="-3"/>
        </w:rPr>
        <w:t xml:space="preserve"> </w:t>
      </w:r>
      <w:r w:rsidRPr="009D4EBE">
        <w:t>minfuħ,</w:t>
      </w:r>
      <w:r w:rsidRPr="009D4EBE">
        <w:rPr>
          <w:spacing w:val="-5"/>
        </w:rPr>
        <w:t xml:space="preserve"> </w:t>
      </w:r>
      <w:r w:rsidRPr="009D4EBE">
        <w:t>li</w:t>
      </w:r>
      <w:r w:rsidRPr="009D4EBE">
        <w:rPr>
          <w:spacing w:val="-5"/>
        </w:rPr>
        <w:t xml:space="preserve"> </w:t>
      </w:r>
      <w:r w:rsidRPr="009D4EBE">
        <w:t>jistgħu</w:t>
      </w:r>
      <w:r w:rsidRPr="009D4EBE">
        <w:rPr>
          <w:spacing w:val="-4"/>
        </w:rPr>
        <w:t xml:space="preserve"> </w:t>
      </w:r>
      <w:r w:rsidRPr="009D4EBE">
        <w:t>jkunu</w:t>
      </w:r>
      <w:r w:rsidRPr="009D4EBE">
        <w:rPr>
          <w:spacing w:val="-5"/>
        </w:rPr>
        <w:t xml:space="preserve"> </w:t>
      </w:r>
      <w:r w:rsidRPr="009D4EBE">
        <w:t>assoċjati</w:t>
      </w:r>
      <w:r w:rsidRPr="009D4EBE">
        <w:rPr>
          <w:spacing w:val="-5"/>
        </w:rPr>
        <w:t xml:space="preserve"> </w:t>
      </w:r>
      <w:r w:rsidRPr="009D4EBE">
        <w:t>ma</w:t>
      </w:r>
      <w:r w:rsidRPr="009D4EBE">
        <w:rPr>
          <w:spacing w:val="-5"/>
        </w:rPr>
        <w:t xml:space="preserve"> </w:t>
      </w:r>
      <w:r w:rsidRPr="009D4EBE">
        <w:t>li</w:t>
      </w:r>
      <w:r w:rsidRPr="009D4EBE">
        <w:rPr>
          <w:spacing w:val="-3"/>
        </w:rPr>
        <w:t xml:space="preserve"> </w:t>
      </w:r>
      <w:r w:rsidRPr="009D4EBE">
        <w:t>tgħaddi</w:t>
      </w:r>
      <w:r w:rsidRPr="009D4EBE">
        <w:rPr>
          <w:spacing w:val="-3"/>
        </w:rPr>
        <w:t xml:space="preserve"> </w:t>
      </w:r>
      <w:r w:rsidRPr="009D4EBE">
        <w:t>l-awrina</w:t>
      </w:r>
      <w:r w:rsidRPr="009D4EBE">
        <w:rPr>
          <w:spacing w:val="-5"/>
        </w:rPr>
        <w:t xml:space="preserve"> </w:t>
      </w:r>
      <w:r w:rsidRPr="009D4EBE">
        <w:t xml:space="preserve">b’inqas frekwenza, diffikultà biex tieħu nifs, nefħa </w:t>
      </w:r>
      <w:r w:rsidR="00474820">
        <w:t>fiż-żaqq</w:t>
      </w:r>
      <w:r w:rsidRPr="009D4EBE">
        <w:t xml:space="preserve"> u </w:t>
      </w:r>
      <w:r w:rsidR="00474820">
        <w:t>tħossok mimli</w:t>
      </w:r>
      <w:r w:rsidRPr="009D4EBE">
        <w:t>, u sensazzjoni ġenerali ta’ għeja.</w:t>
      </w:r>
    </w:p>
    <w:p w14:paraId="1D7359C5" w14:textId="554E0608" w:rsidR="00DE242C" w:rsidRPr="009D4EBE" w:rsidRDefault="00B36C0A" w:rsidP="00D305C2">
      <w:pPr>
        <w:pStyle w:val="BodyText"/>
        <w:ind w:left="567"/>
      </w:pPr>
      <w:r w:rsidRPr="009D4EBE">
        <w:t>Dawn</w:t>
      </w:r>
      <w:r w:rsidRPr="009D4EBE">
        <w:rPr>
          <w:spacing w:val="-5"/>
        </w:rPr>
        <w:t xml:space="preserve"> </w:t>
      </w:r>
      <w:r w:rsidRPr="009D4EBE">
        <w:t>jistgħu</w:t>
      </w:r>
      <w:r w:rsidRPr="009D4EBE">
        <w:rPr>
          <w:spacing w:val="-4"/>
        </w:rPr>
        <w:t xml:space="preserve"> </w:t>
      </w:r>
      <w:r w:rsidRPr="009D4EBE">
        <w:t>jkunu</w:t>
      </w:r>
      <w:r w:rsidRPr="009D4EBE">
        <w:rPr>
          <w:spacing w:val="-4"/>
        </w:rPr>
        <w:t xml:space="preserve"> </w:t>
      </w:r>
      <w:r w:rsidRPr="009D4EBE">
        <w:t>sintomi</w:t>
      </w:r>
      <w:r w:rsidRPr="009D4EBE">
        <w:rPr>
          <w:spacing w:val="-5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kundizzjoni</w:t>
      </w:r>
      <w:r w:rsidRPr="009D4EBE">
        <w:rPr>
          <w:spacing w:val="-5"/>
        </w:rPr>
        <w:t xml:space="preserve"> </w:t>
      </w:r>
      <w:r w:rsidRPr="009D4EBE">
        <w:t>msejħa</w:t>
      </w:r>
      <w:r w:rsidRPr="009D4EBE">
        <w:rPr>
          <w:spacing w:val="-4"/>
        </w:rPr>
        <w:t xml:space="preserve"> </w:t>
      </w:r>
      <w:r w:rsidRPr="009D4EBE">
        <w:t>“sindrome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tnixxija</w:t>
      </w:r>
      <w:r w:rsidRPr="009D4EBE">
        <w:rPr>
          <w:spacing w:val="-5"/>
        </w:rPr>
        <w:t xml:space="preserve"> </w:t>
      </w:r>
      <w:r w:rsidR="000B636F">
        <w:rPr>
          <w:spacing w:val="-5"/>
        </w:rPr>
        <w:t>tal-</w:t>
      </w:r>
      <w:r w:rsidRPr="009D4EBE">
        <w:t>kapillari”</w:t>
      </w:r>
      <w:r w:rsidRPr="009D4EBE">
        <w:rPr>
          <w:spacing w:val="-5"/>
        </w:rPr>
        <w:t xml:space="preserve"> </w:t>
      </w:r>
      <w:r w:rsidRPr="009D4EBE">
        <w:t>li</w:t>
      </w:r>
      <w:r w:rsidRPr="009D4EBE">
        <w:rPr>
          <w:spacing w:val="-5"/>
        </w:rPr>
        <w:t xml:space="preserve"> </w:t>
      </w:r>
      <w:r w:rsidRPr="009D4EBE">
        <w:t xml:space="preserve">tikkawża </w:t>
      </w:r>
      <w:r w:rsidR="000B636F">
        <w:t xml:space="preserve">tnixxija ta’ </w:t>
      </w:r>
      <w:r w:rsidRPr="009D4EBE">
        <w:t>demm mill-vini ż-żgħar fil-ġisem tiegħek. Ara sezzjoni 4.</w:t>
      </w:r>
    </w:p>
    <w:p w14:paraId="6D47AF3C" w14:textId="3A69B405" w:rsidR="00DE242C" w:rsidRPr="009D4EBE" w:rsidRDefault="00B36C0A" w:rsidP="00D305C2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jekk</w:t>
      </w:r>
      <w:r w:rsidRPr="009D4EBE">
        <w:rPr>
          <w:spacing w:val="-3"/>
        </w:rPr>
        <w:t xml:space="preserve"> </w:t>
      </w:r>
      <w:r w:rsidRPr="009D4EBE">
        <w:t>tiżviluppa</w:t>
      </w:r>
      <w:r w:rsidRPr="009D4EBE">
        <w:rPr>
          <w:spacing w:val="-3"/>
        </w:rPr>
        <w:t xml:space="preserve"> </w:t>
      </w:r>
      <w:r w:rsidRPr="009D4EBE">
        <w:t>uġigħ</w:t>
      </w:r>
      <w:r w:rsidRPr="009D4EBE">
        <w:rPr>
          <w:spacing w:val="-3"/>
        </w:rPr>
        <w:t xml:space="preserve"> </w:t>
      </w:r>
      <w:r w:rsidRPr="009D4EBE">
        <w:t>fuq</w:t>
      </w:r>
      <w:r w:rsidRPr="009D4EBE">
        <w:rPr>
          <w:spacing w:val="-3"/>
        </w:rPr>
        <w:t xml:space="preserve"> </w:t>
      </w:r>
      <w:r w:rsidRPr="009D4EBE">
        <w:t>in-naħa</w:t>
      </w:r>
      <w:r w:rsidRPr="009D4EBE">
        <w:rPr>
          <w:spacing w:val="-4"/>
        </w:rPr>
        <w:t xml:space="preserve"> </w:t>
      </w:r>
      <w:r w:rsidRPr="009D4EBE">
        <w:t>tax-xellug</w:t>
      </w:r>
      <w:r w:rsidRPr="009D4EBE">
        <w:rPr>
          <w:spacing w:val="-3"/>
        </w:rPr>
        <w:t xml:space="preserve"> </w:t>
      </w:r>
      <w:r w:rsidRPr="009D4EBE">
        <w:t>ta</w:t>
      </w:r>
      <w:r w:rsidR="000B636F">
        <w:t>’</w:t>
      </w:r>
      <w:r w:rsidRPr="009D4EBE">
        <w:rPr>
          <w:spacing w:val="-4"/>
        </w:rPr>
        <w:t xml:space="preserve"> </w:t>
      </w:r>
      <w:r w:rsidRPr="009D4EBE">
        <w:t>fuq</w:t>
      </w:r>
      <w:r w:rsidRPr="009D4EBE">
        <w:rPr>
          <w:spacing w:val="-3"/>
        </w:rPr>
        <w:t xml:space="preserve"> </w:t>
      </w:r>
      <w:r w:rsidRPr="009D4EBE">
        <w:t>tal-addome</w:t>
      </w:r>
      <w:r w:rsidRPr="009D4EBE">
        <w:rPr>
          <w:spacing w:val="-4"/>
        </w:rPr>
        <w:t xml:space="preserve"> </w:t>
      </w:r>
      <w:r w:rsidRPr="009D4EBE">
        <w:t>jew</w:t>
      </w:r>
      <w:r w:rsidRPr="009D4EBE">
        <w:rPr>
          <w:spacing w:val="-4"/>
        </w:rPr>
        <w:t xml:space="preserve"> </w:t>
      </w:r>
      <w:r w:rsidRPr="009D4EBE">
        <w:t>uġigħ</w:t>
      </w:r>
      <w:r w:rsidRPr="009D4EBE">
        <w:rPr>
          <w:spacing w:val="-3"/>
        </w:rPr>
        <w:t xml:space="preserve"> </w:t>
      </w:r>
      <w:r w:rsidRPr="009D4EBE">
        <w:t>fit-tarf</w:t>
      </w:r>
      <w:r w:rsidRPr="009D4EBE">
        <w:rPr>
          <w:spacing w:val="-4"/>
        </w:rPr>
        <w:t xml:space="preserve"> </w:t>
      </w:r>
      <w:r w:rsidRPr="009D4EBE">
        <w:t>tal-ispalla.</w:t>
      </w:r>
      <w:r w:rsidRPr="009D4EBE">
        <w:rPr>
          <w:spacing w:val="-3"/>
        </w:rPr>
        <w:t xml:space="preserve"> </w:t>
      </w:r>
      <w:r w:rsidRPr="009D4EBE">
        <w:t>Dan jista’ jkun sinjal ta’ problema fil-mil</w:t>
      </w:r>
      <w:r w:rsidR="000B636F">
        <w:t>s</w:t>
      </w:r>
      <w:r w:rsidRPr="009D4EBE">
        <w:t>a tiegħek (splenomegalija).</w:t>
      </w:r>
    </w:p>
    <w:p w14:paraId="721A7460" w14:textId="2F583938" w:rsidR="00DE242C" w:rsidRPr="009D4EBE" w:rsidRDefault="00B36C0A" w:rsidP="00D305C2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jekk</w:t>
      </w:r>
      <w:r w:rsidRPr="009D4EBE">
        <w:rPr>
          <w:spacing w:val="-4"/>
        </w:rPr>
        <w:t xml:space="preserve"> </w:t>
      </w:r>
      <w:r w:rsidRPr="009D4EBE">
        <w:t>reċentement</w:t>
      </w:r>
      <w:r w:rsidRPr="009D4EBE">
        <w:rPr>
          <w:spacing w:val="-5"/>
        </w:rPr>
        <w:t xml:space="preserve"> </w:t>
      </w:r>
      <w:r w:rsidRPr="009D4EBE">
        <w:t>kellek</w:t>
      </w:r>
      <w:r w:rsidRPr="009D4EBE">
        <w:rPr>
          <w:spacing w:val="-6"/>
        </w:rPr>
        <w:t xml:space="preserve"> </w:t>
      </w:r>
      <w:r w:rsidRPr="009D4EBE">
        <w:t>infezzjoni</w:t>
      </w:r>
      <w:r w:rsidRPr="009D4EBE">
        <w:rPr>
          <w:spacing w:val="-5"/>
        </w:rPr>
        <w:t xml:space="preserve"> </w:t>
      </w:r>
      <w:r w:rsidRPr="009D4EBE">
        <w:t>serja</w:t>
      </w:r>
      <w:r w:rsidRPr="009D4EBE">
        <w:rPr>
          <w:spacing w:val="-6"/>
        </w:rPr>
        <w:t xml:space="preserve"> </w:t>
      </w:r>
      <w:r w:rsidRPr="009D4EBE">
        <w:t>tal-pulmun</w:t>
      </w:r>
      <w:r w:rsidRPr="009D4EBE">
        <w:rPr>
          <w:spacing w:val="-5"/>
        </w:rPr>
        <w:t xml:space="preserve"> </w:t>
      </w:r>
      <w:r w:rsidRPr="009D4EBE">
        <w:t>(p</w:t>
      </w:r>
      <w:r w:rsidR="000B636F">
        <w:t>ulmonite</w:t>
      </w:r>
      <w:r w:rsidRPr="009D4EBE">
        <w:t>),</w:t>
      </w:r>
      <w:r w:rsidRPr="009D4EBE">
        <w:rPr>
          <w:spacing w:val="-5"/>
        </w:rPr>
        <w:t xml:space="preserve"> </w:t>
      </w:r>
      <w:r w:rsidRPr="009D4EBE">
        <w:t>fluwidu</w:t>
      </w:r>
      <w:r w:rsidRPr="009D4EBE">
        <w:rPr>
          <w:spacing w:val="-5"/>
        </w:rPr>
        <w:t xml:space="preserve"> </w:t>
      </w:r>
      <w:r w:rsidRPr="009D4EBE">
        <w:t>fil-pulmuni</w:t>
      </w:r>
      <w:r w:rsidRPr="009D4EBE">
        <w:rPr>
          <w:spacing w:val="-6"/>
        </w:rPr>
        <w:t xml:space="preserve"> </w:t>
      </w:r>
      <w:r w:rsidRPr="009D4EBE">
        <w:t xml:space="preserve">(edema pulmonari), infjammazzjoni tal-pulmun (mard interstizjali tal-pulmun), jew </w:t>
      </w:r>
      <w:r w:rsidR="000B636F">
        <w:t>x</w:t>
      </w:r>
      <w:r w:rsidR="00456517">
        <w:t>-</w:t>
      </w:r>
      <w:r w:rsidR="000B636F">
        <w:t xml:space="preserve">ray mhux normali </w:t>
      </w:r>
      <w:r w:rsidRPr="009D4EBE">
        <w:t>tas-sider</w:t>
      </w:r>
      <w:r w:rsidRPr="00D305C2">
        <w:rPr>
          <w:spacing w:val="-8"/>
        </w:rPr>
        <w:t xml:space="preserve"> </w:t>
      </w:r>
      <w:r w:rsidRPr="009D4EBE">
        <w:t>(infiltrazzjoni</w:t>
      </w:r>
      <w:r w:rsidRPr="00D305C2">
        <w:rPr>
          <w:spacing w:val="-10"/>
        </w:rPr>
        <w:t xml:space="preserve"> </w:t>
      </w:r>
      <w:r w:rsidRPr="009D4EBE">
        <w:t>tal-</w:t>
      </w:r>
      <w:r w:rsidRPr="00D305C2">
        <w:rPr>
          <w:spacing w:val="-2"/>
        </w:rPr>
        <w:t>pulmun).</w:t>
      </w:r>
    </w:p>
    <w:p w14:paraId="7BEF7025" w14:textId="4D5B2BA8" w:rsidR="00DE242C" w:rsidRPr="009D4EBE" w:rsidRDefault="00B36C0A" w:rsidP="00D305C2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jekk</w:t>
      </w:r>
      <w:r w:rsidRPr="009D4EBE">
        <w:rPr>
          <w:spacing w:val="-4"/>
        </w:rPr>
        <w:t xml:space="preserve"> </w:t>
      </w:r>
      <w:r w:rsidRPr="009D4EBE">
        <w:t>inti</w:t>
      </w:r>
      <w:r w:rsidRPr="009D4EBE">
        <w:rPr>
          <w:spacing w:val="-4"/>
        </w:rPr>
        <w:t xml:space="preserve"> </w:t>
      </w:r>
      <w:r w:rsidRPr="009D4EBE">
        <w:t>konxju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xi</w:t>
      </w:r>
      <w:r w:rsidRPr="009D4EBE">
        <w:rPr>
          <w:spacing w:val="-4"/>
        </w:rPr>
        <w:t xml:space="preserve"> </w:t>
      </w:r>
      <w:r w:rsidR="000B636F">
        <w:rPr>
          <w:spacing w:val="-4"/>
        </w:rPr>
        <w:t>bidla fl-</w:t>
      </w:r>
      <w:r w:rsidRPr="009D4EBE">
        <w:t>għadd</w:t>
      </w:r>
      <w:r w:rsidRPr="009D4EBE">
        <w:rPr>
          <w:spacing w:val="-4"/>
        </w:rPr>
        <w:t xml:space="preserve"> </w:t>
      </w:r>
      <w:r w:rsidRPr="009D4EBE">
        <w:t>taċ-ċelluli</w:t>
      </w:r>
      <w:r w:rsidRPr="009D4EBE">
        <w:rPr>
          <w:spacing w:val="-4"/>
        </w:rPr>
        <w:t xml:space="preserve"> </w:t>
      </w:r>
      <w:r w:rsidRPr="009D4EBE">
        <w:t>tad-demm</w:t>
      </w:r>
      <w:r w:rsidRPr="009D4EBE">
        <w:rPr>
          <w:spacing w:val="-4"/>
        </w:rPr>
        <w:t xml:space="preserve"> </w:t>
      </w:r>
      <w:r w:rsidRPr="009D4EBE">
        <w:t>(eż.</w:t>
      </w:r>
      <w:r w:rsidRPr="009D4EBE">
        <w:rPr>
          <w:spacing w:val="-4"/>
        </w:rPr>
        <w:t xml:space="preserve"> </w:t>
      </w:r>
      <w:r w:rsidRPr="009D4EBE">
        <w:t>żieda</w:t>
      </w:r>
      <w:r w:rsidRPr="009D4EBE">
        <w:rPr>
          <w:spacing w:val="-4"/>
        </w:rPr>
        <w:t xml:space="preserve"> </w:t>
      </w:r>
      <w:r w:rsidRPr="009D4EBE">
        <w:t>fiċ-ċelluli</w:t>
      </w:r>
      <w:r w:rsidRPr="009D4EBE">
        <w:rPr>
          <w:spacing w:val="-4"/>
        </w:rPr>
        <w:t xml:space="preserve"> </w:t>
      </w:r>
      <w:r w:rsidRPr="009D4EBE">
        <w:t>bojod</w:t>
      </w:r>
      <w:r w:rsidRPr="009D4EBE">
        <w:rPr>
          <w:spacing w:val="-4"/>
        </w:rPr>
        <w:t xml:space="preserve"> </w:t>
      </w:r>
      <w:r w:rsidRPr="009D4EBE">
        <w:t xml:space="preserve">tad-demm jew anemija) jew </w:t>
      </w:r>
      <w:r w:rsidR="000B636F">
        <w:t>tnaqqis fl-</w:t>
      </w:r>
      <w:r w:rsidRPr="009D4EBE">
        <w:t>għadd ta’ plejtlits fid-demm, li jnaqqas l-abbiltà ta</w:t>
      </w:r>
      <w:r w:rsidR="000B636F">
        <w:t>d-</w:t>
      </w:r>
      <w:r w:rsidRPr="009D4EBE">
        <w:t xml:space="preserve">demm tiegħek biex jagħqad (tromboċitopenija). It-tabib tiegħek </w:t>
      </w:r>
      <w:r w:rsidR="000B636F">
        <w:t>j</w:t>
      </w:r>
      <w:r w:rsidRPr="009D4EBE">
        <w:t xml:space="preserve">ista’ </w:t>
      </w:r>
      <w:r w:rsidR="000B636F">
        <w:t>jkun irid</w:t>
      </w:r>
      <w:r w:rsidRPr="009D4EBE">
        <w:t xml:space="preserve"> </w:t>
      </w:r>
      <w:r w:rsidR="000B636F">
        <w:t>j</w:t>
      </w:r>
      <w:r w:rsidRPr="009D4EBE">
        <w:t>issorvelja</w:t>
      </w:r>
      <w:r w:rsidR="000B636F">
        <w:t>k</w:t>
      </w:r>
      <w:r w:rsidRPr="009D4EBE">
        <w:t xml:space="preserve"> aktar mill-qrib.</w:t>
      </w:r>
    </w:p>
    <w:p w14:paraId="2BAE4396" w14:textId="78474BE4" w:rsidR="00DE242C" w:rsidRPr="009D4EBE" w:rsidRDefault="00B36C0A" w:rsidP="00D305C2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jekk</w:t>
      </w:r>
      <w:r w:rsidRPr="009D4EBE">
        <w:rPr>
          <w:spacing w:val="-3"/>
        </w:rPr>
        <w:t xml:space="preserve"> </w:t>
      </w:r>
      <w:r w:rsidRPr="009D4EBE">
        <w:t>għandek</w:t>
      </w:r>
      <w:r w:rsidRPr="009D4EBE">
        <w:rPr>
          <w:spacing w:val="-4"/>
        </w:rPr>
        <w:t xml:space="preserve"> </w:t>
      </w:r>
      <w:r w:rsidRPr="009D4EBE">
        <w:t>anemija</w:t>
      </w:r>
      <w:r w:rsidRPr="009D4EBE">
        <w:rPr>
          <w:spacing w:val="-4"/>
        </w:rPr>
        <w:t xml:space="preserve"> </w:t>
      </w:r>
      <w:r w:rsidRPr="009D4EBE">
        <w:t>taċ-ċelloli</w:t>
      </w:r>
      <w:r w:rsidRPr="009D4EBE">
        <w:rPr>
          <w:spacing w:val="-4"/>
        </w:rPr>
        <w:t xml:space="preserve"> </w:t>
      </w:r>
      <w:r w:rsidRPr="009D4EBE">
        <w:t>b’forma</w:t>
      </w:r>
      <w:r w:rsidRPr="009D4EBE">
        <w:rPr>
          <w:spacing w:val="-5"/>
        </w:rPr>
        <w:t xml:space="preserve"> </w:t>
      </w:r>
      <w:r w:rsidRPr="009D4EBE">
        <w:t>ta’</w:t>
      </w:r>
      <w:r w:rsidRPr="009D4EBE">
        <w:rPr>
          <w:spacing w:val="-5"/>
        </w:rPr>
        <w:t xml:space="preserve"> </w:t>
      </w:r>
      <w:r w:rsidRPr="009D4EBE">
        <w:t>minġel</w:t>
      </w:r>
      <w:r w:rsidRPr="009D4EBE">
        <w:rPr>
          <w:spacing w:val="-4"/>
        </w:rPr>
        <w:t xml:space="preserve"> </w:t>
      </w:r>
      <w:r w:rsidRPr="009D4EBE">
        <w:t>(</w:t>
      </w:r>
      <w:r w:rsidRPr="00D817C9">
        <w:t>sickle</w:t>
      </w:r>
      <w:r w:rsidRPr="00D817C9">
        <w:rPr>
          <w:spacing w:val="-5"/>
        </w:rPr>
        <w:t xml:space="preserve"> </w:t>
      </w:r>
      <w:r w:rsidRPr="00D817C9">
        <w:t>cell</w:t>
      </w:r>
      <w:r w:rsidRPr="00D817C9">
        <w:rPr>
          <w:spacing w:val="-4"/>
        </w:rPr>
        <w:t xml:space="preserve"> </w:t>
      </w:r>
      <w:r w:rsidRPr="00D817C9">
        <w:t>anaemia</w:t>
      </w:r>
      <w:r w:rsidRPr="009D4EBE">
        <w:t>).</w:t>
      </w:r>
      <w:r w:rsidRPr="009D4EBE">
        <w:rPr>
          <w:spacing w:val="-5"/>
        </w:rPr>
        <w:t xml:space="preserve"> </w:t>
      </w:r>
      <w:r w:rsidRPr="009D4EBE">
        <w:t>It-tabib</w:t>
      </w:r>
      <w:r w:rsidRPr="009D4EBE">
        <w:rPr>
          <w:spacing w:val="-4"/>
        </w:rPr>
        <w:t xml:space="preserve"> </w:t>
      </w:r>
      <w:r w:rsidRPr="009D4EBE">
        <w:t>tiegħek</w:t>
      </w:r>
      <w:r w:rsidRPr="009D4EBE">
        <w:rPr>
          <w:spacing w:val="-4"/>
        </w:rPr>
        <w:t xml:space="preserve"> </w:t>
      </w:r>
      <w:r w:rsidRPr="009D4EBE">
        <w:t>jista’ jimmonitorja l-kondizzjoni tiegħek aktar mill-qrib.</w:t>
      </w:r>
    </w:p>
    <w:p w14:paraId="5763ACFB" w14:textId="67E3CA0B" w:rsidR="00DE242C" w:rsidRPr="009D4EBE" w:rsidRDefault="00B36C0A" w:rsidP="00D305C2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 xml:space="preserve">jekk inti pazjent b’kanċer tas-sider jew tal-pulmun, </w:t>
      </w:r>
      <w:r w:rsidR="009948DB">
        <w:t>Dyrupeg</w:t>
      </w:r>
      <w:r w:rsidRPr="009D4EBE">
        <w:t xml:space="preserve"> flimkien ma’ kimoterapija u/jew terapija ta’ radjazzjoni jistgħu jżidu r-riskju tiegħek li tiżviluppa kundizzjoni tad-demm ta’ qabel</w:t>
      </w:r>
      <w:r w:rsidRPr="009D4EBE">
        <w:rPr>
          <w:spacing w:val="-5"/>
        </w:rPr>
        <w:t xml:space="preserve"> </w:t>
      </w:r>
      <w:r w:rsidRPr="009D4EBE">
        <w:t>il-kanċer</w:t>
      </w:r>
      <w:r w:rsidRPr="009D4EBE">
        <w:rPr>
          <w:spacing w:val="-6"/>
        </w:rPr>
        <w:t xml:space="preserve"> </w:t>
      </w:r>
      <w:r w:rsidRPr="009D4EBE">
        <w:t>li</w:t>
      </w:r>
      <w:r w:rsidRPr="009D4EBE">
        <w:rPr>
          <w:spacing w:val="-6"/>
        </w:rPr>
        <w:t xml:space="preserve"> </w:t>
      </w:r>
      <w:r w:rsidRPr="009D4EBE">
        <w:t>tissejjaħ</w:t>
      </w:r>
      <w:r w:rsidRPr="009D4EBE">
        <w:rPr>
          <w:spacing w:val="-4"/>
        </w:rPr>
        <w:t xml:space="preserve"> </w:t>
      </w:r>
      <w:r w:rsidRPr="009D4EBE">
        <w:t>sindrome</w:t>
      </w:r>
      <w:r w:rsidRPr="009D4EBE">
        <w:rPr>
          <w:spacing w:val="-5"/>
        </w:rPr>
        <w:t xml:space="preserve"> </w:t>
      </w:r>
      <w:r w:rsidRPr="009D4EBE">
        <w:t>majelodisplastika</w:t>
      </w:r>
      <w:r w:rsidRPr="009D4EBE">
        <w:rPr>
          <w:spacing w:val="-6"/>
        </w:rPr>
        <w:t xml:space="preserve"> </w:t>
      </w:r>
      <w:r w:rsidRPr="009D4EBE">
        <w:t>(MDS,</w:t>
      </w:r>
      <w:r w:rsidRPr="009D4EBE">
        <w:rPr>
          <w:spacing w:val="-5"/>
        </w:rPr>
        <w:t xml:space="preserve"> </w:t>
      </w:r>
      <w:r w:rsidRPr="00CE53B5">
        <w:rPr>
          <w:i/>
          <w:iCs/>
        </w:rPr>
        <w:t>myelodysplastic</w:t>
      </w:r>
      <w:r w:rsidRPr="00CE53B5">
        <w:rPr>
          <w:i/>
          <w:iCs/>
          <w:spacing w:val="-6"/>
        </w:rPr>
        <w:t xml:space="preserve"> </w:t>
      </w:r>
      <w:r w:rsidRPr="00CE53B5">
        <w:rPr>
          <w:i/>
          <w:iCs/>
        </w:rPr>
        <w:t>syndrome</w:t>
      </w:r>
      <w:r w:rsidRPr="009D4EBE">
        <w:t>)</w:t>
      </w:r>
      <w:r w:rsidRPr="009D4EBE">
        <w:rPr>
          <w:spacing w:val="-6"/>
        </w:rPr>
        <w:t xml:space="preserve"> </w:t>
      </w:r>
      <w:r w:rsidRPr="009D4EBE">
        <w:t xml:space="preserve">jew kanċer tad-demm li jissejjaħ lewkimja majelojde akuta (AML, </w:t>
      </w:r>
      <w:r w:rsidRPr="00CE53B5">
        <w:rPr>
          <w:i/>
          <w:iCs/>
        </w:rPr>
        <w:t>acute myeloid leukaemia</w:t>
      </w:r>
      <w:r w:rsidRPr="009D4EBE">
        <w:t>). Is- sintomi jistgħu jinkludu għeja, deni, u tbenġil jew fsada malajr.</w:t>
      </w:r>
    </w:p>
    <w:p w14:paraId="6C2C46B7" w14:textId="6CAA8A50" w:rsidR="00AA7F56" w:rsidRDefault="00B36C0A" w:rsidP="00B36C0A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jekk</w:t>
      </w:r>
      <w:r w:rsidRPr="00AA7F56">
        <w:rPr>
          <w:spacing w:val="-5"/>
        </w:rPr>
        <w:t xml:space="preserve"> </w:t>
      </w:r>
      <w:r w:rsidRPr="009D4EBE">
        <w:t>għandek</w:t>
      </w:r>
      <w:r w:rsidRPr="00AA7F56">
        <w:rPr>
          <w:spacing w:val="-6"/>
        </w:rPr>
        <w:t xml:space="preserve"> </w:t>
      </w:r>
      <w:r w:rsidRPr="009D4EBE">
        <w:t>sinjali</w:t>
      </w:r>
      <w:r w:rsidRPr="00AA7F56">
        <w:rPr>
          <w:spacing w:val="-6"/>
        </w:rPr>
        <w:t xml:space="preserve"> </w:t>
      </w:r>
      <w:r w:rsidRPr="009D4EBE">
        <w:t>f</w:t>
      </w:r>
      <w:r w:rsidR="00D817C9">
        <w:t>’</w:t>
      </w:r>
      <w:r w:rsidRPr="009D4EBE">
        <w:t>daqqa</w:t>
      </w:r>
      <w:r w:rsidRPr="00AA7F56">
        <w:rPr>
          <w:spacing w:val="-6"/>
        </w:rPr>
        <w:t xml:space="preserve"> </w:t>
      </w:r>
      <w:r w:rsidRPr="009D4EBE">
        <w:t>ta’</w:t>
      </w:r>
      <w:r w:rsidRPr="00AA7F56">
        <w:rPr>
          <w:spacing w:val="-6"/>
        </w:rPr>
        <w:t xml:space="preserve"> </w:t>
      </w:r>
      <w:r w:rsidRPr="009D4EBE">
        <w:t>allerġija</w:t>
      </w:r>
      <w:r w:rsidRPr="00AA7F56">
        <w:rPr>
          <w:spacing w:val="-5"/>
        </w:rPr>
        <w:t xml:space="preserve"> </w:t>
      </w:r>
      <w:r w:rsidRPr="009D4EBE">
        <w:t>bħal</w:t>
      </w:r>
      <w:r w:rsidRPr="00AA7F56">
        <w:rPr>
          <w:spacing w:val="-7"/>
        </w:rPr>
        <w:t xml:space="preserve"> </w:t>
      </w:r>
      <w:r w:rsidRPr="009D4EBE">
        <w:t>raxx,</w:t>
      </w:r>
      <w:r w:rsidRPr="00AA7F56">
        <w:rPr>
          <w:spacing w:val="-6"/>
        </w:rPr>
        <w:t xml:space="preserve"> </w:t>
      </w:r>
      <w:r w:rsidRPr="009D4EBE">
        <w:t>ħakk</w:t>
      </w:r>
      <w:r w:rsidRPr="00AA7F56">
        <w:rPr>
          <w:spacing w:val="-6"/>
        </w:rPr>
        <w:t xml:space="preserve"> </w:t>
      </w:r>
      <w:r w:rsidRPr="009D4EBE">
        <w:t>jew</w:t>
      </w:r>
      <w:r w:rsidRPr="00AA7F56">
        <w:rPr>
          <w:spacing w:val="-6"/>
        </w:rPr>
        <w:t xml:space="preserve"> </w:t>
      </w:r>
      <w:r w:rsidRPr="009D4EBE">
        <w:t>ħorriqija</w:t>
      </w:r>
      <w:r w:rsidRPr="00AA7F56">
        <w:rPr>
          <w:spacing w:val="-6"/>
        </w:rPr>
        <w:t xml:space="preserve"> </w:t>
      </w:r>
      <w:r w:rsidRPr="009D4EBE">
        <w:t>fuq</w:t>
      </w:r>
      <w:r w:rsidRPr="00AA7F56">
        <w:rPr>
          <w:spacing w:val="-6"/>
        </w:rPr>
        <w:t xml:space="preserve"> </w:t>
      </w:r>
      <w:r w:rsidRPr="009D4EBE">
        <w:t>il-ġilda,</w:t>
      </w:r>
      <w:r w:rsidRPr="00AA7F56">
        <w:rPr>
          <w:spacing w:val="-6"/>
        </w:rPr>
        <w:t xml:space="preserve"> </w:t>
      </w:r>
      <w:r w:rsidRPr="00AA7F56">
        <w:rPr>
          <w:spacing w:val="-2"/>
        </w:rPr>
        <w:t>nefħa</w:t>
      </w:r>
      <w:r w:rsidR="00D817C9">
        <w:rPr>
          <w:spacing w:val="-2"/>
        </w:rPr>
        <w:t xml:space="preserve"> </w:t>
      </w:r>
      <w:r w:rsidRPr="009D4EBE">
        <w:t>tal-wiċċ,</w:t>
      </w:r>
      <w:r w:rsidRPr="00AA7F56">
        <w:rPr>
          <w:spacing w:val="-4"/>
        </w:rPr>
        <w:t xml:space="preserve"> </w:t>
      </w:r>
      <w:r w:rsidRPr="009D4EBE">
        <w:t>xofftejn,</w:t>
      </w:r>
      <w:r w:rsidRPr="00AA7F56">
        <w:rPr>
          <w:spacing w:val="-4"/>
        </w:rPr>
        <w:t xml:space="preserve"> </w:t>
      </w:r>
      <w:r w:rsidRPr="009D4EBE">
        <w:t>ilsien</w:t>
      </w:r>
      <w:r w:rsidRPr="00AA7F56">
        <w:rPr>
          <w:spacing w:val="-3"/>
        </w:rPr>
        <w:t xml:space="preserve"> </w:t>
      </w:r>
      <w:r w:rsidRPr="009D4EBE">
        <w:t>jew</w:t>
      </w:r>
      <w:r w:rsidRPr="00AA7F56">
        <w:rPr>
          <w:spacing w:val="-4"/>
        </w:rPr>
        <w:t xml:space="preserve"> </w:t>
      </w:r>
      <w:r w:rsidRPr="009D4EBE">
        <w:t>partijiet</w:t>
      </w:r>
      <w:r w:rsidRPr="00AA7F56">
        <w:rPr>
          <w:spacing w:val="-4"/>
        </w:rPr>
        <w:t xml:space="preserve"> </w:t>
      </w:r>
      <w:r w:rsidRPr="009D4EBE">
        <w:t>oħra</w:t>
      </w:r>
      <w:r w:rsidRPr="00AA7F56">
        <w:rPr>
          <w:spacing w:val="-4"/>
        </w:rPr>
        <w:t xml:space="preserve"> </w:t>
      </w:r>
      <w:r w:rsidRPr="009D4EBE">
        <w:t>tal-ġisem,</w:t>
      </w:r>
      <w:r w:rsidRPr="00AA7F56">
        <w:rPr>
          <w:spacing w:val="-2"/>
        </w:rPr>
        <w:t xml:space="preserve"> </w:t>
      </w:r>
      <w:r w:rsidRPr="009D4EBE">
        <w:t>qtugħ</w:t>
      </w:r>
      <w:r w:rsidRPr="00AA7F56">
        <w:rPr>
          <w:spacing w:val="-4"/>
        </w:rPr>
        <w:t xml:space="preserve"> </w:t>
      </w:r>
      <w:r w:rsidRPr="009D4EBE">
        <w:t>ta’</w:t>
      </w:r>
      <w:r w:rsidRPr="00AA7F56">
        <w:rPr>
          <w:spacing w:val="-3"/>
        </w:rPr>
        <w:t xml:space="preserve"> </w:t>
      </w:r>
      <w:r w:rsidRPr="009D4EBE">
        <w:t>nifs,</w:t>
      </w:r>
      <w:r w:rsidRPr="00AA7F56">
        <w:rPr>
          <w:spacing w:val="-5"/>
        </w:rPr>
        <w:t xml:space="preserve"> </w:t>
      </w:r>
      <w:r w:rsidRPr="009D4EBE">
        <w:t>tħarħir</w:t>
      </w:r>
      <w:r w:rsidRPr="00AA7F56">
        <w:rPr>
          <w:spacing w:val="-3"/>
        </w:rPr>
        <w:t xml:space="preserve"> </w:t>
      </w:r>
      <w:r w:rsidRPr="009D4EBE">
        <w:t>jew</w:t>
      </w:r>
      <w:r w:rsidRPr="00AA7F56">
        <w:rPr>
          <w:spacing w:val="-4"/>
        </w:rPr>
        <w:t xml:space="preserve"> </w:t>
      </w:r>
      <w:r w:rsidRPr="009D4EBE">
        <w:t>diffikultà</w:t>
      </w:r>
      <w:r w:rsidRPr="00AA7F56">
        <w:rPr>
          <w:spacing w:val="-4"/>
        </w:rPr>
        <w:t xml:space="preserve"> </w:t>
      </w:r>
      <w:r w:rsidRPr="009D4EBE">
        <w:t>biex tieħu nifs dawn jistgħu jkunu sinjali ta’</w:t>
      </w:r>
      <w:r w:rsidR="00D817C9">
        <w:t xml:space="preserve"> reazzjoni </w:t>
      </w:r>
      <w:r w:rsidRPr="009D4EBE">
        <w:t>allerġika severa.</w:t>
      </w:r>
    </w:p>
    <w:p w14:paraId="6497E0B8" w14:textId="28F3850A" w:rsidR="00DE242C" w:rsidRDefault="00AA7F56" w:rsidP="00B36C0A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AA7F56">
        <w:t>Infjammazzjoni tal-aorta (il-vaż kbir tad-demm li jittrasporta d-demm mill-qalb għall-ġisem) kienet irrapportata b’mod rari f’pazjenti bil-kanċer u donaturi f’saħħithom. Is-sintomi jistgħu jinkludu deni, uġigħ addominali, telqa, uġigħ fid-da</w:t>
      </w:r>
      <w:r w:rsidR="00D817C9">
        <w:t>ha</w:t>
      </w:r>
      <w:r w:rsidRPr="00AA7F56">
        <w:t>r, u żieda fil-markaturi infjammatorji. Għid lit-tabib tiegħek jekk ikollok dawn is-sintomi.</w:t>
      </w:r>
    </w:p>
    <w:p w14:paraId="4FB14FF1" w14:textId="77777777" w:rsidR="00AA7F56" w:rsidRPr="009D4EBE" w:rsidRDefault="00AA7F56" w:rsidP="00AA7F56">
      <w:pPr>
        <w:pStyle w:val="ListParagraph"/>
        <w:tabs>
          <w:tab w:val="left" w:pos="567"/>
        </w:tabs>
        <w:ind w:left="567" w:firstLine="0"/>
      </w:pPr>
    </w:p>
    <w:p w14:paraId="3194E436" w14:textId="2B67F6DD" w:rsidR="00DE242C" w:rsidRPr="009D4EBE" w:rsidRDefault="00B36C0A" w:rsidP="00B36C0A">
      <w:pPr>
        <w:pStyle w:val="BodyText"/>
      </w:pPr>
      <w:r w:rsidRPr="009D4EBE">
        <w:t>It-tabib</w:t>
      </w:r>
      <w:r w:rsidRPr="009D4EBE">
        <w:rPr>
          <w:spacing w:val="-3"/>
        </w:rPr>
        <w:t xml:space="preserve"> </w:t>
      </w:r>
      <w:r w:rsidRPr="009D4EBE">
        <w:t>tiegħek</w:t>
      </w:r>
      <w:r w:rsidRPr="009D4EBE">
        <w:rPr>
          <w:spacing w:val="-3"/>
        </w:rPr>
        <w:t xml:space="preserve"> </w:t>
      </w:r>
      <w:r w:rsidRPr="009D4EBE">
        <w:t>ser</w:t>
      </w:r>
      <w:r w:rsidRPr="009D4EBE">
        <w:rPr>
          <w:spacing w:val="-4"/>
        </w:rPr>
        <w:t xml:space="preserve"> </w:t>
      </w:r>
      <w:r w:rsidRPr="009D4EBE">
        <w:t>jiċċekkjalek</w:t>
      </w:r>
      <w:r w:rsidRPr="009D4EBE">
        <w:rPr>
          <w:spacing w:val="-4"/>
        </w:rPr>
        <w:t xml:space="preserve"> </w:t>
      </w:r>
      <w:r w:rsidRPr="009D4EBE">
        <w:t>id-demm</w:t>
      </w:r>
      <w:r w:rsidRPr="009D4EBE">
        <w:rPr>
          <w:spacing w:val="-4"/>
        </w:rPr>
        <w:t xml:space="preserve"> </w:t>
      </w:r>
      <w:r w:rsidRPr="009D4EBE">
        <w:t>u</w:t>
      </w:r>
      <w:r w:rsidRPr="009D4EBE">
        <w:rPr>
          <w:spacing w:val="-4"/>
        </w:rPr>
        <w:t xml:space="preserve"> </w:t>
      </w:r>
      <w:r w:rsidRPr="009D4EBE">
        <w:t>l-awrina</w:t>
      </w:r>
      <w:r w:rsidRPr="009D4EBE">
        <w:rPr>
          <w:spacing w:val="-2"/>
        </w:rPr>
        <w:t xml:space="preserve"> </w:t>
      </w:r>
      <w:r w:rsidRPr="009D4EBE">
        <w:t>b’mod</w:t>
      </w:r>
      <w:r w:rsidRPr="009D4EBE">
        <w:rPr>
          <w:spacing w:val="-3"/>
        </w:rPr>
        <w:t xml:space="preserve"> </w:t>
      </w:r>
      <w:r w:rsidRPr="009D4EBE">
        <w:t>regolari</w:t>
      </w:r>
      <w:r w:rsidRPr="009D4EBE">
        <w:rPr>
          <w:spacing w:val="-4"/>
        </w:rPr>
        <w:t xml:space="preserve"> </w:t>
      </w:r>
      <w:r w:rsidRPr="009D4EBE">
        <w:t>minħabba</w:t>
      </w:r>
      <w:r w:rsidRPr="009D4EBE">
        <w:rPr>
          <w:spacing w:val="-4"/>
        </w:rPr>
        <w:t xml:space="preserve"> </w:t>
      </w:r>
      <w:r w:rsidRPr="009D4EBE">
        <w:t>l-fatt</w:t>
      </w:r>
      <w:r w:rsidRPr="009D4EBE">
        <w:rPr>
          <w:spacing w:val="-4"/>
        </w:rPr>
        <w:t xml:space="preserve"> </w:t>
      </w:r>
      <w:r w:rsidRPr="009D4EBE">
        <w:t>li</w:t>
      </w:r>
      <w:r w:rsidRPr="009D4EBE">
        <w:rPr>
          <w:spacing w:val="-3"/>
        </w:rPr>
        <w:t xml:space="preserve"> </w:t>
      </w:r>
      <w:r w:rsidR="009948DB">
        <w:t>Dyrupeg</w:t>
      </w:r>
      <w:r w:rsidRPr="009D4EBE">
        <w:rPr>
          <w:spacing w:val="-3"/>
        </w:rPr>
        <w:t xml:space="preserve"> </w:t>
      </w:r>
      <w:r w:rsidR="00D817C9">
        <w:rPr>
          <w:spacing w:val="-3"/>
        </w:rPr>
        <w:t xml:space="preserve">jista’ </w:t>
      </w:r>
      <w:r w:rsidR="00D817C9">
        <w:t>j</w:t>
      </w:r>
      <w:r w:rsidRPr="009D4EBE">
        <w:t xml:space="preserve">agħmel ħsara </w:t>
      </w:r>
      <w:r w:rsidR="00D817C9">
        <w:t>lil</w:t>
      </w:r>
      <w:r w:rsidRPr="009D4EBE">
        <w:t>l-filtri ċkejkna ġewwa kliewi tiegħek (glomerulonefrite).</w:t>
      </w:r>
    </w:p>
    <w:p w14:paraId="3803CC47" w14:textId="77777777" w:rsidR="00DE242C" w:rsidRPr="009D4EBE" w:rsidRDefault="00DE242C" w:rsidP="00B36C0A">
      <w:pPr>
        <w:pStyle w:val="BodyText"/>
      </w:pPr>
    </w:p>
    <w:p w14:paraId="04C07F69" w14:textId="0DE08C33" w:rsidR="00DE242C" w:rsidRPr="009D4EBE" w:rsidRDefault="00B36C0A" w:rsidP="00B36C0A">
      <w:pPr>
        <w:pStyle w:val="BodyText"/>
      </w:pPr>
      <w:r w:rsidRPr="009D4EBE">
        <w:t xml:space="preserve">Reazzjonijiet severi tal-ġilda (sindrome ta’ Stevens-Johnson) ġew irrappurtati bl-użu ta’ </w:t>
      </w:r>
      <w:r w:rsidR="009948DB">
        <w:t>Dyrupeg</w:t>
      </w:r>
      <w:r w:rsidRPr="009D4EBE">
        <w:t>. Ieqaf uża</w:t>
      </w:r>
      <w:r w:rsidRPr="009D4EBE">
        <w:rPr>
          <w:spacing w:val="-4"/>
        </w:rPr>
        <w:t xml:space="preserve"> </w:t>
      </w:r>
      <w:r w:rsidR="009948DB">
        <w:t>Dyrupeg</w:t>
      </w:r>
      <w:r w:rsidRPr="009D4EBE">
        <w:rPr>
          <w:spacing w:val="-4"/>
        </w:rPr>
        <w:t xml:space="preserve"> </w:t>
      </w:r>
      <w:r w:rsidRPr="009D4EBE">
        <w:t>u</w:t>
      </w:r>
      <w:r w:rsidRPr="009D4EBE">
        <w:rPr>
          <w:spacing w:val="-3"/>
        </w:rPr>
        <w:t xml:space="preserve"> </w:t>
      </w:r>
      <w:r w:rsidRPr="009D4EBE">
        <w:t>fittex</w:t>
      </w:r>
      <w:r w:rsidRPr="009D4EBE">
        <w:rPr>
          <w:spacing w:val="-4"/>
        </w:rPr>
        <w:t xml:space="preserve"> </w:t>
      </w:r>
      <w:r w:rsidRPr="009D4EBE">
        <w:t>attenzjoni</w:t>
      </w:r>
      <w:r w:rsidRPr="009D4EBE">
        <w:rPr>
          <w:spacing w:val="-4"/>
        </w:rPr>
        <w:t xml:space="preserve"> </w:t>
      </w:r>
      <w:r w:rsidRPr="009D4EBE">
        <w:t>medika</w:t>
      </w:r>
      <w:r w:rsidRPr="009D4EBE">
        <w:rPr>
          <w:spacing w:val="-5"/>
        </w:rPr>
        <w:t xml:space="preserve"> </w:t>
      </w:r>
      <w:r w:rsidRPr="009D4EBE">
        <w:t>immedjatament</w:t>
      </w:r>
      <w:r w:rsidRPr="009D4EBE">
        <w:rPr>
          <w:spacing w:val="-4"/>
        </w:rPr>
        <w:t xml:space="preserve"> </w:t>
      </w:r>
      <w:r w:rsidRPr="009D4EBE">
        <w:t>jekk</w:t>
      </w:r>
      <w:r w:rsidRPr="009D4EBE">
        <w:rPr>
          <w:spacing w:val="-4"/>
        </w:rPr>
        <w:t xml:space="preserve"> </w:t>
      </w:r>
      <w:r w:rsidRPr="009D4EBE">
        <w:t>inti</w:t>
      </w:r>
      <w:r w:rsidRPr="009D4EBE">
        <w:rPr>
          <w:spacing w:val="-5"/>
        </w:rPr>
        <w:t xml:space="preserve"> </w:t>
      </w:r>
      <w:r w:rsidRPr="009D4EBE">
        <w:t>tinnota</w:t>
      </w:r>
      <w:r w:rsidRPr="009D4EBE">
        <w:rPr>
          <w:spacing w:val="-5"/>
        </w:rPr>
        <w:t xml:space="preserve"> </w:t>
      </w:r>
      <w:r w:rsidRPr="009D4EBE">
        <w:t>kwalunkwe</w:t>
      </w:r>
      <w:r w:rsidRPr="009D4EBE">
        <w:rPr>
          <w:spacing w:val="-5"/>
        </w:rPr>
        <w:t xml:space="preserve"> </w:t>
      </w:r>
      <w:r w:rsidRPr="009D4EBE">
        <w:t>wieħed</w:t>
      </w:r>
      <w:r w:rsidRPr="009D4EBE">
        <w:rPr>
          <w:spacing w:val="-4"/>
        </w:rPr>
        <w:t xml:space="preserve"> </w:t>
      </w:r>
      <w:r w:rsidRPr="009D4EBE">
        <w:t>mis-sintomi deskritti fis-sezzjoni 4.</w:t>
      </w:r>
    </w:p>
    <w:p w14:paraId="67E49AC9" w14:textId="77777777" w:rsidR="00DE242C" w:rsidRPr="009D4EBE" w:rsidRDefault="00DE242C" w:rsidP="00B36C0A">
      <w:pPr>
        <w:pStyle w:val="BodyText"/>
      </w:pPr>
    </w:p>
    <w:p w14:paraId="48130156" w14:textId="5B9A85B8" w:rsidR="00DE242C" w:rsidRPr="009D4EBE" w:rsidRDefault="00B36C0A" w:rsidP="00B36C0A">
      <w:pPr>
        <w:pStyle w:val="BodyText"/>
      </w:pPr>
      <w:r w:rsidRPr="009D4EBE">
        <w:t>Int għandek tkellem lit-tabib tiegħek dwar ir-riskji tiegħek li tiżviluppa kanċers tad-demm. Jekk tiżviluppa</w:t>
      </w:r>
      <w:r w:rsidRPr="009D4EBE">
        <w:rPr>
          <w:spacing w:val="-4"/>
        </w:rPr>
        <w:t xml:space="preserve"> </w:t>
      </w:r>
      <w:r w:rsidRPr="009D4EBE">
        <w:t>jew</w:t>
      </w:r>
      <w:r w:rsidRPr="009D4EBE">
        <w:rPr>
          <w:spacing w:val="-4"/>
        </w:rPr>
        <w:t xml:space="preserve"> </w:t>
      </w:r>
      <w:r w:rsidRPr="009D4EBE">
        <w:t>għandek</w:t>
      </w:r>
      <w:r w:rsidRPr="009D4EBE">
        <w:rPr>
          <w:spacing w:val="-4"/>
        </w:rPr>
        <w:t xml:space="preserve"> </w:t>
      </w:r>
      <w:r w:rsidRPr="009D4EBE">
        <w:t>ċans</w:t>
      </w:r>
      <w:r w:rsidRPr="009D4EBE">
        <w:rPr>
          <w:spacing w:val="-3"/>
        </w:rPr>
        <w:t xml:space="preserve"> </w:t>
      </w:r>
      <w:r w:rsidRPr="009D4EBE">
        <w:t>kbir</w:t>
      </w:r>
      <w:r w:rsidRPr="009D4EBE">
        <w:rPr>
          <w:spacing w:val="-4"/>
        </w:rPr>
        <w:t xml:space="preserve"> </w:t>
      </w:r>
      <w:r w:rsidRPr="009D4EBE">
        <w:t>li</w:t>
      </w:r>
      <w:r w:rsidRPr="009D4EBE">
        <w:rPr>
          <w:spacing w:val="-4"/>
        </w:rPr>
        <w:t xml:space="preserve"> </w:t>
      </w:r>
      <w:r w:rsidRPr="009D4EBE">
        <w:t>tiżviluppa</w:t>
      </w:r>
      <w:r w:rsidRPr="009D4EBE">
        <w:rPr>
          <w:spacing w:val="-4"/>
        </w:rPr>
        <w:t xml:space="preserve"> </w:t>
      </w:r>
      <w:r w:rsidRPr="009D4EBE">
        <w:t>kanċers</w:t>
      </w:r>
      <w:r w:rsidRPr="009D4EBE">
        <w:rPr>
          <w:spacing w:val="-4"/>
        </w:rPr>
        <w:t xml:space="preserve"> </w:t>
      </w:r>
      <w:r w:rsidRPr="009D4EBE">
        <w:t>tad-demm,</w:t>
      </w:r>
      <w:r w:rsidRPr="009D4EBE">
        <w:rPr>
          <w:spacing w:val="-4"/>
        </w:rPr>
        <w:t xml:space="preserve"> </w:t>
      </w:r>
      <w:r w:rsidRPr="009D4EBE">
        <w:t>int</w:t>
      </w:r>
      <w:r w:rsidRPr="009D4EBE">
        <w:rPr>
          <w:spacing w:val="-4"/>
        </w:rPr>
        <w:t xml:space="preserve"> </w:t>
      </w:r>
      <w:r w:rsidRPr="009D4EBE">
        <w:t>m’għandekx</w:t>
      </w:r>
      <w:r w:rsidRPr="009D4EBE">
        <w:rPr>
          <w:spacing w:val="-3"/>
        </w:rPr>
        <w:t xml:space="preserve"> </w:t>
      </w:r>
      <w:r w:rsidRPr="009D4EBE">
        <w:t>tuża</w:t>
      </w:r>
      <w:r w:rsidRPr="009D4EBE">
        <w:rPr>
          <w:spacing w:val="-4"/>
        </w:rPr>
        <w:t xml:space="preserve"> </w:t>
      </w:r>
      <w:r w:rsidR="009948DB">
        <w:t>Dyrupeg</w:t>
      </w:r>
      <w:r w:rsidRPr="009D4EBE">
        <w:t>, sakemm jgħidlek it-tabib tiegħek.</w:t>
      </w:r>
    </w:p>
    <w:p w14:paraId="1C2724CC" w14:textId="77777777" w:rsidR="00DE242C" w:rsidRPr="009D4EBE" w:rsidRDefault="00DE242C" w:rsidP="00B36C0A">
      <w:pPr>
        <w:pStyle w:val="BodyText"/>
      </w:pPr>
    </w:p>
    <w:p w14:paraId="24BB76CF" w14:textId="77777777" w:rsidR="00DE242C" w:rsidRPr="009D4EBE" w:rsidRDefault="00B36C0A" w:rsidP="00B36C0A">
      <w:pPr>
        <w:pStyle w:val="Heading3"/>
        <w:ind w:left="0"/>
      </w:pPr>
      <w:r w:rsidRPr="009D4EBE">
        <w:t>Telf</w:t>
      </w:r>
      <w:r w:rsidRPr="009D4EBE">
        <w:rPr>
          <w:spacing w:val="-5"/>
        </w:rPr>
        <w:t xml:space="preserve"> </w:t>
      </w:r>
      <w:r w:rsidRPr="009D4EBE">
        <w:t>ta’</w:t>
      </w:r>
      <w:r w:rsidRPr="009D4EBE">
        <w:rPr>
          <w:spacing w:val="-5"/>
        </w:rPr>
        <w:t xml:space="preserve"> </w:t>
      </w:r>
      <w:r w:rsidRPr="009D4EBE">
        <w:t>rispons</w:t>
      </w:r>
      <w:r w:rsidRPr="009D4EBE">
        <w:rPr>
          <w:spacing w:val="-5"/>
        </w:rPr>
        <w:t xml:space="preserve"> </w:t>
      </w:r>
      <w:r w:rsidRPr="009D4EBE">
        <w:t>għal</w:t>
      </w:r>
      <w:r w:rsidRPr="009D4EBE">
        <w:rPr>
          <w:spacing w:val="-6"/>
        </w:rPr>
        <w:t xml:space="preserve"> </w:t>
      </w:r>
      <w:r w:rsidRPr="009D4EBE">
        <w:rPr>
          <w:spacing w:val="-2"/>
        </w:rPr>
        <w:t>pegfilgrastim</w:t>
      </w:r>
    </w:p>
    <w:p w14:paraId="46C9AEBA" w14:textId="77777777" w:rsidR="00DE242C" w:rsidRPr="009D4EBE" w:rsidRDefault="00DE242C" w:rsidP="00B36C0A">
      <w:pPr>
        <w:pStyle w:val="BodyText"/>
        <w:rPr>
          <w:b/>
        </w:rPr>
      </w:pPr>
    </w:p>
    <w:p w14:paraId="4240F302" w14:textId="064C632C" w:rsidR="00DE242C" w:rsidRPr="009D4EBE" w:rsidRDefault="00B36C0A" w:rsidP="00B36C0A">
      <w:pPr>
        <w:pStyle w:val="BodyText"/>
      </w:pPr>
      <w:r w:rsidRPr="009D4EBE">
        <w:t>Jekk</w:t>
      </w:r>
      <w:r w:rsidRPr="009D4EBE">
        <w:rPr>
          <w:spacing w:val="-3"/>
        </w:rPr>
        <w:t xml:space="preserve"> </w:t>
      </w:r>
      <w:r w:rsidRPr="009D4EBE">
        <w:t>ikollok</w:t>
      </w:r>
      <w:r w:rsidRPr="009D4EBE">
        <w:rPr>
          <w:spacing w:val="-4"/>
        </w:rPr>
        <w:t xml:space="preserve"> </w:t>
      </w:r>
      <w:r w:rsidRPr="009D4EBE">
        <w:t>telf</w:t>
      </w:r>
      <w:r w:rsidRPr="009D4EBE">
        <w:rPr>
          <w:spacing w:val="-2"/>
        </w:rPr>
        <w:t xml:space="preserve"> </w:t>
      </w:r>
      <w:r w:rsidRPr="009D4EBE">
        <w:t>ta’</w:t>
      </w:r>
      <w:r w:rsidRPr="009D4EBE">
        <w:rPr>
          <w:spacing w:val="-3"/>
        </w:rPr>
        <w:t xml:space="preserve"> </w:t>
      </w:r>
      <w:r w:rsidRPr="009D4EBE">
        <w:t>rispons</w:t>
      </w:r>
      <w:r w:rsidRPr="009D4EBE">
        <w:rPr>
          <w:spacing w:val="-3"/>
        </w:rPr>
        <w:t xml:space="preserve"> </w:t>
      </w:r>
      <w:r w:rsidRPr="009D4EBE">
        <w:t>jew</w:t>
      </w:r>
      <w:r w:rsidRPr="009D4EBE">
        <w:rPr>
          <w:spacing w:val="-4"/>
        </w:rPr>
        <w:t xml:space="preserve"> </w:t>
      </w:r>
      <w:r w:rsidRPr="009D4EBE">
        <w:t>falliment</w:t>
      </w:r>
      <w:r w:rsidRPr="009D4EBE">
        <w:rPr>
          <w:spacing w:val="-3"/>
        </w:rPr>
        <w:t xml:space="preserve"> </w:t>
      </w:r>
      <w:r w:rsidRPr="009D4EBE">
        <w:t>li</w:t>
      </w:r>
      <w:r w:rsidRPr="009D4EBE">
        <w:rPr>
          <w:spacing w:val="-4"/>
        </w:rPr>
        <w:t xml:space="preserve"> </w:t>
      </w:r>
      <w:r w:rsidRPr="009D4EBE">
        <w:t>jinżamm</w:t>
      </w:r>
      <w:r w:rsidRPr="009D4EBE">
        <w:rPr>
          <w:spacing w:val="-4"/>
        </w:rPr>
        <w:t xml:space="preserve"> </w:t>
      </w:r>
      <w:r w:rsidRPr="009D4EBE">
        <w:t>rispons</w:t>
      </w:r>
      <w:r w:rsidRPr="009D4EBE">
        <w:rPr>
          <w:spacing w:val="-3"/>
        </w:rPr>
        <w:t xml:space="preserve"> </w:t>
      </w:r>
      <w:r w:rsidRPr="009D4EBE">
        <w:t>bi</w:t>
      </w:r>
      <w:r w:rsidRPr="009D4EBE">
        <w:rPr>
          <w:spacing w:val="-3"/>
        </w:rPr>
        <w:t xml:space="preserve"> </w:t>
      </w:r>
      <w:r w:rsidRPr="009D4EBE">
        <w:t>trattament</w:t>
      </w:r>
      <w:r w:rsidRPr="009D4EBE">
        <w:rPr>
          <w:spacing w:val="-3"/>
        </w:rPr>
        <w:t xml:space="preserve"> </w:t>
      </w:r>
      <w:r w:rsidR="00415EA4">
        <w:rPr>
          <w:spacing w:val="-3"/>
        </w:rPr>
        <w:t>b’</w:t>
      </w:r>
      <w:r w:rsidRPr="009D4EBE">
        <w:t>pegfilgrastim,</w:t>
      </w:r>
      <w:r w:rsidRPr="009D4EBE">
        <w:rPr>
          <w:spacing w:val="-4"/>
        </w:rPr>
        <w:t xml:space="preserve"> </w:t>
      </w:r>
      <w:r w:rsidRPr="009D4EBE">
        <w:t>it-tabib tiegħek se jinvestiga r-raġunijiet għaliex</w:t>
      </w:r>
      <w:r w:rsidR="00415EA4">
        <w:t>,</w:t>
      </w:r>
      <w:r w:rsidRPr="009D4EBE">
        <w:t xml:space="preserve"> inkluż jekk inti żviluppa</w:t>
      </w:r>
      <w:r w:rsidR="00415EA4">
        <w:t>jtx</w:t>
      </w:r>
      <w:r w:rsidRPr="009D4EBE">
        <w:t xml:space="preserve"> antikorpi li jinnewtralizzaw l</w:t>
      </w:r>
      <w:r w:rsidR="00415EA4">
        <w:t>-</w:t>
      </w:r>
      <w:r w:rsidRPr="009D4EBE">
        <w:t xml:space="preserve">attività </w:t>
      </w:r>
      <w:r w:rsidR="00415EA4">
        <w:t xml:space="preserve">ta’ </w:t>
      </w:r>
      <w:r w:rsidRPr="009D4EBE">
        <w:t>pegfilgrastim.</w:t>
      </w:r>
    </w:p>
    <w:p w14:paraId="68096609" w14:textId="77777777" w:rsidR="00AA7F56" w:rsidRDefault="00AA7F56" w:rsidP="00AA7F56">
      <w:pPr>
        <w:pStyle w:val="BodyText"/>
      </w:pPr>
    </w:p>
    <w:p w14:paraId="53D6AF17" w14:textId="77777777" w:rsidR="0030225C" w:rsidRDefault="0030225C" w:rsidP="00AA7F56">
      <w:pPr>
        <w:pStyle w:val="BodyText"/>
        <w:rPr>
          <w:b/>
          <w:bCs/>
        </w:rPr>
      </w:pPr>
    </w:p>
    <w:p w14:paraId="5D60A48B" w14:textId="77777777" w:rsidR="0030225C" w:rsidRDefault="0030225C" w:rsidP="00AA7F56">
      <w:pPr>
        <w:pStyle w:val="BodyText"/>
        <w:rPr>
          <w:b/>
          <w:bCs/>
        </w:rPr>
      </w:pPr>
    </w:p>
    <w:p w14:paraId="0120CE42" w14:textId="3D9A23EA" w:rsidR="00AA7F56" w:rsidRPr="00AA7F56" w:rsidRDefault="00AA7F56" w:rsidP="00AA7F56">
      <w:pPr>
        <w:pStyle w:val="BodyText"/>
        <w:rPr>
          <w:b/>
          <w:bCs/>
        </w:rPr>
      </w:pPr>
      <w:r w:rsidRPr="00AA7F56">
        <w:rPr>
          <w:b/>
          <w:bCs/>
        </w:rPr>
        <w:lastRenderedPageBreak/>
        <w:t>Tfal u adolexxenti</w:t>
      </w:r>
    </w:p>
    <w:p w14:paraId="62955E8A" w14:textId="77777777" w:rsidR="00AA7F56" w:rsidRDefault="00AA7F56" w:rsidP="00AA7F56">
      <w:pPr>
        <w:pStyle w:val="BodyText"/>
      </w:pPr>
    </w:p>
    <w:p w14:paraId="50B75A9C" w14:textId="1758C68D" w:rsidR="00DE242C" w:rsidRDefault="00AA7F56" w:rsidP="00AA7F56">
      <w:pPr>
        <w:pStyle w:val="BodyText"/>
      </w:pPr>
      <w:r>
        <w:t xml:space="preserve">Dyrupeg mhuwiex irrakkomandat għall-użu fi tfal u adolexxenti minħabba n-nuqqas ta’ </w:t>
      </w:r>
      <w:r w:rsidRPr="00CE53B5">
        <w:rPr>
          <w:i/>
          <w:iCs/>
        </w:rPr>
        <w:t>data</w:t>
      </w:r>
      <w:r>
        <w:t xml:space="preserve"> dwar is-sigurtà u l-effikaċja.</w:t>
      </w:r>
    </w:p>
    <w:p w14:paraId="189C72BB" w14:textId="77777777" w:rsidR="00AA7F56" w:rsidRPr="009D4EBE" w:rsidRDefault="00AA7F56" w:rsidP="00AA7F56">
      <w:pPr>
        <w:pStyle w:val="BodyText"/>
      </w:pPr>
    </w:p>
    <w:p w14:paraId="251BE612" w14:textId="13AA60BB" w:rsidR="00DE242C" w:rsidRPr="009D4EBE" w:rsidRDefault="00B36C0A" w:rsidP="00B36C0A">
      <w:pPr>
        <w:pStyle w:val="Heading3"/>
        <w:ind w:left="0"/>
      </w:pPr>
      <w:r w:rsidRPr="009D4EBE">
        <w:t>Mediċini</w:t>
      </w:r>
      <w:r w:rsidRPr="009D4EBE">
        <w:rPr>
          <w:spacing w:val="-6"/>
        </w:rPr>
        <w:t xml:space="preserve"> </w:t>
      </w:r>
      <w:r w:rsidRPr="009D4EBE">
        <w:t>oħra</w:t>
      </w:r>
      <w:r w:rsidRPr="009D4EBE">
        <w:rPr>
          <w:spacing w:val="-5"/>
        </w:rPr>
        <w:t xml:space="preserve"> </w:t>
      </w:r>
      <w:r w:rsidRPr="009D4EBE">
        <w:t>u</w:t>
      </w:r>
      <w:r w:rsidRPr="009D4EBE">
        <w:rPr>
          <w:spacing w:val="-6"/>
        </w:rPr>
        <w:t xml:space="preserve"> </w:t>
      </w:r>
      <w:r w:rsidR="009948DB">
        <w:rPr>
          <w:spacing w:val="-2"/>
        </w:rPr>
        <w:t>Dyrupeg</w:t>
      </w:r>
    </w:p>
    <w:p w14:paraId="3A55FA62" w14:textId="77777777" w:rsidR="00DE242C" w:rsidRPr="009D4EBE" w:rsidRDefault="00DE242C" w:rsidP="00B36C0A">
      <w:pPr>
        <w:pStyle w:val="BodyText"/>
        <w:rPr>
          <w:b/>
        </w:rPr>
      </w:pPr>
    </w:p>
    <w:p w14:paraId="0F736423" w14:textId="73BCD872" w:rsidR="00DE242C" w:rsidRDefault="00B36C0A" w:rsidP="00D305C2">
      <w:pPr>
        <w:pStyle w:val="BodyText"/>
        <w:rPr>
          <w:spacing w:val="-2"/>
        </w:rPr>
      </w:pPr>
      <w:r w:rsidRPr="009D4EBE">
        <w:t>Għid</w:t>
      </w:r>
      <w:r w:rsidRPr="009D4EBE">
        <w:rPr>
          <w:spacing w:val="-3"/>
        </w:rPr>
        <w:t xml:space="preserve"> </w:t>
      </w:r>
      <w:r w:rsidRPr="009D4EBE">
        <w:t>lit-tabib</w:t>
      </w:r>
      <w:r w:rsidRPr="009D4EBE">
        <w:rPr>
          <w:spacing w:val="-3"/>
        </w:rPr>
        <w:t xml:space="preserve"> </w:t>
      </w:r>
      <w:r w:rsidRPr="009D4EBE">
        <w:t>jew</w:t>
      </w:r>
      <w:r w:rsidRPr="009D4EBE">
        <w:rPr>
          <w:spacing w:val="-3"/>
        </w:rPr>
        <w:t xml:space="preserve"> </w:t>
      </w:r>
      <w:r w:rsidRPr="009D4EBE">
        <w:t>lill-ispiżjar</w:t>
      </w:r>
      <w:r w:rsidRPr="009D4EBE">
        <w:rPr>
          <w:spacing w:val="-3"/>
        </w:rPr>
        <w:t xml:space="preserve"> </w:t>
      </w:r>
      <w:r w:rsidRPr="009D4EBE">
        <w:t>tiegħek</w:t>
      </w:r>
      <w:r w:rsidRPr="009D4EBE">
        <w:rPr>
          <w:spacing w:val="-3"/>
        </w:rPr>
        <w:t xml:space="preserve"> </w:t>
      </w:r>
      <w:r w:rsidRPr="009D4EBE">
        <w:t>jekk</w:t>
      </w:r>
      <w:r w:rsidRPr="009D4EBE">
        <w:rPr>
          <w:spacing w:val="-3"/>
        </w:rPr>
        <w:t xml:space="preserve"> </w:t>
      </w:r>
      <w:r w:rsidRPr="009D4EBE">
        <w:t>q</w:t>
      </w:r>
      <w:r w:rsidR="00415EA4">
        <w:t>ed</w:t>
      </w:r>
      <w:r w:rsidRPr="009D4EBE">
        <w:rPr>
          <w:spacing w:val="-3"/>
        </w:rPr>
        <w:t xml:space="preserve"> </w:t>
      </w:r>
      <w:r w:rsidRPr="009D4EBE">
        <w:t>tieħu,</w:t>
      </w:r>
      <w:r w:rsidRPr="009D4EBE">
        <w:rPr>
          <w:spacing w:val="-3"/>
        </w:rPr>
        <w:t xml:space="preserve"> </w:t>
      </w:r>
      <w:r w:rsidRPr="009D4EBE">
        <w:t>ħadt</w:t>
      </w:r>
      <w:r w:rsidRPr="009D4EBE">
        <w:rPr>
          <w:spacing w:val="-3"/>
        </w:rPr>
        <w:t xml:space="preserve"> </w:t>
      </w:r>
      <w:r w:rsidRPr="009D4EBE">
        <w:t>dan</w:t>
      </w:r>
      <w:r w:rsidRPr="009D4EBE">
        <w:rPr>
          <w:spacing w:val="-3"/>
        </w:rPr>
        <w:t xml:space="preserve"> </w:t>
      </w:r>
      <w:r w:rsidRPr="009D4EBE">
        <w:t>l-aħħar</w:t>
      </w:r>
      <w:r w:rsidRPr="009D4EBE">
        <w:rPr>
          <w:spacing w:val="-3"/>
        </w:rPr>
        <w:t xml:space="preserve"> </w:t>
      </w:r>
      <w:r w:rsidRPr="009D4EBE">
        <w:t>jew</w:t>
      </w:r>
      <w:r w:rsidRPr="009D4EBE">
        <w:rPr>
          <w:spacing w:val="-3"/>
        </w:rPr>
        <w:t xml:space="preserve"> </w:t>
      </w:r>
      <w:r w:rsidRPr="009D4EBE">
        <w:t>tista’</w:t>
      </w:r>
      <w:r w:rsidRPr="009D4EBE">
        <w:rPr>
          <w:spacing w:val="-3"/>
        </w:rPr>
        <w:t xml:space="preserve"> </w:t>
      </w:r>
      <w:r w:rsidRPr="009D4EBE">
        <w:t>tieħu</w:t>
      </w:r>
      <w:r w:rsidRPr="009D4EBE">
        <w:rPr>
          <w:spacing w:val="-3"/>
        </w:rPr>
        <w:t xml:space="preserve"> </w:t>
      </w:r>
      <w:r w:rsidRPr="009D4EBE">
        <w:t>xi</w:t>
      </w:r>
      <w:r w:rsidRPr="009D4EBE">
        <w:rPr>
          <w:spacing w:val="-3"/>
        </w:rPr>
        <w:t xml:space="preserve"> </w:t>
      </w:r>
      <w:r w:rsidRPr="009D4EBE">
        <w:t xml:space="preserve">mediċini </w:t>
      </w:r>
      <w:r w:rsidRPr="009D4EBE">
        <w:rPr>
          <w:spacing w:val="-2"/>
        </w:rPr>
        <w:t>oħra.</w:t>
      </w:r>
    </w:p>
    <w:p w14:paraId="58D540B8" w14:textId="77777777" w:rsidR="00D305C2" w:rsidRDefault="00D305C2" w:rsidP="00D305C2">
      <w:pPr>
        <w:pStyle w:val="BodyText"/>
      </w:pPr>
    </w:p>
    <w:p w14:paraId="0872E9D8" w14:textId="77777777" w:rsidR="00DE242C" w:rsidRPr="009D4EBE" w:rsidRDefault="00B36C0A" w:rsidP="00B36C0A">
      <w:pPr>
        <w:pStyle w:val="Heading3"/>
        <w:ind w:left="0"/>
      </w:pPr>
      <w:r w:rsidRPr="009D4EBE">
        <w:t>Tqala</w:t>
      </w:r>
      <w:r w:rsidRPr="009D4EBE">
        <w:rPr>
          <w:spacing w:val="-4"/>
        </w:rPr>
        <w:t xml:space="preserve"> </w:t>
      </w:r>
      <w:r w:rsidRPr="009D4EBE">
        <w:t>u</w:t>
      </w:r>
      <w:r w:rsidRPr="009D4EBE">
        <w:rPr>
          <w:spacing w:val="-3"/>
        </w:rPr>
        <w:t xml:space="preserve"> </w:t>
      </w:r>
      <w:r w:rsidRPr="009D4EBE">
        <w:rPr>
          <w:spacing w:val="-2"/>
        </w:rPr>
        <w:t>treddigħ</w:t>
      </w:r>
    </w:p>
    <w:p w14:paraId="3B81B812" w14:textId="77777777" w:rsidR="00DE242C" w:rsidRPr="009D4EBE" w:rsidRDefault="00DE242C" w:rsidP="00B36C0A">
      <w:pPr>
        <w:pStyle w:val="BodyText"/>
        <w:rPr>
          <w:b/>
        </w:rPr>
      </w:pPr>
    </w:p>
    <w:p w14:paraId="05974DC8" w14:textId="78123D82" w:rsidR="00AA7F56" w:rsidRDefault="00AA7F56" w:rsidP="00AA7F56">
      <w:pPr>
        <w:pStyle w:val="BodyText"/>
      </w:pPr>
      <w:r>
        <w:t>Jekk inti tqila jew qed tredda’, taħseb li tista tkun tqila jew qed tippjana li jkollok tarbija, itlob il-parir tat-tabib jew tal- ispiżjar tiegħek qabel tieħu din il-mediċina.</w:t>
      </w:r>
    </w:p>
    <w:p w14:paraId="3A57ECF8" w14:textId="77777777" w:rsidR="00AA7F56" w:rsidRDefault="00AA7F56" w:rsidP="00AA7F56">
      <w:pPr>
        <w:pStyle w:val="BodyText"/>
      </w:pPr>
    </w:p>
    <w:p w14:paraId="7A7F51A5" w14:textId="501ECFF4" w:rsidR="00DE242C" w:rsidRPr="009D4EBE" w:rsidRDefault="009948DB" w:rsidP="00AA7F56">
      <w:pPr>
        <w:pStyle w:val="BodyText"/>
      </w:pPr>
      <w:r>
        <w:t>Dyrupeg</w:t>
      </w:r>
      <w:r w:rsidR="00B36C0A" w:rsidRPr="009D4EBE">
        <w:rPr>
          <w:spacing w:val="-4"/>
        </w:rPr>
        <w:t xml:space="preserve"> </w:t>
      </w:r>
      <w:r w:rsidR="00B36C0A" w:rsidRPr="009D4EBE">
        <w:t>ma</w:t>
      </w:r>
      <w:r w:rsidR="00B36C0A" w:rsidRPr="009D4EBE">
        <w:rPr>
          <w:spacing w:val="-4"/>
        </w:rPr>
        <w:t xml:space="preserve"> </w:t>
      </w:r>
      <w:r w:rsidR="00B36C0A" w:rsidRPr="009D4EBE">
        <w:t>ġiex ittestjat</w:t>
      </w:r>
      <w:r w:rsidR="00B36C0A" w:rsidRPr="009D4EBE">
        <w:rPr>
          <w:spacing w:val="-4"/>
        </w:rPr>
        <w:t xml:space="preserve"> </w:t>
      </w:r>
      <w:r w:rsidR="00B36C0A" w:rsidRPr="009D4EBE">
        <w:t xml:space="preserve">f’nisa tqal. </w:t>
      </w:r>
      <w:r w:rsidR="00AA7F56" w:rsidRPr="00AA7F56">
        <w:t>Għalhekk, it-tabib tiegħek jista’ jiddeċiedi li inti m’għandekx tuża din il-mediċina.</w:t>
      </w:r>
      <w:r w:rsidR="00AA7F56">
        <w:t xml:space="preserve"> </w:t>
      </w:r>
      <w:r w:rsidR="00B36C0A" w:rsidRPr="009D4EBE">
        <w:t>Huwa importanti li tgħid lit-tabib tiegħek jekk:</w:t>
      </w:r>
    </w:p>
    <w:p w14:paraId="016C0F3F" w14:textId="77777777" w:rsidR="00DE242C" w:rsidRPr="009D4EBE" w:rsidRDefault="00B36C0A" w:rsidP="00D305C2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inti</w:t>
      </w:r>
      <w:r w:rsidRPr="009D4EBE">
        <w:rPr>
          <w:spacing w:val="-4"/>
        </w:rPr>
        <w:t xml:space="preserve"> </w:t>
      </w:r>
      <w:r w:rsidRPr="009D4EBE">
        <w:rPr>
          <w:spacing w:val="-2"/>
        </w:rPr>
        <w:t>tqila;</w:t>
      </w:r>
    </w:p>
    <w:p w14:paraId="2991915F" w14:textId="2863A58E" w:rsidR="00DE242C" w:rsidRPr="009D4EBE" w:rsidRDefault="00B36C0A" w:rsidP="00D305C2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taħseb</w:t>
      </w:r>
      <w:r w:rsidRPr="009D4EBE">
        <w:rPr>
          <w:spacing w:val="-4"/>
        </w:rPr>
        <w:t xml:space="preserve"> </w:t>
      </w:r>
      <w:r w:rsidRPr="009D4EBE">
        <w:t>li</w:t>
      </w:r>
      <w:r w:rsidRPr="009D4EBE">
        <w:rPr>
          <w:spacing w:val="-5"/>
        </w:rPr>
        <w:t xml:space="preserve"> </w:t>
      </w:r>
      <w:r w:rsidR="00415EA4">
        <w:rPr>
          <w:spacing w:val="-5"/>
        </w:rPr>
        <w:t>tista’ tkun</w:t>
      </w:r>
      <w:r w:rsidRPr="009D4EBE">
        <w:rPr>
          <w:spacing w:val="-4"/>
        </w:rPr>
        <w:t xml:space="preserve"> </w:t>
      </w:r>
      <w:r w:rsidRPr="009D4EBE">
        <w:t>tqila;</w:t>
      </w:r>
      <w:r w:rsidRPr="009D4EBE">
        <w:rPr>
          <w:spacing w:val="-5"/>
        </w:rPr>
        <w:t xml:space="preserve"> jew</w:t>
      </w:r>
    </w:p>
    <w:p w14:paraId="5082A6CE" w14:textId="56F58DCE" w:rsidR="00DE242C" w:rsidRPr="009D4EBE" w:rsidRDefault="00B36C0A" w:rsidP="00D305C2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qed</w:t>
      </w:r>
      <w:r w:rsidRPr="009D4EBE">
        <w:rPr>
          <w:spacing w:val="-6"/>
        </w:rPr>
        <w:t xml:space="preserve"> </w:t>
      </w:r>
      <w:r w:rsidRPr="009D4EBE">
        <w:t>tippjana</w:t>
      </w:r>
      <w:r w:rsidRPr="009D4EBE">
        <w:rPr>
          <w:spacing w:val="-6"/>
        </w:rPr>
        <w:t xml:space="preserve"> </w:t>
      </w:r>
      <w:r w:rsidR="00415EA4">
        <w:rPr>
          <w:spacing w:val="-6"/>
        </w:rPr>
        <w:t>li</w:t>
      </w:r>
      <w:r w:rsidRPr="009D4EBE">
        <w:rPr>
          <w:spacing w:val="-6"/>
        </w:rPr>
        <w:t xml:space="preserve"> </w:t>
      </w:r>
      <w:r w:rsidR="00415EA4">
        <w:t>j</w:t>
      </w:r>
      <w:r w:rsidRPr="009D4EBE">
        <w:t>kollok</w:t>
      </w:r>
      <w:r w:rsidRPr="009D4EBE">
        <w:rPr>
          <w:spacing w:val="-6"/>
        </w:rPr>
        <w:t xml:space="preserve"> </w:t>
      </w:r>
      <w:r w:rsidRPr="009D4EBE">
        <w:rPr>
          <w:spacing w:val="-2"/>
        </w:rPr>
        <w:t>tarbija.</w:t>
      </w:r>
    </w:p>
    <w:p w14:paraId="3F460224" w14:textId="77777777" w:rsidR="00DE242C" w:rsidRPr="009D4EBE" w:rsidRDefault="00DE242C" w:rsidP="00B36C0A">
      <w:pPr>
        <w:pStyle w:val="BodyText"/>
      </w:pPr>
    </w:p>
    <w:p w14:paraId="7BCD0461" w14:textId="59139834" w:rsidR="00D305C2" w:rsidRDefault="00B36C0A" w:rsidP="00B36C0A">
      <w:pPr>
        <w:pStyle w:val="BodyText"/>
      </w:pPr>
      <w:r w:rsidRPr="009D4EBE">
        <w:t>Jekk</w:t>
      </w:r>
      <w:r w:rsidRPr="009D4EBE">
        <w:rPr>
          <w:spacing w:val="-4"/>
        </w:rPr>
        <w:t xml:space="preserve"> </w:t>
      </w:r>
      <w:r w:rsidRPr="009D4EBE">
        <w:t>tinqabad</w:t>
      </w:r>
      <w:r w:rsidRPr="009D4EBE">
        <w:rPr>
          <w:spacing w:val="-5"/>
        </w:rPr>
        <w:t xml:space="preserve"> </w:t>
      </w:r>
      <w:r w:rsidRPr="009D4EBE">
        <w:t>tqila</w:t>
      </w:r>
      <w:r w:rsidRPr="009D4EBE">
        <w:rPr>
          <w:spacing w:val="-5"/>
        </w:rPr>
        <w:t xml:space="preserve"> </w:t>
      </w:r>
      <w:r w:rsidRPr="009D4EBE">
        <w:t>waqt</w:t>
      </w:r>
      <w:r w:rsidRPr="009D4EBE">
        <w:rPr>
          <w:spacing w:val="-4"/>
        </w:rPr>
        <w:t xml:space="preserve"> </w:t>
      </w:r>
      <w:r w:rsidRPr="009D4EBE">
        <w:t>it-trattament</w:t>
      </w:r>
      <w:r w:rsidRPr="009D4EBE">
        <w:rPr>
          <w:spacing w:val="-4"/>
        </w:rPr>
        <w:t xml:space="preserve"> </w:t>
      </w:r>
      <w:r w:rsidRPr="009D4EBE">
        <w:t>bi</w:t>
      </w:r>
      <w:r w:rsidRPr="009D4EBE">
        <w:rPr>
          <w:spacing w:val="-5"/>
        </w:rPr>
        <w:t xml:space="preserve"> </w:t>
      </w:r>
      <w:r w:rsidR="009948DB">
        <w:t>Dyrupeg</w:t>
      </w:r>
      <w:r w:rsidRPr="009D4EBE">
        <w:t>,</w:t>
      </w:r>
      <w:r w:rsidRPr="009D4EBE">
        <w:rPr>
          <w:spacing w:val="-5"/>
        </w:rPr>
        <w:t xml:space="preserve"> </w:t>
      </w:r>
      <w:r w:rsidRPr="009D4EBE">
        <w:t>jekk</w:t>
      </w:r>
      <w:r w:rsidRPr="009D4EBE">
        <w:rPr>
          <w:spacing w:val="-4"/>
        </w:rPr>
        <w:t xml:space="preserve"> </w:t>
      </w:r>
      <w:r w:rsidRPr="009D4EBE">
        <w:t>j</w:t>
      </w:r>
      <w:r w:rsidR="00415EA4">
        <w:t>o</w:t>
      </w:r>
      <w:r w:rsidRPr="009D4EBE">
        <w:t>għġbok</w:t>
      </w:r>
      <w:r w:rsidRPr="009D4EBE">
        <w:rPr>
          <w:spacing w:val="-5"/>
        </w:rPr>
        <w:t xml:space="preserve"> </w:t>
      </w:r>
      <w:r w:rsidRPr="009D4EBE">
        <w:t>informa</w:t>
      </w:r>
      <w:r w:rsidRPr="009D4EBE">
        <w:rPr>
          <w:spacing w:val="-5"/>
        </w:rPr>
        <w:t xml:space="preserve"> </w:t>
      </w:r>
      <w:r w:rsidR="00415EA4">
        <w:rPr>
          <w:spacing w:val="-5"/>
        </w:rPr>
        <w:t>l</w:t>
      </w:r>
      <w:r w:rsidRPr="009D4EBE">
        <w:t>it-tabib</w:t>
      </w:r>
      <w:r w:rsidRPr="009D4EBE">
        <w:rPr>
          <w:spacing w:val="-4"/>
        </w:rPr>
        <w:t xml:space="preserve"> </w:t>
      </w:r>
      <w:r w:rsidRPr="009D4EBE">
        <w:t>tiegħek.</w:t>
      </w:r>
    </w:p>
    <w:p w14:paraId="032DED43" w14:textId="77777777" w:rsidR="00D305C2" w:rsidRDefault="00D305C2" w:rsidP="00B36C0A">
      <w:pPr>
        <w:pStyle w:val="BodyText"/>
      </w:pPr>
    </w:p>
    <w:p w14:paraId="13F3C5BC" w14:textId="4F5DFECB" w:rsidR="00DE242C" w:rsidRDefault="00B36C0A" w:rsidP="00B36C0A">
      <w:pPr>
        <w:pStyle w:val="BodyText"/>
      </w:pPr>
      <w:r w:rsidRPr="009D4EBE">
        <w:t>Sakemm ma jgħidlekx it-tabib</w:t>
      </w:r>
      <w:r w:rsidR="00415EA4">
        <w:t>,</w:t>
      </w:r>
      <w:r w:rsidRPr="009D4EBE">
        <w:t xml:space="preserve"> int għandek tieqaf tredda’ jekk qed tuża </w:t>
      </w:r>
      <w:r w:rsidR="009948DB">
        <w:t>Dyrupeg</w:t>
      </w:r>
      <w:r w:rsidRPr="009D4EBE">
        <w:t>.</w:t>
      </w:r>
    </w:p>
    <w:p w14:paraId="09F57F17" w14:textId="77777777" w:rsidR="00D305C2" w:rsidRPr="00806DC4" w:rsidRDefault="00D305C2" w:rsidP="00B36C0A">
      <w:pPr>
        <w:pStyle w:val="BodyText"/>
      </w:pPr>
    </w:p>
    <w:p w14:paraId="2A194BE8" w14:textId="77777777" w:rsidR="00DE242C" w:rsidRPr="009D4EBE" w:rsidRDefault="00B36C0A" w:rsidP="00B36C0A">
      <w:pPr>
        <w:pStyle w:val="Heading3"/>
        <w:ind w:left="0"/>
      </w:pPr>
      <w:r w:rsidRPr="009D4EBE">
        <w:t>Sewqan</w:t>
      </w:r>
      <w:r w:rsidRPr="009D4EBE">
        <w:rPr>
          <w:spacing w:val="-8"/>
        </w:rPr>
        <w:t xml:space="preserve"> </w:t>
      </w:r>
      <w:r w:rsidRPr="009D4EBE">
        <w:t>u</w:t>
      </w:r>
      <w:r w:rsidRPr="009D4EBE">
        <w:rPr>
          <w:spacing w:val="-6"/>
        </w:rPr>
        <w:t xml:space="preserve"> </w:t>
      </w:r>
      <w:r w:rsidRPr="009D4EBE">
        <w:t>tħaddim</w:t>
      </w:r>
      <w:r w:rsidRPr="009D4EBE">
        <w:rPr>
          <w:spacing w:val="-7"/>
        </w:rPr>
        <w:t xml:space="preserve"> </w:t>
      </w:r>
      <w:r w:rsidRPr="009D4EBE">
        <w:t>ta’</w:t>
      </w:r>
      <w:r w:rsidRPr="009D4EBE">
        <w:rPr>
          <w:spacing w:val="-8"/>
        </w:rPr>
        <w:t xml:space="preserve"> </w:t>
      </w:r>
      <w:r w:rsidRPr="009D4EBE">
        <w:rPr>
          <w:spacing w:val="-2"/>
        </w:rPr>
        <w:t>magni</w:t>
      </w:r>
    </w:p>
    <w:p w14:paraId="2781BFC0" w14:textId="77777777" w:rsidR="00DE242C" w:rsidRPr="009D4EBE" w:rsidRDefault="00DE242C" w:rsidP="00B36C0A">
      <w:pPr>
        <w:pStyle w:val="BodyText"/>
        <w:rPr>
          <w:b/>
        </w:rPr>
      </w:pPr>
    </w:p>
    <w:p w14:paraId="37A5F2A1" w14:textId="43175E76" w:rsidR="00DE242C" w:rsidRPr="009D4EBE" w:rsidRDefault="009948DB" w:rsidP="00B36C0A">
      <w:pPr>
        <w:pStyle w:val="BodyText"/>
      </w:pPr>
      <w:r>
        <w:t>Dyrupeg</w:t>
      </w:r>
      <w:r w:rsidR="00B36C0A" w:rsidRPr="009D4EBE">
        <w:rPr>
          <w:spacing w:val="-6"/>
        </w:rPr>
        <w:t xml:space="preserve"> </w:t>
      </w:r>
      <w:r w:rsidR="00B36C0A" w:rsidRPr="009D4EBE">
        <w:t>m’għandu</w:t>
      </w:r>
      <w:r w:rsidR="00415EA4">
        <w:t xml:space="preserve"> </w:t>
      </w:r>
      <w:r w:rsidR="00415EA4" w:rsidRPr="00A313FF">
        <w:t xml:space="preserve">l-ebda </w:t>
      </w:r>
      <w:r w:rsidR="00415EA4" w:rsidRPr="00B57186">
        <w:rPr>
          <w:noProof/>
        </w:rPr>
        <w:t>effett</w:t>
      </w:r>
      <w:r w:rsidR="00415EA4" w:rsidRPr="00A313FF">
        <w:t xml:space="preserve"> jew </w:t>
      </w:r>
      <w:r w:rsidR="00415EA4" w:rsidRPr="00B57186">
        <w:rPr>
          <w:noProof/>
        </w:rPr>
        <w:t>ftit li xejn għandu effett</w:t>
      </w:r>
      <w:r w:rsidR="00415EA4" w:rsidRPr="009D4EBE">
        <w:t xml:space="preserve"> </w:t>
      </w:r>
      <w:r w:rsidR="00B36C0A" w:rsidRPr="009D4EBE">
        <w:t>fuq</w:t>
      </w:r>
      <w:r w:rsidR="00B36C0A" w:rsidRPr="009D4EBE">
        <w:rPr>
          <w:spacing w:val="-5"/>
        </w:rPr>
        <w:t xml:space="preserve"> </w:t>
      </w:r>
      <w:r w:rsidR="00B36C0A" w:rsidRPr="009D4EBE">
        <w:t>il-</w:t>
      </w:r>
      <w:r w:rsidR="00456517">
        <w:t>ħ</w:t>
      </w:r>
      <w:r w:rsidR="00415EA4">
        <w:t>ila</w:t>
      </w:r>
      <w:r w:rsidR="00B36C0A" w:rsidRPr="009D4EBE">
        <w:rPr>
          <w:spacing w:val="-6"/>
        </w:rPr>
        <w:t xml:space="preserve"> </w:t>
      </w:r>
      <w:r w:rsidR="00415EA4">
        <w:rPr>
          <w:spacing w:val="-6"/>
        </w:rPr>
        <w:t>biex</w:t>
      </w:r>
      <w:r w:rsidR="00B36C0A" w:rsidRPr="009D4EBE">
        <w:rPr>
          <w:spacing w:val="-6"/>
        </w:rPr>
        <w:t xml:space="preserve"> </w:t>
      </w:r>
      <w:r w:rsidR="00415EA4">
        <w:rPr>
          <w:spacing w:val="-6"/>
        </w:rPr>
        <w:t>i</w:t>
      </w:r>
      <w:r w:rsidR="00B36C0A" w:rsidRPr="009D4EBE">
        <w:t>ssuq</w:t>
      </w:r>
      <w:r w:rsidR="00B36C0A" w:rsidRPr="009D4EBE">
        <w:rPr>
          <w:spacing w:val="-6"/>
        </w:rPr>
        <w:t xml:space="preserve"> </w:t>
      </w:r>
      <w:r w:rsidR="00B36C0A" w:rsidRPr="009D4EBE">
        <w:t>u</w:t>
      </w:r>
      <w:r w:rsidR="00B36C0A" w:rsidRPr="009D4EBE">
        <w:rPr>
          <w:spacing w:val="-5"/>
        </w:rPr>
        <w:t xml:space="preserve"> </w:t>
      </w:r>
      <w:r w:rsidR="00B36C0A" w:rsidRPr="009D4EBE">
        <w:t>tħaddem</w:t>
      </w:r>
      <w:r w:rsidR="00B36C0A" w:rsidRPr="009D4EBE">
        <w:rPr>
          <w:spacing w:val="-6"/>
        </w:rPr>
        <w:t xml:space="preserve"> </w:t>
      </w:r>
      <w:r w:rsidR="00B36C0A" w:rsidRPr="009D4EBE">
        <w:rPr>
          <w:spacing w:val="-2"/>
        </w:rPr>
        <w:t>magni.</w:t>
      </w:r>
    </w:p>
    <w:p w14:paraId="7459E812" w14:textId="77777777" w:rsidR="00DE242C" w:rsidRPr="009D4EBE" w:rsidRDefault="00DE242C" w:rsidP="00B36C0A">
      <w:pPr>
        <w:pStyle w:val="BodyText"/>
      </w:pPr>
    </w:p>
    <w:p w14:paraId="3828F5B9" w14:textId="48B90165" w:rsidR="00DE242C" w:rsidRPr="009D4EBE" w:rsidRDefault="009948DB" w:rsidP="00B36C0A">
      <w:pPr>
        <w:pStyle w:val="Heading3"/>
        <w:ind w:left="0"/>
      </w:pPr>
      <w:r>
        <w:t>Dyrupeg</w:t>
      </w:r>
      <w:r w:rsidR="00B36C0A" w:rsidRPr="009D4EBE">
        <w:rPr>
          <w:spacing w:val="-4"/>
        </w:rPr>
        <w:t xml:space="preserve"> </w:t>
      </w:r>
      <w:r w:rsidR="00B36C0A" w:rsidRPr="009D4EBE">
        <w:t>fih</w:t>
      </w:r>
      <w:r w:rsidR="00B36C0A" w:rsidRPr="009D4EBE">
        <w:rPr>
          <w:spacing w:val="-5"/>
        </w:rPr>
        <w:t xml:space="preserve"> </w:t>
      </w:r>
      <w:r w:rsidR="00B36C0A" w:rsidRPr="009D4EBE">
        <w:t>sorbitol</w:t>
      </w:r>
      <w:r w:rsidR="00B36C0A" w:rsidRPr="009D4EBE">
        <w:rPr>
          <w:spacing w:val="-5"/>
        </w:rPr>
        <w:t xml:space="preserve"> </w:t>
      </w:r>
      <w:r w:rsidR="00706C88">
        <w:rPr>
          <w:spacing w:val="-5"/>
        </w:rPr>
        <w:t>(E420)</w:t>
      </w:r>
    </w:p>
    <w:p w14:paraId="1667855D" w14:textId="77777777" w:rsidR="00DE242C" w:rsidRPr="009D4EBE" w:rsidRDefault="00DE242C" w:rsidP="00B36C0A">
      <w:pPr>
        <w:pStyle w:val="BodyText"/>
        <w:rPr>
          <w:b/>
        </w:rPr>
      </w:pPr>
    </w:p>
    <w:p w14:paraId="1C73FB62" w14:textId="0518B342" w:rsidR="00DE242C" w:rsidRDefault="00B36C0A" w:rsidP="00B36C0A">
      <w:pPr>
        <w:pStyle w:val="BodyText"/>
      </w:pPr>
      <w:r w:rsidRPr="009D4EBE">
        <w:t>D</w:t>
      </w:r>
      <w:r w:rsidR="00D3224A">
        <w:t>i</w:t>
      </w:r>
      <w:r w:rsidRPr="009D4EBE">
        <w:t>n</w:t>
      </w:r>
      <w:r w:rsidRPr="009D4EBE">
        <w:rPr>
          <w:spacing w:val="-3"/>
        </w:rPr>
        <w:t xml:space="preserve"> </w:t>
      </w:r>
      <w:r w:rsidRPr="009D4EBE">
        <w:t>il-</w:t>
      </w:r>
      <w:r w:rsidR="00D3224A">
        <w:t>medi</w:t>
      </w:r>
      <w:r w:rsidR="00D3224A">
        <w:rPr>
          <w:lang w:val="mt-MT"/>
        </w:rPr>
        <w:t>ċina</w:t>
      </w:r>
      <w:r w:rsidRPr="009D4EBE">
        <w:rPr>
          <w:spacing w:val="-3"/>
        </w:rPr>
        <w:t xml:space="preserve"> </w:t>
      </w:r>
      <w:r w:rsidRPr="009D4EBE">
        <w:t>fih</w:t>
      </w:r>
      <w:r w:rsidR="00D3224A">
        <w:t>a</w:t>
      </w:r>
      <w:r w:rsidRPr="009D4EBE">
        <w:rPr>
          <w:spacing w:val="-3"/>
        </w:rPr>
        <w:t xml:space="preserve"> </w:t>
      </w:r>
      <w:r w:rsidRPr="009D4EBE">
        <w:t>30</w:t>
      </w:r>
      <w:r w:rsidR="00245616" w:rsidRPr="00D448BC">
        <w:t> </w:t>
      </w:r>
      <w:r w:rsidRPr="009D4EBE">
        <w:t>mg</w:t>
      </w:r>
      <w:r w:rsidRPr="009D4EBE">
        <w:rPr>
          <w:spacing w:val="-4"/>
        </w:rPr>
        <w:t xml:space="preserve"> </w:t>
      </w:r>
      <w:r w:rsidRPr="009D4EBE">
        <w:t>sorbitol</w:t>
      </w:r>
      <w:r w:rsidRPr="009D4EBE">
        <w:rPr>
          <w:spacing w:val="-3"/>
        </w:rPr>
        <w:t xml:space="preserve"> </w:t>
      </w:r>
      <w:r w:rsidRPr="009D4EBE">
        <w:t>f’kull</w:t>
      </w:r>
      <w:r w:rsidRPr="009D4EBE">
        <w:rPr>
          <w:spacing w:val="-3"/>
        </w:rPr>
        <w:t xml:space="preserve"> </w:t>
      </w:r>
      <w:r w:rsidRPr="009D4EBE">
        <w:t>siringa</w:t>
      </w:r>
      <w:r w:rsidRPr="009D4EBE">
        <w:rPr>
          <w:spacing w:val="-4"/>
        </w:rPr>
        <w:t xml:space="preserve"> </w:t>
      </w:r>
      <w:r w:rsidRPr="009D4EBE">
        <w:t>mimlija</w:t>
      </w:r>
      <w:r w:rsidRPr="009D4EBE">
        <w:rPr>
          <w:spacing w:val="-4"/>
        </w:rPr>
        <w:t xml:space="preserve"> </w:t>
      </w:r>
      <w:r w:rsidRPr="009D4EBE">
        <w:t>għal-lest</w:t>
      </w:r>
      <w:r w:rsidRPr="009D4EBE">
        <w:rPr>
          <w:spacing w:val="-4"/>
        </w:rPr>
        <w:t xml:space="preserve"> </w:t>
      </w:r>
      <w:r w:rsidRPr="009D4EBE">
        <w:t>li</w:t>
      </w:r>
      <w:r w:rsidRPr="009D4EBE">
        <w:rPr>
          <w:spacing w:val="-3"/>
        </w:rPr>
        <w:t xml:space="preserve"> </w:t>
      </w:r>
      <w:r w:rsidRPr="009D4EBE">
        <w:t>hu</w:t>
      </w:r>
      <w:r w:rsidRPr="009D4EBE">
        <w:rPr>
          <w:spacing w:val="-3"/>
        </w:rPr>
        <w:t xml:space="preserve"> </w:t>
      </w:r>
      <w:r w:rsidRPr="009D4EBE">
        <w:t>ekwivalenti</w:t>
      </w:r>
      <w:r w:rsidRPr="009D4EBE">
        <w:rPr>
          <w:spacing w:val="-3"/>
        </w:rPr>
        <w:t xml:space="preserve"> </w:t>
      </w:r>
      <w:r w:rsidRPr="009D4EBE">
        <w:t>għal 50</w:t>
      </w:r>
      <w:r w:rsidR="00245616" w:rsidRPr="00D448BC">
        <w:t> </w:t>
      </w:r>
      <w:r w:rsidRPr="009D4EBE">
        <w:t>mg/mL.</w:t>
      </w:r>
    </w:p>
    <w:p w14:paraId="38BA2ECF" w14:textId="77777777" w:rsidR="00FA7F33" w:rsidRDefault="00FA7F33" w:rsidP="00B36C0A">
      <w:pPr>
        <w:pStyle w:val="BodyText"/>
      </w:pPr>
    </w:p>
    <w:p w14:paraId="41E597C5" w14:textId="06194325" w:rsidR="00FA7F33" w:rsidRPr="00353401" w:rsidRDefault="00FA7F33" w:rsidP="00B36C0A">
      <w:pPr>
        <w:pStyle w:val="BodyText"/>
        <w:rPr>
          <w:b/>
          <w:bCs/>
        </w:rPr>
      </w:pPr>
      <w:r w:rsidRPr="00353401">
        <w:rPr>
          <w:b/>
          <w:bCs/>
        </w:rPr>
        <w:t>Dyrupeg</w:t>
      </w:r>
      <w:r w:rsidRPr="00353401">
        <w:rPr>
          <w:b/>
          <w:bCs/>
          <w:spacing w:val="-4"/>
        </w:rPr>
        <w:t xml:space="preserve"> </w:t>
      </w:r>
      <w:r w:rsidRPr="00353401">
        <w:rPr>
          <w:b/>
          <w:bCs/>
        </w:rPr>
        <w:t>fih</w:t>
      </w:r>
      <w:r w:rsidRPr="00353401">
        <w:rPr>
          <w:b/>
          <w:bCs/>
          <w:spacing w:val="-5"/>
        </w:rPr>
        <w:t xml:space="preserve"> </w:t>
      </w:r>
      <w:r w:rsidRPr="00353401">
        <w:rPr>
          <w:b/>
          <w:bCs/>
        </w:rPr>
        <w:t>sodium</w:t>
      </w:r>
    </w:p>
    <w:p w14:paraId="287F93BA" w14:textId="77777777" w:rsidR="00DE242C" w:rsidRPr="009D4EBE" w:rsidRDefault="00DE242C" w:rsidP="00B36C0A">
      <w:pPr>
        <w:pStyle w:val="BodyText"/>
      </w:pPr>
    </w:p>
    <w:p w14:paraId="41531818" w14:textId="7C688470" w:rsidR="00DE242C" w:rsidRDefault="00B36C0A" w:rsidP="00B36C0A">
      <w:pPr>
        <w:pStyle w:val="BodyText"/>
      </w:pPr>
      <w:r w:rsidRPr="009D4EBE">
        <w:t>Din</w:t>
      </w:r>
      <w:r w:rsidRPr="009D4EBE">
        <w:rPr>
          <w:spacing w:val="-3"/>
        </w:rPr>
        <w:t xml:space="preserve"> </w:t>
      </w:r>
      <w:r w:rsidRPr="009D4EBE">
        <w:t>il-mediċina</w:t>
      </w:r>
      <w:r w:rsidRPr="009D4EBE">
        <w:rPr>
          <w:spacing w:val="-4"/>
        </w:rPr>
        <w:t xml:space="preserve"> </w:t>
      </w:r>
      <w:r w:rsidRPr="009D4EBE">
        <w:t>fiha</w:t>
      </w:r>
      <w:r w:rsidRPr="009D4EBE">
        <w:rPr>
          <w:spacing w:val="-4"/>
        </w:rPr>
        <w:t xml:space="preserve"> </w:t>
      </w:r>
      <w:r w:rsidRPr="009D4EBE">
        <w:t>anqas</w:t>
      </w:r>
      <w:r w:rsidRPr="009D4EBE">
        <w:rPr>
          <w:spacing w:val="-4"/>
        </w:rPr>
        <w:t xml:space="preserve"> </w:t>
      </w:r>
      <w:r w:rsidRPr="009D4EBE">
        <w:t>minn</w:t>
      </w:r>
      <w:r w:rsidRPr="009D4EBE">
        <w:rPr>
          <w:spacing w:val="-3"/>
        </w:rPr>
        <w:t xml:space="preserve"> </w:t>
      </w:r>
      <w:r w:rsidRPr="009D4EBE">
        <w:t>1</w:t>
      </w:r>
      <w:r w:rsidR="001E74E7" w:rsidRPr="00D448BC">
        <w:t> </w:t>
      </w:r>
      <w:r w:rsidRPr="009D4EBE">
        <w:t>mmol</w:t>
      </w:r>
      <w:r w:rsidRPr="009D4EBE">
        <w:rPr>
          <w:spacing w:val="-3"/>
        </w:rPr>
        <w:t xml:space="preserve"> </w:t>
      </w:r>
      <w:r w:rsidRPr="009D4EBE">
        <w:t>(23</w:t>
      </w:r>
      <w:r w:rsidR="001E74E7" w:rsidRPr="00D448BC">
        <w:t> </w:t>
      </w:r>
      <w:r w:rsidRPr="009D4EBE">
        <w:t>mg)</w:t>
      </w:r>
      <w:r w:rsidRPr="009D4EBE">
        <w:rPr>
          <w:spacing w:val="-4"/>
        </w:rPr>
        <w:t xml:space="preserve"> </w:t>
      </w:r>
      <w:r w:rsidRPr="009D4EBE">
        <w:t>sodium</w:t>
      </w:r>
      <w:r w:rsidR="00392B5F">
        <w:t xml:space="preserve"> f'kull siringa mimlija għal-lest</w:t>
      </w:r>
      <w:r w:rsidRPr="009D4EBE">
        <w:t>,</w:t>
      </w:r>
      <w:r w:rsidRPr="009D4EBE">
        <w:rPr>
          <w:spacing w:val="-3"/>
        </w:rPr>
        <w:t xml:space="preserve"> </w:t>
      </w:r>
      <w:r w:rsidRPr="009D4EBE">
        <w:t>jiġifieri</w:t>
      </w:r>
      <w:r w:rsidRPr="009D4EBE">
        <w:rPr>
          <w:spacing w:val="-3"/>
        </w:rPr>
        <w:t xml:space="preserve"> </w:t>
      </w:r>
      <w:r w:rsidRPr="009D4EBE">
        <w:t>essenzjalment ‘ħieles mis-sodium’.</w:t>
      </w:r>
    </w:p>
    <w:p w14:paraId="2D0E9DCC" w14:textId="34B3DAC8" w:rsidR="003F686E" w:rsidRDefault="003F686E" w:rsidP="00B36C0A">
      <w:pPr>
        <w:pStyle w:val="BodyText"/>
      </w:pPr>
    </w:p>
    <w:p w14:paraId="6AF400DA" w14:textId="77777777" w:rsidR="003F686E" w:rsidRPr="007A228F" w:rsidRDefault="003F686E" w:rsidP="003F686E">
      <w:pPr>
        <w:pStyle w:val="BodyText"/>
        <w:rPr>
          <w:b/>
        </w:rPr>
      </w:pPr>
      <w:r w:rsidRPr="007A228F">
        <w:rPr>
          <w:b/>
        </w:rPr>
        <w:t>Dyrupeg fih Polysorbate 20 (E432)</w:t>
      </w:r>
    </w:p>
    <w:p w14:paraId="2DD1906D" w14:textId="77777777" w:rsidR="003F686E" w:rsidRDefault="003F686E" w:rsidP="003F686E">
      <w:pPr>
        <w:pStyle w:val="BodyText"/>
      </w:pPr>
    </w:p>
    <w:p w14:paraId="72DCFB93" w14:textId="3697FA18" w:rsidR="003F686E" w:rsidRPr="003F686E" w:rsidRDefault="003F686E" w:rsidP="003F686E">
      <w:pPr>
        <w:pStyle w:val="BodyText"/>
      </w:pPr>
      <w:r>
        <w:t>Din il-mediċina fiha 0.02</w:t>
      </w:r>
      <w:r w:rsidRPr="00D448BC">
        <w:t> </w:t>
      </w:r>
      <w:r>
        <w:t>mg ta' polysorbate 20 f'kull siringa mimlija għal-lest. Polysorbates jistgħu jikkawżaw reazzjonijiet allerġiċi. Għid lit-tabib tiegħek jekk għandek xi allerġiji magħrufa.</w:t>
      </w:r>
    </w:p>
    <w:p w14:paraId="2BD01C2C" w14:textId="77777777" w:rsidR="00DE242C" w:rsidRPr="009D4EBE" w:rsidRDefault="00DE242C" w:rsidP="00B36C0A">
      <w:pPr>
        <w:pStyle w:val="BodyText"/>
      </w:pPr>
    </w:p>
    <w:p w14:paraId="69D59A73" w14:textId="77777777" w:rsidR="00DE242C" w:rsidRPr="009D4EBE" w:rsidRDefault="00DE242C" w:rsidP="00B36C0A">
      <w:pPr>
        <w:pStyle w:val="BodyText"/>
      </w:pPr>
    </w:p>
    <w:p w14:paraId="42931F25" w14:textId="2C3249D5" w:rsidR="00DE242C" w:rsidRPr="009D4EBE" w:rsidRDefault="00B36C0A" w:rsidP="004E23FE">
      <w:pPr>
        <w:pStyle w:val="Heading3"/>
        <w:numPr>
          <w:ilvl w:val="0"/>
          <w:numId w:val="6"/>
        </w:numPr>
        <w:tabs>
          <w:tab w:val="left" w:pos="567"/>
        </w:tabs>
        <w:ind w:left="567" w:hanging="567"/>
      </w:pPr>
      <w:r w:rsidRPr="009D4EBE">
        <w:t>Kif</w:t>
      </w:r>
      <w:r w:rsidRPr="004E23FE">
        <w:t xml:space="preserve"> </w:t>
      </w:r>
      <w:r w:rsidRPr="009D4EBE">
        <w:t>għandek</w:t>
      </w:r>
      <w:r w:rsidRPr="004E23FE">
        <w:t xml:space="preserve"> </w:t>
      </w:r>
      <w:r w:rsidRPr="009D4EBE">
        <w:t>tuża</w:t>
      </w:r>
      <w:r w:rsidRPr="004E23FE">
        <w:t xml:space="preserve"> </w:t>
      </w:r>
      <w:r w:rsidR="009948DB">
        <w:t>Dyrupeg</w:t>
      </w:r>
      <w:ins w:id="6" w:author="Author">
        <w:r w:rsidR="00CD5D7A">
          <w:t xml:space="preserve"> ?</w:t>
        </w:r>
      </w:ins>
    </w:p>
    <w:p w14:paraId="211EA177" w14:textId="77777777" w:rsidR="00DE242C" w:rsidRPr="009D4EBE" w:rsidRDefault="00DE242C" w:rsidP="00B36C0A">
      <w:pPr>
        <w:pStyle w:val="BodyText"/>
        <w:rPr>
          <w:b/>
        </w:rPr>
      </w:pPr>
    </w:p>
    <w:p w14:paraId="5676428E" w14:textId="6EA62499" w:rsidR="00DE242C" w:rsidRPr="009D4EBE" w:rsidRDefault="00B36C0A" w:rsidP="00B36C0A">
      <w:pPr>
        <w:pStyle w:val="BodyText"/>
      </w:pPr>
      <w:r w:rsidRPr="009D4EBE">
        <w:t xml:space="preserve">Dejjem għandek tuża </w:t>
      </w:r>
      <w:r w:rsidR="009948DB">
        <w:t>Dyrupeg</w:t>
      </w:r>
      <w:r w:rsidRPr="009D4EBE">
        <w:t xml:space="preserve"> skont il-parir eżatt tat-tabib</w:t>
      </w:r>
      <w:r w:rsidR="00D3224A">
        <w:t xml:space="preserve"> tiegħek</w:t>
      </w:r>
      <w:r w:rsidRPr="009D4EBE">
        <w:t xml:space="preserve">. </w:t>
      </w:r>
      <w:r w:rsidR="00D3224A">
        <w:t xml:space="preserve">Iċċekkja </w:t>
      </w:r>
      <w:r w:rsidRPr="009D4EBE">
        <w:t>mat-tabib jew</w:t>
      </w:r>
      <w:r w:rsidRPr="009D4EBE">
        <w:rPr>
          <w:spacing w:val="-3"/>
        </w:rPr>
        <w:t xml:space="preserve"> </w:t>
      </w:r>
      <w:r w:rsidRPr="009D4EBE">
        <w:t>mal-ispiżjar</w:t>
      </w:r>
      <w:r w:rsidRPr="009D4EBE">
        <w:rPr>
          <w:spacing w:val="-4"/>
        </w:rPr>
        <w:t xml:space="preserve"> </w:t>
      </w:r>
      <w:r w:rsidRPr="009D4EBE">
        <w:t>tiegħek</w:t>
      </w:r>
      <w:r w:rsidRPr="009D4EBE">
        <w:rPr>
          <w:spacing w:val="-3"/>
        </w:rPr>
        <w:t xml:space="preserve"> </w:t>
      </w:r>
      <w:r w:rsidRPr="009D4EBE">
        <w:t>jekk</w:t>
      </w:r>
      <w:r w:rsidRPr="009D4EBE">
        <w:rPr>
          <w:spacing w:val="-3"/>
        </w:rPr>
        <w:t xml:space="preserve"> </w:t>
      </w:r>
      <w:r w:rsidRPr="009D4EBE">
        <w:t>ikollok</w:t>
      </w:r>
      <w:r w:rsidRPr="009D4EBE">
        <w:rPr>
          <w:spacing w:val="-3"/>
        </w:rPr>
        <w:t xml:space="preserve"> </w:t>
      </w:r>
      <w:r w:rsidRPr="009D4EBE">
        <w:t>xi</w:t>
      </w:r>
      <w:r w:rsidRPr="009D4EBE">
        <w:rPr>
          <w:spacing w:val="-4"/>
        </w:rPr>
        <w:t xml:space="preserve"> </w:t>
      </w:r>
      <w:r w:rsidRPr="009D4EBE">
        <w:t>dubju.</w:t>
      </w:r>
      <w:r w:rsidRPr="009D4EBE">
        <w:rPr>
          <w:spacing w:val="-3"/>
        </w:rPr>
        <w:t xml:space="preserve"> </w:t>
      </w:r>
      <w:r w:rsidR="00D774A9" w:rsidRPr="00D774A9">
        <w:rPr>
          <w:spacing w:val="-3"/>
        </w:rPr>
        <w:t>Id-doża rakkomandata hija injezzjoni taħt il-ġilda ta' 6 mg bl-użu ta' siringa mimlija għal-lest u għandha tingħata mill-inqas 24 siegħa wara l-aħħar doża ta' kimoterapija fi tmiem kull ċiklu ta' kimoterapija.</w:t>
      </w:r>
    </w:p>
    <w:p w14:paraId="11E41AE7" w14:textId="77777777" w:rsidR="00DE242C" w:rsidRPr="009D4EBE" w:rsidRDefault="00DE242C" w:rsidP="00B36C0A">
      <w:pPr>
        <w:pStyle w:val="BodyText"/>
      </w:pPr>
    </w:p>
    <w:p w14:paraId="04CFBB77" w14:textId="49299C23" w:rsidR="00DE242C" w:rsidRPr="009D4EBE" w:rsidRDefault="00B36C0A" w:rsidP="00B36C0A">
      <w:pPr>
        <w:pStyle w:val="Heading3"/>
        <w:ind w:left="0"/>
      </w:pPr>
      <w:r w:rsidRPr="009D4EBE">
        <w:t>Jekk</w:t>
      </w:r>
      <w:r w:rsidRPr="009D4EBE">
        <w:rPr>
          <w:spacing w:val="-6"/>
        </w:rPr>
        <w:t xml:space="preserve"> </w:t>
      </w:r>
      <w:r w:rsidRPr="009D4EBE">
        <w:t>tinjetta</w:t>
      </w:r>
      <w:r w:rsidRPr="009D4EBE">
        <w:rPr>
          <w:spacing w:val="-6"/>
        </w:rPr>
        <w:t xml:space="preserve"> </w:t>
      </w:r>
      <w:r w:rsidR="009948DB">
        <w:t>Dyrupeg</w:t>
      </w:r>
      <w:r w:rsidRPr="009D4EBE">
        <w:rPr>
          <w:spacing w:val="-5"/>
        </w:rPr>
        <w:t xml:space="preserve"> </w:t>
      </w:r>
      <w:r w:rsidRPr="009D4EBE">
        <w:t>inti</w:t>
      </w:r>
      <w:r w:rsidRPr="009D4EBE">
        <w:rPr>
          <w:spacing w:val="-6"/>
        </w:rPr>
        <w:t xml:space="preserve"> </w:t>
      </w:r>
      <w:r w:rsidRPr="009D4EBE">
        <w:rPr>
          <w:spacing w:val="-2"/>
        </w:rPr>
        <w:t>stess</w:t>
      </w:r>
    </w:p>
    <w:p w14:paraId="305769D9" w14:textId="77777777" w:rsidR="00DE242C" w:rsidRPr="009D4EBE" w:rsidRDefault="00DE242C" w:rsidP="00B36C0A">
      <w:pPr>
        <w:pStyle w:val="BodyText"/>
        <w:rPr>
          <w:b/>
        </w:rPr>
      </w:pPr>
    </w:p>
    <w:p w14:paraId="2484645A" w14:textId="7A70B8BE" w:rsidR="00DE242C" w:rsidRPr="009D4EBE" w:rsidRDefault="00B36C0A" w:rsidP="00B36C0A">
      <w:pPr>
        <w:pStyle w:val="BodyText"/>
      </w:pPr>
      <w:r w:rsidRPr="009D4EBE">
        <w:t>It-tabib</w:t>
      </w:r>
      <w:r w:rsidRPr="009D4EBE">
        <w:rPr>
          <w:spacing w:val="-3"/>
        </w:rPr>
        <w:t xml:space="preserve"> </w:t>
      </w:r>
      <w:r w:rsidR="00D3224A">
        <w:rPr>
          <w:spacing w:val="-3"/>
        </w:rPr>
        <w:t xml:space="preserve">tiegħek </w:t>
      </w:r>
      <w:r w:rsidRPr="009D4EBE">
        <w:t>jista’</w:t>
      </w:r>
      <w:r w:rsidRPr="009D4EBE">
        <w:rPr>
          <w:spacing w:val="-4"/>
        </w:rPr>
        <w:t xml:space="preserve"> </w:t>
      </w:r>
      <w:r w:rsidRPr="009D4EBE">
        <w:t>jiddeċiedi</w:t>
      </w:r>
      <w:r w:rsidRPr="009D4EBE">
        <w:rPr>
          <w:spacing w:val="-3"/>
        </w:rPr>
        <w:t xml:space="preserve"> </w:t>
      </w:r>
      <w:r w:rsidRPr="009D4EBE">
        <w:t>li</w:t>
      </w:r>
      <w:r w:rsidRPr="009D4EBE">
        <w:rPr>
          <w:spacing w:val="-4"/>
        </w:rPr>
        <w:t xml:space="preserve"> </w:t>
      </w:r>
      <w:r w:rsidRPr="009D4EBE">
        <w:t>jkun</w:t>
      </w:r>
      <w:r w:rsidRPr="009D4EBE">
        <w:rPr>
          <w:spacing w:val="-3"/>
        </w:rPr>
        <w:t xml:space="preserve"> </w:t>
      </w:r>
      <w:r w:rsidRPr="009D4EBE">
        <w:t>aħjar</w:t>
      </w:r>
      <w:r w:rsidRPr="009D4EBE">
        <w:rPr>
          <w:spacing w:val="-4"/>
        </w:rPr>
        <w:t xml:space="preserve"> </w:t>
      </w:r>
      <w:r w:rsidRPr="009D4EBE">
        <w:t>għalik</w:t>
      </w:r>
      <w:r w:rsidRPr="009D4EBE">
        <w:rPr>
          <w:spacing w:val="-3"/>
        </w:rPr>
        <w:t xml:space="preserve"> </w:t>
      </w:r>
      <w:r w:rsidRPr="009D4EBE">
        <w:t>jekk</w:t>
      </w:r>
      <w:r w:rsidRPr="009D4EBE">
        <w:rPr>
          <w:spacing w:val="-3"/>
        </w:rPr>
        <w:t xml:space="preserve"> </w:t>
      </w:r>
      <w:r w:rsidRPr="009D4EBE">
        <w:t>tinjetta</w:t>
      </w:r>
      <w:r w:rsidRPr="009D4EBE">
        <w:rPr>
          <w:spacing w:val="-4"/>
        </w:rPr>
        <w:t xml:space="preserve"> </w:t>
      </w:r>
      <w:r w:rsidR="009948DB">
        <w:t>Dyrupeg</w:t>
      </w:r>
      <w:r w:rsidRPr="009D4EBE">
        <w:rPr>
          <w:spacing w:val="-4"/>
        </w:rPr>
        <w:t xml:space="preserve"> </w:t>
      </w:r>
      <w:r w:rsidRPr="009D4EBE">
        <w:t>inti</w:t>
      </w:r>
      <w:r w:rsidRPr="009D4EBE">
        <w:rPr>
          <w:spacing w:val="-4"/>
        </w:rPr>
        <w:t xml:space="preserve"> </w:t>
      </w:r>
      <w:r w:rsidRPr="009D4EBE">
        <w:t>stess.</w:t>
      </w:r>
      <w:r w:rsidRPr="009D4EBE">
        <w:rPr>
          <w:spacing w:val="-4"/>
        </w:rPr>
        <w:t xml:space="preserve"> </w:t>
      </w:r>
      <w:r w:rsidRPr="009D4EBE">
        <w:t>It-tabib</w:t>
      </w:r>
      <w:r w:rsidRPr="009D4EBE">
        <w:rPr>
          <w:spacing w:val="-3"/>
        </w:rPr>
        <w:t xml:space="preserve"> </w:t>
      </w:r>
      <w:r w:rsidRPr="009D4EBE">
        <w:t>jew</w:t>
      </w:r>
      <w:r w:rsidRPr="009D4EBE">
        <w:rPr>
          <w:spacing w:val="-4"/>
        </w:rPr>
        <w:t xml:space="preserve"> </w:t>
      </w:r>
      <w:r w:rsidRPr="009D4EBE">
        <w:t xml:space="preserve">l-infermiera </w:t>
      </w:r>
      <w:r w:rsidR="00D3224A">
        <w:t xml:space="preserve">se </w:t>
      </w:r>
      <w:r w:rsidRPr="009D4EBE">
        <w:t>juruk kif tagħmel dan. Tippruvax tinjetta lilek innifsek jekk ma ġejtx mgħallem kif.</w:t>
      </w:r>
    </w:p>
    <w:p w14:paraId="060AA538" w14:textId="77777777" w:rsidR="00DE242C" w:rsidRPr="009D4EBE" w:rsidRDefault="00DE242C" w:rsidP="00B36C0A">
      <w:pPr>
        <w:pStyle w:val="BodyText"/>
      </w:pPr>
    </w:p>
    <w:p w14:paraId="6171049F" w14:textId="32FCB7D5" w:rsidR="00DE242C" w:rsidRPr="009D4EBE" w:rsidRDefault="00B36C0A" w:rsidP="00B36C0A">
      <w:pPr>
        <w:pStyle w:val="BodyText"/>
      </w:pPr>
      <w:r w:rsidRPr="009D4EBE">
        <w:t>Għal</w:t>
      </w:r>
      <w:r w:rsidRPr="009D4EBE">
        <w:rPr>
          <w:spacing w:val="-4"/>
        </w:rPr>
        <w:t xml:space="preserve"> </w:t>
      </w:r>
      <w:r w:rsidRPr="009D4EBE">
        <w:t>aktar</w:t>
      </w:r>
      <w:r w:rsidRPr="009D4EBE">
        <w:rPr>
          <w:spacing w:val="-4"/>
        </w:rPr>
        <w:t xml:space="preserve"> </w:t>
      </w:r>
      <w:r w:rsidRPr="009D4EBE">
        <w:t>istruzzjonijiet</w:t>
      </w:r>
      <w:r w:rsidRPr="009D4EBE">
        <w:rPr>
          <w:spacing w:val="-4"/>
        </w:rPr>
        <w:t xml:space="preserve"> </w:t>
      </w:r>
      <w:r w:rsidRPr="009D4EBE">
        <w:t>dwar</w:t>
      </w:r>
      <w:r w:rsidRPr="009D4EBE">
        <w:rPr>
          <w:spacing w:val="-4"/>
        </w:rPr>
        <w:t xml:space="preserve"> </w:t>
      </w:r>
      <w:r w:rsidRPr="009D4EBE">
        <w:t>kif</w:t>
      </w:r>
      <w:r w:rsidRPr="009D4EBE">
        <w:rPr>
          <w:spacing w:val="-4"/>
        </w:rPr>
        <w:t xml:space="preserve"> </w:t>
      </w:r>
      <w:r w:rsidRPr="009D4EBE">
        <w:t>tinjetta</w:t>
      </w:r>
      <w:r w:rsidRPr="009D4EBE">
        <w:rPr>
          <w:spacing w:val="-4"/>
        </w:rPr>
        <w:t xml:space="preserve"> </w:t>
      </w:r>
      <w:r w:rsidRPr="009D4EBE">
        <w:t>lilek</w:t>
      </w:r>
      <w:r w:rsidRPr="009D4EBE">
        <w:rPr>
          <w:spacing w:val="-3"/>
        </w:rPr>
        <w:t xml:space="preserve"> </w:t>
      </w:r>
      <w:r w:rsidRPr="009D4EBE">
        <w:t>innifsek</w:t>
      </w:r>
      <w:r w:rsidRPr="009D4EBE">
        <w:rPr>
          <w:spacing w:val="-4"/>
        </w:rPr>
        <w:t xml:space="preserve"> </w:t>
      </w:r>
      <w:r w:rsidRPr="009D4EBE">
        <w:t>b’</w:t>
      </w:r>
      <w:r w:rsidR="009948DB">
        <w:t>Dyrupeg</w:t>
      </w:r>
      <w:r w:rsidRPr="009D4EBE">
        <w:t>,</w:t>
      </w:r>
      <w:r w:rsidRPr="009D4EBE">
        <w:rPr>
          <w:spacing w:val="-3"/>
        </w:rPr>
        <w:t xml:space="preserve"> </w:t>
      </w:r>
      <w:r w:rsidRPr="009D4EBE">
        <w:t>jekk</w:t>
      </w:r>
      <w:r w:rsidRPr="009D4EBE">
        <w:rPr>
          <w:spacing w:val="-3"/>
        </w:rPr>
        <w:t xml:space="preserve"> </w:t>
      </w:r>
      <w:r w:rsidRPr="009D4EBE">
        <w:t>jogħġbok</w:t>
      </w:r>
      <w:r w:rsidRPr="009D4EBE">
        <w:rPr>
          <w:spacing w:val="-4"/>
        </w:rPr>
        <w:t xml:space="preserve"> </w:t>
      </w:r>
      <w:r w:rsidRPr="009D4EBE">
        <w:t>aqra</w:t>
      </w:r>
      <w:r w:rsidRPr="009D4EBE">
        <w:rPr>
          <w:spacing w:val="-4"/>
        </w:rPr>
        <w:t xml:space="preserve"> </w:t>
      </w:r>
      <w:r w:rsidRPr="009D4EBE">
        <w:t>s-sezzjoni</w:t>
      </w:r>
      <w:r w:rsidRPr="009D4EBE">
        <w:rPr>
          <w:spacing w:val="-3"/>
        </w:rPr>
        <w:t xml:space="preserve"> </w:t>
      </w:r>
      <w:r w:rsidRPr="009D4EBE">
        <w:t>fi tmiem dan il-fuljett.</w:t>
      </w:r>
    </w:p>
    <w:p w14:paraId="47CB3934" w14:textId="77777777" w:rsidR="00DE242C" w:rsidRDefault="00DE242C" w:rsidP="00B36C0A">
      <w:pPr>
        <w:pStyle w:val="BodyText"/>
      </w:pPr>
    </w:p>
    <w:p w14:paraId="42783D3E" w14:textId="25E2B869" w:rsidR="00AA7F56" w:rsidRPr="009D4EBE" w:rsidRDefault="00AA7F56" w:rsidP="00AA7F56">
      <w:pPr>
        <w:pStyle w:val="BodyText"/>
      </w:pPr>
      <w:r w:rsidRPr="009D4EBE">
        <w:t>Tħawwadx</w:t>
      </w:r>
      <w:r w:rsidRPr="009D4EBE">
        <w:rPr>
          <w:spacing w:val="-7"/>
        </w:rPr>
        <w:t xml:space="preserve"> </w:t>
      </w:r>
      <w:r>
        <w:t>Dyrupeg</w:t>
      </w:r>
      <w:r w:rsidRPr="009D4EBE">
        <w:rPr>
          <w:spacing w:val="-8"/>
        </w:rPr>
        <w:t xml:space="preserve"> </w:t>
      </w:r>
      <w:r w:rsidRPr="009D4EBE">
        <w:t>bil-qawwa</w:t>
      </w:r>
      <w:r w:rsidRPr="009D4EBE">
        <w:rPr>
          <w:spacing w:val="-8"/>
        </w:rPr>
        <w:t xml:space="preserve"> </w:t>
      </w:r>
      <w:r w:rsidRPr="009D4EBE">
        <w:t>għaliex</w:t>
      </w:r>
      <w:r w:rsidRPr="009D4EBE">
        <w:rPr>
          <w:spacing w:val="-7"/>
        </w:rPr>
        <w:t xml:space="preserve"> </w:t>
      </w:r>
      <w:r w:rsidRPr="009D4EBE">
        <w:t>dan</w:t>
      </w:r>
      <w:r w:rsidRPr="009D4EBE">
        <w:rPr>
          <w:spacing w:val="-8"/>
        </w:rPr>
        <w:t xml:space="preserve"> </w:t>
      </w:r>
      <w:r w:rsidRPr="009D4EBE">
        <w:t>jista’</w:t>
      </w:r>
      <w:r w:rsidRPr="009D4EBE">
        <w:rPr>
          <w:spacing w:val="-8"/>
        </w:rPr>
        <w:t xml:space="preserve"> </w:t>
      </w:r>
      <w:r w:rsidRPr="009D4EBE">
        <w:t>j</w:t>
      </w:r>
      <w:r w:rsidR="00D3224A">
        <w:t>a</w:t>
      </w:r>
      <w:r w:rsidRPr="009D4EBE">
        <w:t>ffettwa</w:t>
      </w:r>
      <w:r w:rsidRPr="009D4EBE">
        <w:rPr>
          <w:spacing w:val="-7"/>
        </w:rPr>
        <w:t xml:space="preserve"> </w:t>
      </w:r>
      <w:r w:rsidRPr="009D4EBE">
        <w:t>l-mod</w:t>
      </w:r>
      <w:r w:rsidRPr="009D4EBE">
        <w:rPr>
          <w:spacing w:val="-7"/>
        </w:rPr>
        <w:t xml:space="preserve"> </w:t>
      </w:r>
      <w:r w:rsidRPr="009D4EBE">
        <w:t>kif</w:t>
      </w:r>
      <w:r w:rsidRPr="009D4EBE">
        <w:rPr>
          <w:spacing w:val="-8"/>
        </w:rPr>
        <w:t xml:space="preserve"> </w:t>
      </w:r>
      <w:r w:rsidRPr="009D4EBE">
        <w:rPr>
          <w:spacing w:val="-2"/>
        </w:rPr>
        <w:t>jaħdem.</w:t>
      </w:r>
    </w:p>
    <w:p w14:paraId="19D2480C" w14:textId="77777777" w:rsidR="00AA7F56" w:rsidRPr="009D4EBE" w:rsidRDefault="00AA7F56" w:rsidP="00AA7F56">
      <w:pPr>
        <w:pStyle w:val="BodyText"/>
      </w:pPr>
    </w:p>
    <w:p w14:paraId="5A5E59E1" w14:textId="40B39D55" w:rsidR="00DE242C" w:rsidRPr="009D4EBE" w:rsidRDefault="00B36C0A" w:rsidP="00B36C0A">
      <w:pPr>
        <w:pStyle w:val="Heading3"/>
        <w:ind w:left="0"/>
      </w:pPr>
      <w:r w:rsidRPr="009D4EBE">
        <w:t>Jekk</w:t>
      </w:r>
      <w:r w:rsidRPr="009D4EBE">
        <w:rPr>
          <w:spacing w:val="-6"/>
        </w:rPr>
        <w:t xml:space="preserve"> </w:t>
      </w:r>
      <w:r w:rsidRPr="009D4EBE">
        <w:t>tuża</w:t>
      </w:r>
      <w:r w:rsidRPr="009D4EBE">
        <w:rPr>
          <w:spacing w:val="-7"/>
        </w:rPr>
        <w:t xml:space="preserve"> </w:t>
      </w:r>
      <w:r w:rsidR="009948DB">
        <w:t>Dyrupeg</w:t>
      </w:r>
      <w:r w:rsidRPr="009D4EBE">
        <w:rPr>
          <w:spacing w:val="-6"/>
        </w:rPr>
        <w:t xml:space="preserve"> </w:t>
      </w:r>
      <w:r w:rsidRPr="009D4EBE">
        <w:t>aktar</w:t>
      </w:r>
      <w:r w:rsidRPr="009D4EBE">
        <w:rPr>
          <w:spacing w:val="-7"/>
        </w:rPr>
        <w:t xml:space="preserve"> </w:t>
      </w:r>
      <w:r w:rsidRPr="009D4EBE">
        <w:t>milli</w:t>
      </w:r>
      <w:r w:rsidRPr="009D4EBE">
        <w:rPr>
          <w:spacing w:val="-6"/>
        </w:rPr>
        <w:t xml:space="preserve"> </w:t>
      </w:r>
      <w:r w:rsidRPr="009D4EBE">
        <w:rPr>
          <w:spacing w:val="-2"/>
        </w:rPr>
        <w:t>suppost</w:t>
      </w:r>
    </w:p>
    <w:p w14:paraId="70AAEC58" w14:textId="77777777" w:rsidR="00DE242C" w:rsidRPr="009D4EBE" w:rsidRDefault="00DE242C" w:rsidP="00B36C0A">
      <w:pPr>
        <w:pStyle w:val="BodyText"/>
        <w:rPr>
          <w:b/>
        </w:rPr>
      </w:pPr>
    </w:p>
    <w:p w14:paraId="6839E37A" w14:textId="45D7755E" w:rsidR="00DE242C" w:rsidRPr="009D4EBE" w:rsidRDefault="00B36C0A" w:rsidP="00B36C0A">
      <w:pPr>
        <w:pStyle w:val="BodyText"/>
      </w:pPr>
      <w:r w:rsidRPr="009D4EBE">
        <w:t>Jekk</w:t>
      </w:r>
      <w:r w:rsidRPr="009D4EBE">
        <w:rPr>
          <w:spacing w:val="-7"/>
        </w:rPr>
        <w:t xml:space="preserve"> </w:t>
      </w:r>
      <w:r w:rsidRPr="009D4EBE">
        <w:t>tuża</w:t>
      </w:r>
      <w:r w:rsidRPr="009D4EBE">
        <w:rPr>
          <w:spacing w:val="-8"/>
        </w:rPr>
        <w:t xml:space="preserve"> </w:t>
      </w:r>
      <w:r w:rsidR="009948DB">
        <w:t>Dyrupeg</w:t>
      </w:r>
      <w:r w:rsidRPr="009D4EBE">
        <w:rPr>
          <w:spacing w:val="-6"/>
        </w:rPr>
        <w:t xml:space="preserve"> </w:t>
      </w:r>
      <w:r w:rsidRPr="009D4EBE">
        <w:t>aktar</w:t>
      </w:r>
      <w:r w:rsidRPr="009D4EBE">
        <w:rPr>
          <w:spacing w:val="-8"/>
        </w:rPr>
        <w:t xml:space="preserve"> </w:t>
      </w:r>
      <w:r w:rsidRPr="009D4EBE">
        <w:t>milli</w:t>
      </w:r>
      <w:r w:rsidRPr="009D4EBE">
        <w:rPr>
          <w:spacing w:val="-7"/>
        </w:rPr>
        <w:t xml:space="preserve"> </w:t>
      </w:r>
      <w:r w:rsidRPr="009D4EBE">
        <w:t>suppost,</w:t>
      </w:r>
      <w:r w:rsidRPr="009D4EBE">
        <w:rPr>
          <w:spacing w:val="-8"/>
        </w:rPr>
        <w:t xml:space="preserve"> </w:t>
      </w:r>
      <w:r w:rsidRPr="009D4EBE">
        <w:t>għandek</w:t>
      </w:r>
      <w:r w:rsidRPr="009D4EBE">
        <w:rPr>
          <w:spacing w:val="-7"/>
        </w:rPr>
        <w:t xml:space="preserve"> </w:t>
      </w:r>
      <w:r w:rsidRPr="009D4EBE">
        <w:t>tgħarraf</w:t>
      </w:r>
      <w:r w:rsidRPr="009D4EBE">
        <w:rPr>
          <w:spacing w:val="-8"/>
        </w:rPr>
        <w:t xml:space="preserve"> </w:t>
      </w:r>
      <w:r w:rsidRPr="009D4EBE">
        <w:t>lit-tabib,</w:t>
      </w:r>
      <w:r w:rsidRPr="009D4EBE">
        <w:rPr>
          <w:spacing w:val="-7"/>
        </w:rPr>
        <w:t xml:space="preserve"> </w:t>
      </w:r>
      <w:r w:rsidR="00D3224A">
        <w:rPr>
          <w:spacing w:val="-7"/>
        </w:rPr>
        <w:t>lil</w:t>
      </w:r>
      <w:r w:rsidRPr="009D4EBE">
        <w:t>l-infermiera</w:t>
      </w:r>
      <w:r w:rsidRPr="009D4EBE">
        <w:rPr>
          <w:spacing w:val="-8"/>
        </w:rPr>
        <w:t xml:space="preserve"> </w:t>
      </w:r>
      <w:r w:rsidRPr="009D4EBE">
        <w:t>jew</w:t>
      </w:r>
      <w:r w:rsidRPr="009D4EBE">
        <w:rPr>
          <w:spacing w:val="-7"/>
        </w:rPr>
        <w:t xml:space="preserve"> </w:t>
      </w:r>
      <w:r w:rsidR="00D3224A">
        <w:rPr>
          <w:spacing w:val="-7"/>
        </w:rPr>
        <w:t>lil</w:t>
      </w:r>
      <w:r w:rsidRPr="009D4EBE">
        <w:t>l-ispiżjar</w:t>
      </w:r>
      <w:r w:rsidRPr="009D4EBE">
        <w:rPr>
          <w:spacing w:val="-7"/>
        </w:rPr>
        <w:t xml:space="preserve"> </w:t>
      </w:r>
      <w:r w:rsidRPr="009D4EBE">
        <w:rPr>
          <w:spacing w:val="-2"/>
        </w:rPr>
        <w:t>tiegħek.</w:t>
      </w:r>
    </w:p>
    <w:p w14:paraId="0FD8B4BC" w14:textId="77777777" w:rsidR="00DE242C" w:rsidRPr="009D4EBE" w:rsidRDefault="00DE242C" w:rsidP="00B36C0A">
      <w:pPr>
        <w:pStyle w:val="BodyText"/>
      </w:pPr>
    </w:p>
    <w:p w14:paraId="079A5BFA" w14:textId="13A2154B" w:rsidR="00DE242C" w:rsidRPr="009D4EBE" w:rsidRDefault="00B36C0A" w:rsidP="00B36C0A">
      <w:pPr>
        <w:pStyle w:val="Heading3"/>
        <w:ind w:left="0"/>
      </w:pPr>
      <w:r w:rsidRPr="009D4EBE">
        <w:t>Jekk</w:t>
      </w:r>
      <w:r w:rsidRPr="009D4EBE">
        <w:rPr>
          <w:spacing w:val="-6"/>
        </w:rPr>
        <w:t xml:space="preserve"> </w:t>
      </w:r>
      <w:r w:rsidRPr="009D4EBE">
        <w:t>tinsa</w:t>
      </w:r>
      <w:r w:rsidRPr="009D4EBE">
        <w:rPr>
          <w:spacing w:val="-5"/>
        </w:rPr>
        <w:t xml:space="preserve"> </w:t>
      </w:r>
      <w:r w:rsidRPr="009D4EBE">
        <w:t>tinjetta</w:t>
      </w:r>
      <w:r w:rsidRPr="009D4EBE">
        <w:rPr>
          <w:spacing w:val="-5"/>
        </w:rPr>
        <w:t xml:space="preserve"> </w:t>
      </w:r>
      <w:r w:rsidR="009948DB">
        <w:rPr>
          <w:spacing w:val="-2"/>
        </w:rPr>
        <w:t>Dyrupeg</w:t>
      </w:r>
    </w:p>
    <w:p w14:paraId="47C74AD4" w14:textId="77777777" w:rsidR="00DE242C" w:rsidRPr="009D4EBE" w:rsidRDefault="00DE242C" w:rsidP="00B36C0A">
      <w:pPr>
        <w:pStyle w:val="BodyText"/>
        <w:rPr>
          <w:b/>
        </w:rPr>
      </w:pPr>
    </w:p>
    <w:p w14:paraId="2F3A0989" w14:textId="21C68BD7" w:rsidR="00DE242C" w:rsidRDefault="00AA7F56" w:rsidP="00D305C2">
      <w:pPr>
        <w:pStyle w:val="BodyText"/>
        <w:rPr>
          <w:spacing w:val="-2"/>
        </w:rPr>
      </w:pPr>
      <w:r w:rsidRPr="00AA7F56">
        <w:t>Jekk qed tinjetta lilek innifsek u nsejt tieħu doża ta’ Dyrupeg, għandek tikkuntattja lit-tabib tiegħek biex tiddiskuti meta għandek tinjetta d-doża li jmiss.</w:t>
      </w:r>
      <w:r w:rsidR="000150F0">
        <w:t xml:space="preserve"> </w:t>
      </w:r>
      <w:r w:rsidR="00B36C0A" w:rsidRPr="009D4EBE">
        <w:t>Jekk</w:t>
      </w:r>
      <w:r w:rsidR="00B36C0A" w:rsidRPr="009D4EBE">
        <w:rPr>
          <w:spacing w:val="-4"/>
        </w:rPr>
        <w:t xml:space="preserve"> </w:t>
      </w:r>
      <w:r w:rsidR="00B36C0A" w:rsidRPr="009D4EBE">
        <w:t>għandek</w:t>
      </w:r>
      <w:r w:rsidR="00B36C0A" w:rsidRPr="009D4EBE">
        <w:rPr>
          <w:spacing w:val="-3"/>
        </w:rPr>
        <w:t xml:space="preserve"> </w:t>
      </w:r>
      <w:r w:rsidR="00B36C0A" w:rsidRPr="009D4EBE">
        <w:t>aktar</w:t>
      </w:r>
      <w:r w:rsidR="00B36C0A" w:rsidRPr="009D4EBE">
        <w:rPr>
          <w:spacing w:val="-4"/>
        </w:rPr>
        <w:t xml:space="preserve"> </w:t>
      </w:r>
      <w:r w:rsidR="00B36C0A" w:rsidRPr="009D4EBE">
        <w:t>mistoqsijiet</w:t>
      </w:r>
      <w:r w:rsidR="00B36C0A" w:rsidRPr="009D4EBE">
        <w:rPr>
          <w:spacing w:val="-4"/>
        </w:rPr>
        <w:t xml:space="preserve"> </w:t>
      </w:r>
      <w:r w:rsidR="00B36C0A" w:rsidRPr="009D4EBE">
        <w:t>dwar</w:t>
      </w:r>
      <w:r w:rsidR="00B36C0A" w:rsidRPr="009D4EBE">
        <w:rPr>
          <w:spacing w:val="-4"/>
        </w:rPr>
        <w:t xml:space="preserve"> </w:t>
      </w:r>
      <w:r w:rsidR="00B36C0A" w:rsidRPr="009D4EBE">
        <w:t>l-użu</w:t>
      </w:r>
      <w:r w:rsidR="00B36C0A" w:rsidRPr="009D4EBE">
        <w:rPr>
          <w:spacing w:val="-4"/>
        </w:rPr>
        <w:t xml:space="preserve"> </w:t>
      </w:r>
      <w:r w:rsidR="00B36C0A" w:rsidRPr="009D4EBE">
        <w:t>ta’</w:t>
      </w:r>
      <w:r w:rsidR="00B36C0A" w:rsidRPr="009D4EBE">
        <w:rPr>
          <w:spacing w:val="-5"/>
        </w:rPr>
        <w:t xml:space="preserve"> </w:t>
      </w:r>
      <w:r w:rsidR="00B36C0A" w:rsidRPr="009D4EBE">
        <w:t>din</w:t>
      </w:r>
      <w:r w:rsidR="00B36C0A" w:rsidRPr="009D4EBE">
        <w:rPr>
          <w:spacing w:val="-4"/>
        </w:rPr>
        <w:t xml:space="preserve"> </w:t>
      </w:r>
      <w:r w:rsidR="00B36C0A" w:rsidRPr="009D4EBE">
        <w:t>il-mediċina,</w:t>
      </w:r>
      <w:r w:rsidR="00B36C0A" w:rsidRPr="009D4EBE">
        <w:rPr>
          <w:spacing w:val="-4"/>
        </w:rPr>
        <w:t xml:space="preserve"> </w:t>
      </w:r>
      <w:r w:rsidR="00B36C0A" w:rsidRPr="009D4EBE">
        <w:t>staqsi</w:t>
      </w:r>
      <w:r w:rsidR="00B36C0A" w:rsidRPr="009D4EBE">
        <w:rPr>
          <w:spacing w:val="-4"/>
        </w:rPr>
        <w:t xml:space="preserve"> </w:t>
      </w:r>
      <w:r w:rsidR="00B36C0A" w:rsidRPr="009D4EBE">
        <w:t>lit-tabib,</w:t>
      </w:r>
      <w:r w:rsidR="00B36C0A" w:rsidRPr="009D4EBE">
        <w:rPr>
          <w:spacing w:val="-3"/>
        </w:rPr>
        <w:t xml:space="preserve"> </w:t>
      </w:r>
      <w:r w:rsidR="00B36C0A" w:rsidRPr="009D4EBE">
        <w:t>lill-ispiżjar</w:t>
      </w:r>
      <w:r w:rsidR="00B36C0A" w:rsidRPr="009D4EBE">
        <w:rPr>
          <w:spacing w:val="-5"/>
        </w:rPr>
        <w:t xml:space="preserve"> </w:t>
      </w:r>
      <w:r w:rsidR="00B36C0A" w:rsidRPr="009D4EBE">
        <w:t>jew</w:t>
      </w:r>
      <w:r w:rsidR="00B36C0A" w:rsidRPr="009D4EBE">
        <w:rPr>
          <w:spacing w:val="-4"/>
        </w:rPr>
        <w:t xml:space="preserve"> </w:t>
      </w:r>
      <w:r w:rsidR="00B36C0A" w:rsidRPr="009D4EBE">
        <w:t>lill-</w:t>
      </w:r>
      <w:r w:rsidR="00B36C0A" w:rsidRPr="009D4EBE">
        <w:rPr>
          <w:spacing w:val="-2"/>
        </w:rPr>
        <w:t>infermier</w:t>
      </w:r>
      <w:r w:rsidR="00D3224A">
        <w:rPr>
          <w:spacing w:val="-2"/>
        </w:rPr>
        <w:t xml:space="preserve"> tiegħek</w:t>
      </w:r>
      <w:r w:rsidR="00B36C0A" w:rsidRPr="009D4EBE">
        <w:rPr>
          <w:spacing w:val="-2"/>
        </w:rPr>
        <w:t>.</w:t>
      </w:r>
    </w:p>
    <w:p w14:paraId="608C8617" w14:textId="77777777" w:rsidR="00D305C2" w:rsidRDefault="00D305C2" w:rsidP="00D305C2">
      <w:pPr>
        <w:pStyle w:val="BodyText"/>
      </w:pPr>
    </w:p>
    <w:p w14:paraId="0A00F87A" w14:textId="77777777" w:rsidR="00D305C2" w:rsidRDefault="00D305C2" w:rsidP="00D305C2">
      <w:pPr>
        <w:pStyle w:val="BodyText"/>
      </w:pPr>
    </w:p>
    <w:p w14:paraId="624904CF" w14:textId="0B97E711" w:rsidR="00DE242C" w:rsidRPr="009D4EBE" w:rsidRDefault="00B36C0A" w:rsidP="004E23FE">
      <w:pPr>
        <w:pStyle w:val="Heading3"/>
        <w:numPr>
          <w:ilvl w:val="0"/>
          <w:numId w:val="6"/>
        </w:numPr>
        <w:tabs>
          <w:tab w:val="left" w:pos="567"/>
        </w:tabs>
        <w:ind w:left="567" w:hanging="567"/>
      </w:pPr>
      <w:r w:rsidRPr="009D4EBE">
        <w:t>Effetti</w:t>
      </w:r>
      <w:r w:rsidRPr="004E23FE">
        <w:t xml:space="preserve"> </w:t>
      </w:r>
      <w:r w:rsidRPr="009D4EBE">
        <w:t>sekondarji</w:t>
      </w:r>
      <w:r w:rsidRPr="004E23FE">
        <w:t xml:space="preserve"> </w:t>
      </w:r>
      <w:r w:rsidR="00D3224A">
        <w:t>possibbli</w:t>
      </w:r>
    </w:p>
    <w:p w14:paraId="264A64A6" w14:textId="77777777" w:rsidR="00DE242C" w:rsidRPr="009D4EBE" w:rsidRDefault="00DE242C" w:rsidP="00B36C0A">
      <w:pPr>
        <w:pStyle w:val="BodyText"/>
        <w:rPr>
          <w:b/>
        </w:rPr>
      </w:pPr>
    </w:p>
    <w:p w14:paraId="0F03F9EB" w14:textId="77777777" w:rsidR="00DE242C" w:rsidRPr="009D4EBE" w:rsidRDefault="00B36C0A" w:rsidP="00B36C0A">
      <w:pPr>
        <w:pStyle w:val="BodyText"/>
      </w:pPr>
      <w:r w:rsidRPr="009D4EBE">
        <w:t>Bħal</w:t>
      </w:r>
      <w:r w:rsidRPr="009D4EBE">
        <w:rPr>
          <w:spacing w:val="-3"/>
        </w:rPr>
        <w:t xml:space="preserve"> </w:t>
      </w:r>
      <w:r w:rsidRPr="009D4EBE">
        <w:t>kull</w:t>
      </w:r>
      <w:r w:rsidRPr="009D4EBE">
        <w:rPr>
          <w:spacing w:val="-4"/>
        </w:rPr>
        <w:t xml:space="preserve"> </w:t>
      </w:r>
      <w:r w:rsidRPr="009D4EBE">
        <w:t>mediċina</w:t>
      </w:r>
      <w:r w:rsidRPr="009D4EBE">
        <w:rPr>
          <w:spacing w:val="-4"/>
        </w:rPr>
        <w:t xml:space="preserve"> </w:t>
      </w:r>
      <w:r w:rsidRPr="009D4EBE">
        <w:t>oħra,</w:t>
      </w:r>
      <w:r w:rsidRPr="009D4EBE">
        <w:rPr>
          <w:spacing w:val="-4"/>
        </w:rPr>
        <w:t xml:space="preserve"> </w:t>
      </w:r>
      <w:r w:rsidRPr="009D4EBE">
        <w:t>din</w:t>
      </w:r>
      <w:r w:rsidRPr="009D4EBE">
        <w:rPr>
          <w:spacing w:val="-3"/>
        </w:rPr>
        <w:t xml:space="preserve"> </w:t>
      </w:r>
      <w:r w:rsidRPr="009D4EBE">
        <w:t>il-mediċina</w:t>
      </w:r>
      <w:r w:rsidRPr="009D4EBE">
        <w:rPr>
          <w:spacing w:val="-3"/>
        </w:rPr>
        <w:t xml:space="preserve"> </w:t>
      </w:r>
      <w:r w:rsidRPr="009D4EBE">
        <w:t>tista’</w:t>
      </w:r>
      <w:r w:rsidRPr="009D4EBE">
        <w:rPr>
          <w:spacing w:val="-4"/>
        </w:rPr>
        <w:t xml:space="preserve"> </w:t>
      </w:r>
      <w:r w:rsidRPr="009D4EBE">
        <w:t>tikkawża</w:t>
      </w:r>
      <w:r w:rsidRPr="009D4EBE">
        <w:rPr>
          <w:spacing w:val="-4"/>
        </w:rPr>
        <w:t xml:space="preserve"> </w:t>
      </w:r>
      <w:r w:rsidRPr="009D4EBE">
        <w:t>effetti</w:t>
      </w:r>
      <w:r w:rsidRPr="009D4EBE">
        <w:rPr>
          <w:spacing w:val="-4"/>
        </w:rPr>
        <w:t xml:space="preserve"> </w:t>
      </w:r>
      <w:r w:rsidRPr="009D4EBE">
        <w:t>sekondarji,</w:t>
      </w:r>
      <w:r w:rsidRPr="009D4EBE">
        <w:rPr>
          <w:spacing w:val="-3"/>
        </w:rPr>
        <w:t xml:space="preserve"> </w:t>
      </w:r>
      <w:r w:rsidRPr="009D4EBE">
        <w:t>għalkemm</w:t>
      </w:r>
      <w:r w:rsidRPr="009D4EBE">
        <w:rPr>
          <w:spacing w:val="-4"/>
        </w:rPr>
        <w:t xml:space="preserve"> </w:t>
      </w:r>
      <w:r w:rsidRPr="009D4EBE">
        <w:t>ma</w:t>
      </w:r>
      <w:r w:rsidRPr="009D4EBE">
        <w:rPr>
          <w:spacing w:val="-4"/>
        </w:rPr>
        <w:t xml:space="preserve"> </w:t>
      </w:r>
      <w:r w:rsidRPr="009D4EBE">
        <w:t xml:space="preserve">jidhrux </w:t>
      </w:r>
      <w:r w:rsidRPr="009D4EBE">
        <w:rPr>
          <w:spacing w:val="-2"/>
        </w:rPr>
        <w:t>f’kulħadd.</w:t>
      </w:r>
    </w:p>
    <w:p w14:paraId="26975608" w14:textId="77777777" w:rsidR="00DE242C" w:rsidRPr="009D4EBE" w:rsidRDefault="00DE242C" w:rsidP="00B36C0A">
      <w:pPr>
        <w:pStyle w:val="BodyText"/>
      </w:pPr>
    </w:p>
    <w:p w14:paraId="16CC4A73" w14:textId="77777777" w:rsidR="00DE242C" w:rsidRPr="009D4EBE" w:rsidRDefault="00B36C0A" w:rsidP="00B36C0A">
      <w:pPr>
        <w:pStyle w:val="BodyText"/>
      </w:pPr>
      <w:r w:rsidRPr="009D4EBE">
        <w:t>Jekk</w:t>
      </w:r>
      <w:r w:rsidRPr="009D4EBE">
        <w:rPr>
          <w:spacing w:val="-3"/>
        </w:rPr>
        <w:t xml:space="preserve"> </w:t>
      </w:r>
      <w:r w:rsidRPr="009D4EBE">
        <w:t>jogħġbok</w:t>
      </w:r>
      <w:r w:rsidRPr="009D4EBE">
        <w:rPr>
          <w:spacing w:val="-4"/>
        </w:rPr>
        <w:t xml:space="preserve"> </w:t>
      </w:r>
      <w:r w:rsidRPr="009D4EBE">
        <w:t>għid</w:t>
      </w:r>
      <w:r w:rsidRPr="009D4EBE">
        <w:rPr>
          <w:spacing w:val="-4"/>
        </w:rPr>
        <w:t xml:space="preserve"> </w:t>
      </w:r>
      <w:r w:rsidRPr="009D4EBE">
        <w:t>lit-tabib</w:t>
      </w:r>
      <w:r w:rsidRPr="009D4EBE">
        <w:rPr>
          <w:spacing w:val="-4"/>
        </w:rPr>
        <w:t xml:space="preserve"> </w:t>
      </w:r>
      <w:r w:rsidRPr="009D4EBE">
        <w:t>tiegħek</w:t>
      </w:r>
      <w:r w:rsidRPr="009D4EBE">
        <w:rPr>
          <w:spacing w:val="-3"/>
        </w:rPr>
        <w:t xml:space="preserve"> </w:t>
      </w:r>
      <w:r w:rsidRPr="009D4EBE">
        <w:t>immedjatament</w:t>
      </w:r>
      <w:r w:rsidRPr="009D4EBE">
        <w:rPr>
          <w:spacing w:val="-3"/>
        </w:rPr>
        <w:t xml:space="preserve"> </w:t>
      </w:r>
      <w:r w:rsidRPr="009D4EBE">
        <w:t>jekk</w:t>
      </w:r>
      <w:r w:rsidRPr="009D4EBE">
        <w:rPr>
          <w:spacing w:val="-3"/>
        </w:rPr>
        <w:t xml:space="preserve"> </w:t>
      </w:r>
      <w:r w:rsidRPr="009D4EBE">
        <w:t>ikollok</w:t>
      </w:r>
      <w:r w:rsidRPr="009D4EBE">
        <w:rPr>
          <w:spacing w:val="-4"/>
        </w:rPr>
        <w:t xml:space="preserve"> </w:t>
      </w:r>
      <w:r w:rsidRPr="009D4EBE">
        <w:t>xi</w:t>
      </w:r>
      <w:r w:rsidRPr="009D4EBE">
        <w:rPr>
          <w:spacing w:val="-4"/>
        </w:rPr>
        <w:t xml:space="preserve"> </w:t>
      </w:r>
      <w:r w:rsidRPr="009D4EBE">
        <w:t>wieħed</w:t>
      </w:r>
      <w:r w:rsidRPr="009D4EBE">
        <w:rPr>
          <w:spacing w:val="-3"/>
        </w:rPr>
        <w:t xml:space="preserve"> </w:t>
      </w:r>
      <w:r w:rsidRPr="009D4EBE">
        <w:t>minn</w:t>
      </w:r>
      <w:r w:rsidRPr="009D4EBE">
        <w:rPr>
          <w:spacing w:val="-3"/>
        </w:rPr>
        <w:t xml:space="preserve"> </w:t>
      </w:r>
      <w:r w:rsidRPr="009D4EBE">
        <w:t>dawn</w:t>
      </w:r>
      <w:r w:rsidRPr="009D4EBE">
        <w:rPr>
          <w:spacing w:val="-4"/>
        </w:rPr>
        <w:t xml:space="preserve"> </w:t>
      </w:r>
      <w:r w:rsidRPr="009D4EBE">
        <w:t>li</w:t>
      </w:r>
      <w:r w:rsidRPr="009D4EBE">
        <w:rPr>
          <w:spacing w:val="-3"/>
        </w:rPr>
        <w:t xml:space="preserve"> </w:t>
      </w:r>
      <w:r w:rsidRPr="009D4EBE">
        <w:t>ġejjin</w:t>
      </w:r>
      <w:r w:rsidRPr="009D4EBE">
        <w:rPr>
          <w:spacing w:val="-3"/>
        </w:rPr>
        <w:t xml:space="preserve"> </w:t>
      </w:r>
      <w:r w:rsidRPr="009D4EBE">
        <w:t>jew kombinazzjoni tal-effetti sekondarji li ġejjin:</w:t>
      </w:r>
    </w:p>
    <w:p w14:paraId="3650D394" w14:textId="34553EE5" w:rsidR="00DE242C" w:rsidRPr="009D4EBE" w:rsidRDefault="007650F4" w:rsidP="00D305C2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N</w:t>
      </w:r>
      <w:r w:rsidR="00B36C0A" w:rsidRPr="009D4EBE">
        <w:t>efħa</w:t>
      </w:r>
      <w:r>
        <w:t xml:space="preserve"> jew tpa</w:t>
      </w:r>
      <w:r w:rsidRPr="009D4EBE">
        <w:t>ħ</w:t>
      </w:r>
      <w:r>
        <w:t>pi</w:t>
      </w:r>
      <w:r w:rsidRPr="009D4EBE">
        <w:t>ħ</w:t>
      </w:r>
      <w:r w:rsidR="00B36C0A" w:rsidRPr="009D4EBE">
        <w:t>,</w:t>
      </w:r>
      <w:r w:rsidR="00B36C0A" w:rsidRPr="00643971">
        <w:t xml:space="preserve"> </w:t>
      </w:r>
      <w:r w:rsidR="00B36C0A" w:rsidRPr="009D4EBE">
        <w:t>li</w:t>
      </w:r>
      <w:r w:rsidR="00B36C0A" w:rsidRPr="00643971">
        <w:t xml:space="preserve"> </w:t>
      </w:r>
      <w:r w:rsidR="00B36C0A" w:rsidRPr="009D4EBE">
        <w:t>tista’</w:t>
      </w:r>
      <w:r w:rsidR="00B36C0A" w:rsidRPr="00643971">
        <w:t xml:space="preserve"> </w:t>
      </w:r>
      <w:r w:rsidR="00B36C0A" w:rsidRPr="009D4EBE">
        <w:t>tkun</w:t>
      </w:r>
      <w:r w:rsidR="00B36C0A" w:rsidRPr="00643971">
        <w:t xml:space="preserve"> </w:t>
      </w:r>
      <w:r w:rsidR="00B36C0A" w:rsidRPr="009D4EBE">
        <w:t>assoċjata</w:t>
      </w:r>
      <w:r w:rsidR="00B36C0A" w:rsidRPr="00643971">
        <w:t xml:space="preserve"> </w:t>
      </w:r>
      <w:r w:rsidR="00B36C0A" w:rsidRPr="009D4EBE">
        <w:t>ma’</w:t>
      </w:r>
      <w:r w:rsidR="00B36C0A" w:rsidRPr="00643971">
        <w:t xml:space="preserve"> </w:t>
      </w:r>
      <w:r w:rsidR="00B36C0A" w:rsidRPr="009D4EBE">
        <w:t>li</w:t>
      </w:r>
      <w:r w:rsidR="00B36C0A" w:rsidRPr="00643971">
        <w:t xml:space="preserve"> </w:t>
      </w:r>
      <w:r w:rsidR="00B36C0A" w:rsidRPr="009D4EBE">
        <w:t>tgħaddi</w:t>
      </w:r>
      <w:r w:rsidR="00B36C0A" w:rsidRPr="00643971">
        <w:t xml:space="preserve"> </w:t>
      </w:r>
      <w:r w:rsidR="00B36C0A" w:rsidRPr="009D4EBE">
        <w:t>l-awrina</w:t>
      </w:r>
      <w:r w:rsidR="00B36C0A" w:rsidRPr="00643971">
        <w:t xml:space="preserve"> </w:t>
      </w:r>
      <w:r w:rsidR="00B36C0A" w:rsidRPr="009D4EBE">
        <w:t>anqas</w:t>
      </w:r>
      <w:r w:rsidR="00B36C0A" w:rsidRPr="00643971">
        <w:t xml:space="preserve"> </w:t>
      </w:r>
      <w:r w:rsidR="00B36C0A" w:rsidRPr="009D4EBE">
        <w:t>frekwenti,</w:t>
      </w:r>
      <w:r w:rsidR="00B36C0A" w:rsidRPr="00643971">
        <w:t xml:space="preserve"> </w:t>
      </w:r>
      <w:r w:rsidR="00B36C0A" w:rsidRPr="009D4EBE">
        <w:t>diffikultà</w:t>
      </w:r>
      <w:r w:rsidR="00B36C0A" w:rsidRPr="00643971">
        <w:t xml:space="preserve"> </w:t>
      </w:r>
      <w:r w:rsidR="00B36C0A" w:rsidRPr="009D4EBE">
        <w:t>biex</w:t>
      </w:r>
      <w:r w:rsidR="00B36C0A" w:rsidRPr="00643971">
        <w:t xml:space="preserve"> </w:t>
      </w:r>
      <w:r w:rsidR="00B36C0A" w:rsidRPr="009D4EBE">
        <w:t>tieħu</w:t>
      </w:r>
      <w:r w:rsidR="00B36C0A" w:rsidRPr="00643971">
        <w:t xml:space="preserve"> </w:t>
      </w:r>
      <w:r w:rsidR="00B36C0A" w:rsidRPr="009D4EBE">
        <w:t>nifs, żaqq minfuħa</w:t>
      </w:r>
      <w:r w:rsidR="00474820">
        <w:t>,</w:t>
      </w:r>
      <w:r w:rsidR="00B36C0A" w:rsidRPr="009D4EBE">
        <w:t xml:space="preserve"> tħossok mimli, u sensazzjoni ġenerali ta’ għeja. Dawn is-sintomi ġeneralment jiżviluppaw b</w:t>
      </w:r>
      <w:r w:rsidR="00474820">
        <w:t>’</w:t>
      </w:r>
      <w:r w:rsidR="00B36C0A" w:rsidRPr="009D4EBE">
        <w:t>mod rapidu.</w:t>
      </w:r>
    </w:p>
    <w:p w14:paraId="55D19846" w14:textId="77777777" w:rsidR="00DE242C" w:rsidRPr="009D4EBE" w:rsidRDefault="00DE242C" w:rsidP="00B36C0A">
      <w:pPr>
        <w:pStyle w:val="BodyText"/>
      </w:pPr>
    </w:p>
    <w:p w14:paraId="64CBA885" w14:textId="3212C246" w:rsidR="00DE242C" w:rsidRPr="009D4EBE" w:rsidRDefault="00B36C0A" w:rsidP="00B36C0A">
      <w:pPr>
        <w:pStyle w:val="BodyText"/>
      </w:pPr>
      <w:r w:rsidRPr="009D4EBE">
        <w:t>Dawn</w:t>
      </w:r>
      <w:r w:rsidRPr="009D4EBE">
        <w:rPr>
          <w:spacing w:val="-4"/>
        </w:rPr>
        <w:t xml:space="preserve"> </w:t>
      </w:r>
      <w:r w:rsidRPr="009D4EBE">
        <w:t>jistgħu</w:t>
      </w:r>
      <w:r w:rsidRPr="009D4EBE">
        <w:rPr>
          <w:spacing w:val="-3"/>
        </w:rPr>
        <w:t xml:space="preserve"> </w:t>
      </w:r>
      <w:r w:rsidRPr="009D4EBE">
        <w:t>jkunu</w:t>
      </w:r>
      <w:r w:rsidRPr="009D4EBE">
        <w:rPr>
          <w:spacing w:val="-3"/>
        </w:rPr>
        <w:t xml:space="preserve"> </w:t>
      </w:r>
      <w:r w:rsidRPr="009D4EBE">
        <w:t>sintomi</w:t>
      </w:r>
      <w:r w:rsidRPr="009D4EBE">
        <w:rPr>
          <w:spacing w:val="-1"/>
        </w:rPr>
        <w:t xml:space="preserve"> </w:t>
      </w:r>
      <w:r w:rsidRPr="009D4EBE">
        <w:t>ta’</w:t>
      </w:r>
      <w:r w:rsidRPr="009D4EBE">
        <w:rPr>
          <w:spacing w:val="-3"/>
        </w:rPr>
        <w:t xml:space="preserve"> </w:t>
      </w:r>
      <w:r w:rsidRPr="009D4EBE">
        <w:t>kundizzjoni</w:t>
      </w:r>
      <w:r w:rsidRPr="009D4EBE">
        <w:rPr>
          <w:spacing w:val="-4"/>
        </w:rPr>
        <w:t xml:space="preserve"> </w:t>
      </w:r>
      <w:r w:rsidRPr="009D4EBE">
        <w:t>mhux</w:t>
      </w:r>
      <w:r w:rsidRPr="009D4EBE">
        <w:rPr>
          <w:spacing w:val="-4"/>
        </w:rPr>
        <w:t xml:space="preserve"> </w:t>
      </w:r>
      <w:r w:rsidRPr="009D4EBE">
        <w:t>komuni</w:t>
      </w:r>
      <w:r w:rsidRPr="009D4EBE">
        <w:rPr>
          <w:spacing w:val="-4"/>
        </w:rPr>
        <w:t xml:space="preserve"> </w:t>
      </w:r>
      <w:r w:rsidRPr="009D4EBE">
        <w:t>(tista’</w:t>
      </w:r>
      <w:r w:rsidRPr="009D4EBE">
        <w:rPr>
          <w:spacing w:val="-1"/>
        </w:rPr>
        <w:t xml:space="preserve"> </w:t>
      </w:r>
      <w:r w:rsidRPr="009D4EBE">
        <w:t>taffettwa</w:t>
      </w:r>
      <w:r w:rsidRPr="009D4EBE">
        <w:rPr>
          <w:spacing w:val="-3"/>
        </w:rPr>
        <w:t xml:space="preserve"> </w:t>
      </w:r>
      <w:r w:rsidRPr="009D4EBE">
        <w:t>sa</w:t>
      </w:r>
      <w:r w:rsidRPr="009D4EBE">
        <w:rPr>
          <w:spacing w:val="-4"/>
        </w:rPr>
        <w:t xml:space="preserve"> </w:t>
      </w:r>
      <w:r w:rsidR="00474820">
        <w:rPr>
          <w:spacing w:val="-4"/>
        </w:rPr>
        <w:t>persuna waħda</w:t>
      </w:r>
      <w:r w:rsidRPr="009D4EBE">
        <w:rPr>
          <w:spacing w:val="-3"/>
        </w:rPr>
        <w:t xml:space="preserve"> </w:t>
      </w:r>
      <w:r w:rsidRPr="009D4EBE">
        <w:t>minn</w:t>
      </w:r>
      <w:r w:rsidRPr="009D4EBE">
        <w:rPr>
          <w:spacing w:val="-3"/>
        </w:rPr>
        <w:t xml:space="preserve"> </w:t>
      </w:r>
      <w:r w:rsidRPr="009D4EBE">
        <w:t>kull</w:t>
      </w:r>
      <w:r w:rsidRPr="009D4EBE">
        <w:rPr>
          <w:spacing w:val="-4"/>
        </w:rPr>
        <w:t xml:space="preserve"> </w:t>
      </w:r>
      <w:r w:rsidRPr="009D4EBE">
        <w:t xml:space="preserve">100) tissejjaħ “sindrome ta’ tnixxija tal-kapillari” li tikkawża </w:t>
      </w:r>
      <w:r w:rsidR="00474820">
        <w:t xml:space="preserve">tnixxija ta’ </w:t>
      </w:r>
      <w:r w:rsidRPr="009D4EBE">
        <w:t>demm mill-vini ż-żgħar f’ġismek u teħtieġ attenzjoni medika urġenti.</w:t>
      </w:r>
    </w:p>
    <w:p w14:paraId="740CD027" w14:textId="77777777" w:rsidR="00DE242C" w:rsidRPr="009D4EBE" w:rsidRDefault="00DE242C" w:rsidP="00B36C0A">
      <w:pPr>
        <w:pStyle w:val="BodyText"/>
      </w:pPr>
    </w:p>
    <w:p w14:paraId="2A9A6034" w14:textId="7A0AFE88" w:rsidR="00DE242C" w:rsidRPr="009D4EBE" w:rsidRDefault="00B36C0A" w:rsidP="00B36C0A">
      <w:r w:rsidRPr="009D4EBE">
        <w:rPr>
          <w:b/>
        </w:rPr>
        <w:t>Effetti</w:t>
      </w:r>
      <w:r w:rsidRPr="009D4EBE">
        <w:rPr>
          <w:b/>
          <w:spacing w:val="-8"/>
        </w:rPr>
        <w:t xml:space="preserve"> </w:t>
      </w:r>
      <w:r w:rsidRPr="009D4EBE">
        <w:rPr>
          <w:b/>
        </w:rPr>
        <w:t>sekondarji</w:t>
      </w:r>
      <w:r w:rsidRPr="009D4EBE">
        <w:rPr>
          <w:b/>
          <w:spacing w:val="-8"/>
        </w:rPr>
        <w:t xml:space="preserve"> </w:t>
      </w:r>
      <w:r w:rsidRPr="009D4EBE">
        <w:rPr>
          <w:b/>
        </w:rPr>
        <w:t>komuni</w:t>
      </w:r>
      <w:r w:rsidRPr="009D4EBE">
        <w:rPr>
          <w:b/>
          <w:spacing w:val="-7"/>
        </w:rPr>
        <w:t xml:space="preserve"> </w:t>
      </w:r>
      <w:r w:rsidRPr="009D4EBE">
        <w:rPr>
          <w:b/>
        </w:rPr>
        <w:t>ħafna</w:t>
      </w:r>
      <w:r w:rsidRPr="009D4EBE">
        <w:rPr>
          <w:b/>
          <w:spacing w:val="-5"/>
        </w:rPr>
        <w:t xml:space="preserve"> </w:t>
      </w:r>
      <w:r w:rsidRPr="009D4EBE">
        <w:t>(jist</w:t>
      </w:r>
      <w:r w:rsidR="00474820">
        <w:t>għu</w:t>
      </w:r>
      <w:r w:rsidRPr="009D4EBE">
        <w:rPr>
          <w:spacing w:val="-8"/>
        </w:rPr>
        <w:t xml:space="preserve"> </w:t>
      </w:r>
      <w:r w:rsidRPr="009D4EBE">
        <w:t>jaffet</w:t>
      </w:r>
      <w:r w:rsidR="00474820">
        <w:t>t</w:t>
      </w:r>
      <w:r w:rsidRPr="009D4EBE">
        <w:t>waw</w:t>
      </w:r>
      <w:r w:rsidRPr="009D4EBE">
        <w:rPr>
          <w:spacing w:val="-7"/>
        </w:rPr>
        <w:t xml:space="preserve"> </w:t>
      </w:r>
      <w:r w:rsidRPr="009D4EBE">
        <w:t>aktar</w:t>
      </w:r>
      <w:r w:rsidRPr="009D4EBE">
        <w:rPr>
          <w:spacing w:val="-7"/>
        </w:rPr>
        <w:t xml:space="preserve"> </w:t>
      </w:r>
      <w:r w:rsidRPr="009D4EBE">
        <w:t>minn</w:t>
      </w:r>
      <w:r w:rsidRPr="009D4EBE">
        <w:rPr>
          <w:spacing w:val="-7"/>
        </w:rPr>
        <w:t xml:space="preserve"> </w:t>
      </w:r>
      <w:r w:rsidR="00474820">
        <w:t>persuna waħda</w:t>
      </w:r>
      <w:r w:rsidRPr="009D4EBE">
        <w:rPr>
          <w:spacing w:val="-7"/>
        </w:rPr>
        <w:t xml:space="preserve"> </w:t>
      </w:r>
      <w:r w:rsidRPr="009D4EBE">
        <w:t>minn</w:t>
      </w:r>
      <w:r w:rsidRPr="009D4EBE">
        <w:rPr>
          <w:spacing w:val="-6"/>
        </w:rPr>
        <w:t xml:space="preserve"> </w:t>
      </w:r>
      <w:r w:rsidRPr="009D4EBE">
        <w:t>kull</w:t>
      </w:r>
      <w:r w:rsidRPr="009D4EBE">
        <w:rPr>
          <w:spacing w:val="-8"/>
        </w:rPr>
        <w:t xml:space="preserve"> </w:t>
      </w:r>
      <w:r w:rsidRPr="009D4EBE">
        <w:t>10</w:t>
      </w:r>
      <w:r w:rsidRPr="009D4EBE">
        <w:rPr>
          <w:spacing w:val="-2"/>
        </w:rPr>
        <w:t>):</w:t>
      </w:r>
    </w:p>
    <w:p w14:paraId="7F69846D" w14:textId="77777777" w:rsidR="00DE242C" w:rsidRPr="009D4EBE" w:rsidRDefault="00B36C0A" w:rsidP="00643971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uġigħ</w:t>
      </w:r>
      <w:r w:rsidRPr="009D4EBE">
        <w:rPr>
          <w:spacing w:val="-7"/>
        </w:rPr>
        <w:t xml:space="preserve"> </w:t>
      </w:r>
      <w:r w:rsidRPr="009D4EBE">
        <w:t>fl-għadam.</w:t>
      </w:r>
      <w:r w:rsidRPr="009D4EBE">
        <w:rPr>
          <w:spacing w:val="-7"/>
        </w:rPr>
        <w:t xml:space="preserve"> </w:t>
      </w:r>
      <w:r w:rsidRPr="009D4EBE">
        <w:t>It-tabib</w:t>
      </w:r>
      <w:r w:rsidRPr="009D4EBE">
        <w:rPr>
          <w:spacing w:val="-7"/>
        </w:rPr>
        <w:t xml:space="preserve"> </w:t>
      </w:r>
      <w:r w:rsidRPr="009D4EBE">
        <w:t>tiegħek</w:t>
      </w:r>
      <w:r w:rsidRPr="009D4EBE">
        <w:rPr>
          <w:spacing w:val="-6"/>
        </w:rPr>
        <w:t xml:space="preserve"> </w:t>
      </w:r>
      <w:r w:rsidRPr="009D4EBE">
        <w:t>se</w:t>
      </w:r>
      <w:r w:rsidRPr="009D4EBE">
        <w:rPr>
          <w:spacing w:val="-7"/>
        </w:rPr>
        <w:t xml:space="preserve"> </w:t>
      </w:r>
      <w:r w:rsidRPr="009D4EBE">
        <w:t>jgħidlek</w:t>
      </w:r>
      <w:r w:rsidRPr="009D4EBE">
        <w:rPr>
          <w:spacing w:val="-6"/>
        </w:rPr>
        <w:t xml:space="preserve"> </w:t>
      </w:r>
      <w:r w:rsidRPr="009D4EBE">
        <w:t>x’tista’</w:t>
      </w:r>
      <w:r w:rsidRPr="009D4EBE">
        <w:rPr>
          <w:spacing w:val="-7"/>
        </w:rPr>
        <w:t xml:space="preserve"> </w:t>
      </w:r>
      <w:r w:rsidRPr="009D4EBE">
        <w:t>tieħu</w:t>
      </w:r>
      <w:r w:rsidRPr="009D4EBE">
        <w:rPr>
          <w:spacing w:val="-6"/>
        </w:rPr>
        <w:t xml:space="preserve"> </w:t>
      </w:r>
      <w:r w:rsidRPr="009D4EBE">
        <w:t>biex</w:t>
      </w:r>
      <w:r w:rsidRPr="009D4EBE">
        <w:rPr>
          <w:spacing w:val="-7"/>
        </w:rPr>
        <w:t xml:space="preserve"> </w:t>
      </w:r>
      <w:r w:rsidRPr="009D4EBE">
        <w:t>ittaffi</w:t>
      </w:r>
      <w:r w:rsidRPr="009D4EBE">
        <w:rPr>
          <w:spacing w:val="-7"/>
        </w:rPr>
        <w:t xml:space="preserve"> </w:t>
      </w:r>
      <w:r w:rsidRPr="009D4EBE">
        <w:t>l-uġigħ</w:t>
      </w:r>
      <w:r w:rsidRPr="009D4EBE">
        <w:rPr>
          <w:spacing w:val="-7"/>
        </w:rPr>
        <w:t xml:space="preserve"> </w:t>
      </w:r>
      <w:r w:rsidRPr="009D4EBE">
        <w:t>fl-</w:t>
      </w:r>
      <w:r w:rsidRPr="009D4EBE">
        <w:rPr>
          <w:spacing w:val="-2"/>
        </w:rPr>
        <w:t>għadam.</w:t>
      </w:r>
    </w:p>
    <w:p w14:paraId="0E0A4C20" w14:textId="77777777" w:rsidR="00DE242C" w:rsidRPr="009D4EBE" w:rsidRDefault="00B36C0A" w:rsidP="00643971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tqalligħ</w:t>
      </w:r>
      <w:r w:rsidRPr="009D4EBE">
        <w:rPr>
          <w:spacing w:val="-5"/>
        </w:rPr>
        <w:t xml:space="preserve"> </w:t>
      </w:r>
      <w:r w:rsidRPr="009D4EBE">
        <w:t>u</w:t>
      </w:r>
      <w:r w:rsidRPr="009D4EBE">
        <w:rPr>
          <w:spacing w:val="-5"/>
        </w:rPr>
        <w:t xml:space="preserve"> </w:t>
      </w:r>
      <w:r w:rsidRPr="009D4EBE">
        <w:t>uġigħ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6"/>
        </w:rPr>
        <w:t xml:space="preserve"> </w:t>
      </w:r>
      <w:r w:rsidRPr="009D4EBE">
        <w:rPr>
          <w:spacing w:val="-4"/>
        </w:rPr>
        <w:t>ras.</w:t>
      </w:r>
    </w:p>
    <w:p w14:paraId="3C172B49" w14:textId="77777777" w:rsidR="00DE242C" w:rsidRPr="009D4EBE" w:rsidRDefault="00DE242C" w:rsidP="00B36C0A">
      <w:pPr>
        <w:pStyle w:val="BodyText"/>
      </w:pPr>
    </w:p>
    <w:p w14:paraId="5FE46A2E" w14:textId="1BCC9BA4" w:rsidR="00DE242C" w:rsidRPr="009D4EBE" w:rsidRDefault="00B36C0A" w:rsidP="00B36C0A">
      <w:r w:rsidRPr="009D4EBE">
        <w:rPr>
          <w:b/>
        </w:rPr>
        <w:t>Effetti</w:t>
      </w:r>
      <w:r w:rsidRPr="009D4EBE">
        <w:rPr>
          <w:b/>
          <w:spacing w:val="-7"/>
        </w:rPr>
        <w:t xml:space="preserve"> </w:t>
      </w:r>
      <w:r w:rsidRPr="009D4EBE">
        <w:rPr>
          <w:b/>
        </w:rPr>
        <w:t>sekondarji</w:t>
      </w:r>
      <w:r w:rsidRPr="009D4EBE">
        <w:rPr>
          <w:b/>
          <w:spacing w:val="-7"/>
        </w:rPr>
        <w:t xml:space="preserve"> </w:t>
      </w:r>
      <w:r w:rsidRPr="009D4EBE">
        <w:rPr>
          <w:b/>
        </w:rPr>
        <w:t>komuni</w:t>
      </w:r>
      <w:r w:rsidRPr="009D4EBE">
        <w:rPr>
          <w:b/>
          <w:spacing w:val="-5"/>
        </w:rPr>
        <w:t xml:space="preserve"> </w:t>
      </w:r>
      <w:r w:rsidRPr="009D4EBE">
        <w:t>(jist</w:t>
      </w:r>
      <w:r w:rsidR="00474820">
        <w:t>għu</w:t>
      </w:r>
      <w:r w:rsidRPr="009D4EBE">
        <w:rPr>
          <w:spacing w:val="-7"/>
        </w:rPr>
        <w:t xml:space="preserve"> </w:t>
      </w:r>
      <w:r w:rsidRPr="009D4EBE">
        <w:t>jaffetwa</w:t>
      </w:r>
      <w:r w:rsidR="00474820">
        <w:t>w</w:t>
      </w:r>
      <w:r w:rsidRPr="009D4EBE">
        <w:rPr>
          <w:spacing w:val="-7"/>
        </w:rPr>
        <w:t xml:space="preserve"> </w:t>
      </w:r>
      <w:r w:rsidRPr="009D4EBE">
        <w:t>sa</w:t>
      </w:r>
      <w:r w:rsidRPr="009D4EBE">
        <w:rPr>
          <w:spacing w:val="-7"/>
        </w:rPr>
        <w:t xml:space="preserve"> </w:t>
      </w:r>
      <w:r w:rsidRPr="009D4EBE">
        <w:t>p</w:t>
      </w:r>
      <w:r w:rsidR="00474820">
        <w:t>ersuna</w:t>
      </w:r>
      <w:r w:rsidRPr="009D4EBE">
        <w:rPr>
          <w:spacing w:val="-5"/>
        </w:rPr>
        <w:t xml:space="preserve"> </w:t>
      </w:r>
      <w:r w:rsidRPr="009D4EBE">
        <w:t>w</w:t>
      </w:r>
      <w:r w:rsidR="00474820">
        <w:t>aħda</w:t>
      </w:r>
      <w:r w:rsidRPr="009D4EBE">
        <w:rPr>
          <w:spacing w:val="-6"/>
        </w:rPr>
        <w:t xml:space="preserve"> </w:t>
      </w:r>
      <w:r w:rsidRPr="009D4EBE">
        <w:t>minn</w:t>
      </w:r>
      <w:r w:rsidRPr="009D4EBE">
        <w:rPr>
          <w:spacing w:val="-6"/>
        </w:rPr>
        <w:t xml:space="preserve"> </w:t>
      </w:r>
      <w:r w:rsidRPr="009D4EBE">
        <w:t>kull</w:t>
      </w:r>
      <w:r w:rsidRPr="009D4EBE">
        <w:rPr>
          <w:spacing w:val="-7"/>
        </w:rPr>
        <w:t xml:space="preserve"> </w:t>
      </w:r>
      <w:r w:rsidRPr="009D4EBE">
        <w:t>10</w:t>
      </w:r>
      <w:r w:rsidRPr="009D4EBE">
        <w:rPr>
          <w:spacing w:val="-2"/>
        </w:rPr>
        <w:t>):</w:t>
      </w:r>
    </w:p>
    <w:p w14:paraId="58CA5EAC" w14:textId="77777777" w:rsidR="00DE242C" w:rsidRPr="009D4EBE" w:rsidRDefault="00B36C0A" w:rsidP="00643971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uġigħ</w:t>
      </w:r>
      <w:r w:rsidRPr="00643971">
        <w:t xml:space="preserve"> </w:t>
      </w:r>
      <w:r w:rsidRPr="009D4EBE">
        <w:t>fis-sit</w:t>
      </w:r>
      <w:r w:rsidRPr="00643971">
        <w:t xml:space="preserve"> </w:t>
      </w:r>
      <w:r w:rsidRPr="009D4EBE">
        <w:t>tal-</w:t>
      </w:r>
      <w:r w:rsidRPr="00643971">
        <w:t>injezzjoni.</w:t>
      </w:r>
    </w:p>
    <w:p w14:paraId="669EBEE7" w14:textId="77777777" w:rsidR="00DE242C" w:rsidRPr="009D4EBE" w:rsidRDefault="00B36C0A" w:rsidP="00643971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uġigħ</w:t>
      </w:r>
      <w:r w:rsidRPr="00643971">
        <w:t xml:space="preserve"> </w:t>
      </w:r>
      <w:r w:rsidRPr="009D4EBE">
        <w:t>ġenerali</w:t>
      </w:r>
      <w:r w:rsidRPr="00643971">
        <w:t xml:space="preserve"> </w:t>
      </w:r>
      <w:r w:rsidRPr="009D4EBE">
        <w:t>u</w:t>
      </w:r>
      <w:r w:rsidRPr="00643971">
        <w:t xml:space="preserve"> </w:t>
      </w:r>
      <w:r w:rsidRPr="009D4EBE">
        <w:t>uġigħ</w:t>
      </w:r>
      <w:r w:rsidRPr="00643971">
        <w:t xml:space="preserve"> </w:t>
      </w:r>
      <w:r w:rsidRPr="009D4EBE">
        <w:t>fil-ġogi</w:t>
      </w:r>
      <w:r w:rsidRPr="00643971">
        <w:t xml:space="preserve"> </w:t>
      </w:r>
      <w:r w:rsidRPr="009D4EBE">
        <w:t>u</w:t>
      </w:r>
      <w:r w:rsidRPr="00643971">
        <w:t xml:space="preserve"> </w:t>
      </w:r>
      <w:r w:rsidRPr="009D4EBE">
        <w:t>fil-</w:t>
      </w:r>
      <w:r w:rsidRPr="00643971">
        <w:t>muskoli.</w:t>
      </w:r>
    </w:p>
    <w:p w14:paraId="730E9CA0" w14:textId="58EF899A" w:rsidR="00DE242C" w:rsidRPr="009D4EBE" w:rsidRDefault="00474820" w:rsidP="00643971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>
        <w:t xml:space="preserve">jistgħu jseħħu </w:t>
      </w:r>
      <w:r w:rsidR="00B36C0A" w:rsidRPr="009D4EBE">
        <w:t xml:space="preserve">xi </w:t>
      </w:r>
      <w:r>
        <w:t>bidliet</w:t>
      </w:r>
      <w:r w:rsidR="00B36C0A" w:rsidRPr="009D4EBE">
        <w:t xml:space="preserve"> fid-demm tiegħek, iżda dawn se jiġu skoperti permezz ta</w:t>
      </w:r>
      <w:r>
        <w:t>t-</w:t>
      </w:r>
      <w:r w:rsidR="00B36C0A" w:rsidRPr="009D4EBE">
        <w:t>testijiet tad</w:t>
      </w:r>
      <w:r>
        <w:t>-</w:t>
      </w:r>
      <w:r w:rsidR="00B36C0A" w:rsidRPr="009D4EBE">
        <w:t>demm</w:t>
      </w:r>
      <w:r w:rsidR="00B36C0A" w:rsidRPr="00643971">
        <w:t xml:space="preserve"> </w:t>
      </w:r>
      <w:r w:rsidR="00B36C0A" w:rsidRPr="009D4EBE">
        <w:t>ta</w:t>
      </w:r>
      <w:r>
        <w:t>’</w:t>
      </w:r>
      <w:r w:rsidR="00B36C0A" w:rsidRPr="00643971">
        <w:t xml:space="preserve"> </w:t>
      </w:r>
      <w:r w:rsidR="00B36C0A" w:rsidRPr="009D4EBE">
        <w:t>rutina.</w:t>
      </w:r>
      <w:r w:rsidR="00B36C0A" w:rsidRPr="00643971">
        <w:t xml:space="preserve"> </w:t>
      </w:r>
      <w:r>
        <w:t>L-g</w:t>
      </w:r>
      <w:r w:rsidR="00B36C0A" w:rsidRPr="009D4EBE">
        <w:t>ħadd</w:t>
      </w:r>
      <w:r w:rsidR="00B36C0A" w:rsidRPr="00643971">
        <w:t xml:space="preserve"> </w:t>
      </w:r>
      <w:r w:rsidR="00B36C0A" w:rsidRPr="009D4EBE">
        <w:t>ta’</w:t>
      </w:r>
      <w:r w:rsidR="00B36C0A" w:rsidRPr="00643971">
        <w:t xml:space="preserve"> </w:t>
      </w:r>
      <w:r w:rsidR="00B36C0A" w:rsidRPr="009D4EBE">
        <w:t>ċelluli</w:t>
      </w:r>
      <w:r w:rsidR="00B36C0A" w:rsidRPr="00643971">
        <w:t xml:space="preserve"> </w:t>
      </w:r>
      <w:r w:rsidR="00B36C0A" w:rsidRPr="009D4EBE">
        <w:t>bojod</w:t>
      </w:r>
      <w:r w:rsidR="00B36C0A" w:rsidRPr="00643971">
        <w:t xml:space="preserve"> </w:t>
      </w:r>
      <w:r w:rsidR="00B36C0A" w:rsidRPr="009D4EBE">
        <w:t>tad-demm</w:t>
      </w:r>
      <w:r w:rsidR="00B36C0A" w:rsidRPr="00643971">
        <w:t xml:space="preserve"> </w:t>
      </w:r>
      <w:r w:rsidR="00B36C0A" w:rsidRPr="009D4EBE">
        <w:t>jista</w:t>
      </w:r>
      <w:r>
        <w:t>’</w:t>
      </w:r>
      <w:r w:rsidR="00B36C0A" w:rsidRPr="00643971">
        <w:t xml:space="preserve"> </w:t>
      </w:r>
      <w:r w:rsidR="00B36C0A" w:rsidRPr="009D4EBE">
        <w:t>jogħla</w:t>
      </w:r>
      <w:r w:rsidR="00B36C0A" w:rsidRPr="00643971">
        <w:t xml:space="preserve"> </w:t>
      </w:r>
      <w:r w:rsidR="00B36C0A" w:rsidRPr="009D4EBE">
        <w:t>għal</w:t>
      </w:r>
      <w:r w:rsidR="00B36C0A" w:rsidRPr="00643971">
        <w:t xml:space="preserve"> </w:t>
      </w:r>
      <w:r w:rsidR="00B36C0A" w:rsidRPr="009D4EBE">
        <w:t>perjodu</w:t>
      </w:r>
      <w:r w:rsidR="00B36C0A" w:rsidRPr="00643971">
        <w:t xml:space="preserve"> </w:t>
      </w:r>
      <w:r w:rsidR="00B36C0A" w:rsidRPr="009D4EBE">
        <w:t>qasir</w:t>
      </w:r>
      <w:r w:rsidR="00B36C0A" w:rsidRPr="00643971">
        <w:t xml:space="preserve"> </w:t>
      </w:r>
      <w:r w:rsidR="00B36C0A" w:rsidRPr="009D4EBE">
        <w:t>ta’</w:t>
      </w:r>
      <w:r w:rsidR="00B36C0A" w:rsidRPr="00643971">
        <w:t xml:space="preserve"> </w:t>
      </w:r>
      <w:r w:rsidR="00B36C0A" w:rsidRPr="009D4EBE">
        <w:t xml:space="preserve">żmien. </w:t>
      </w:r>
      <w:r>
        <w:t>L-g</w:t>
      </w:r>
      <w:r w:rsidR="00B36C0A" w:rsidRPr="009D4EBE">
        <w:t>ħadd ta’ plejtlits tiegħek jista</w:t>
      </w:r>
      <w:r>
        <w:t>’</w:t>
      </w:r>
      <w:r w:rsidR="00B36C0A" w:rsidRPr="009D4EBE">
        <w:t>' jitbaxxa li jista’ jirriżulta fi tbenġil.</w:t>
      </w:r>
    </w:p>
    <w:p w14:paraId="129B97DF" w14:textId="77777777" w:rsidR="00DE242C" w:rsidRPr="009D4EBE" w:rsidRDefault="00DE242C" w:rsidP="00B36C0A">
      <w:pPr>
        <w:pStyle w:val="BodyText"/>
      </w:pPr>
    </w:p>
    <w:p w14:paraId="761DEF4B" w14:textId="43040CB9" w:rsidR="00DE242C" w:rsidRPr="009D4EBE" w:rsidRDefault="00B36C0A" w:rsidP="00B36C0A">
      <w:r w:rsidRPr="009D4EBE">
        <w:rPr>
          <w:b/>
        </w:rPr>
        <w:t>Effetti</w:t>
      </w:r>
      <w:r w:rsidRPr="009D4EBE">
        <w:rPr>
          <w:b/>
          <w:spacing w:val="-7"/>
        </w:rPr>
        <w:t xml:space="preserve"> </w:t>
      </w:r>
      <w:r w:rsidRPr="009D4EBE">
        <w:rPr>
          <w:b/>
        </w:rPr>
        <w:t>sekondarji</w:t>
      </w:r>
      <w:r w:rsidRPr="009D4EBE">
        <w:rPr>
          <w:b/>
          <w:spacing w:val="-7"/>
        </w:rPr>
        <w:t xml:space="preserve"> </w:t>
      </w:r>
      <w:r w:rsidRPr="009D4EBE">
        <w:rPr>
          <w:b/>
        </w:rPr>
        <w:t>mhux</w:t>
      </w:r>
      <w:r w:rsidRPr="009D4EBE">
        <w:rPr>
          <w:b/>
          <w:spacing w:val="-6"/>
        </w:rPr>
        <w:t xml:space="preserve"> </w:t>
      </w:r>
      <w:r w:rsidRPr="009D4EBE">
        <w:rPr>
          <w:b/>
        </w:rPr>
        <w:t>komuni</w:t>
      </w:r>
      <w:r w:rsidRPr="009D4EBE">
        <w:rPr>
          <w:b/>
          <w:spacing w:val="-4"/>
        </w:rPr>
        <w:t xml:space="preserve"> </w:t>
      </w:r>
      <w:r w:rsidRPr="009D4EBE">
        <w:t>(jist</w:t>
      </w:r>
      <w:r w:rsidR="00474820">
        <w:t>għu</w:t>
      </w:r>
      <w:r w:rsidRPr="009D4EBE">
        <w:rPr>
          <w:spacing w:val="-7"/>
        </w:rPr>
        <w:t xml:space="preserve"> </w:t>
      </w:r>
      <w:r w:rsidRPr="009D4EBE">
        <w:t>jaffe</w:t>
      </w:r>
      <w:r w:rsidR="00474820">
        <w:t>t</w:t>
      </w:r>
      <w:r w:rsidRPr="009D4EBE">
        <w:t>twa</w:t>
      </w:r>
      <w:r w:rsidR="00474820">
        <w:t>w</w:t>
      </w:r>
      <w:r w:rsidRPr="009D4EBE">
        <w:rPr>
          <w:spacing w:val="-5"/>
        </w:rPr>
        <w:t xml:space="preserve"> </w:t>
      </w:r>
      <w:r w:rsidRPr="009D4EBE">
        <w:t>sa</w:t>
      </w:r>
      <w:r w:rsidRPr="009D4EBE">
        <w:rPr>
          <w:spacing w:val="-6"/>
        </w:rPr>
        <w:t xml:space="preserve"> </w:t>
      </w:r>
      <w:r w:rsidR="00474820">
        <w:rPr>
          <w:spacing w:val="-6"/>
        </w:rPr>
        <w:t>persuna waħda</w:t>
      </w:r>
      <w:r w:rsidRPr="009D4EBE">
        <w:rPr>
          <w:spacing w:val="-6"/>
        </w:rPr>
        <w:t xml:space="preserve"> </w:t>
      </w:r>
      <w:r w:rsidRPr="009D4EBE">
        <w:t>minn</w:t>
      </w:r>
      <w:r w:rsidRPr="009D4EBE">
        <w:rPr>
          <w:spacing w:val="-6"/>
        </w:rPr>
        <w:t xml:space="preserve"> </w:t>
      </w:r>
      <w:r w:rsidRPr="009D4EBE">
        <w:t>kull</w:t>
      </w:r>
      <w:r w:rsidRPr="009D4EBE">
        <w:rPr>
          <w:spacing w:val="-7"/>
        </w:rPr>
        <w:t xml:space="preserve"> </w:t>
      </w:r>
      <w:r w:rsidRPr="009D4EBE">
        <w:t>100</w:t>
      </w:r>
      <w:r w:rsidRPr="009D4EBE">
        <w:rPr>
          <w:spacing w:val="-2"/>
        </w:rPr>
        <w:t>):</w:t>
      </w:r>
    </w:p>
    <w:p w14:paraId="757213AB" w14:textId="5B7DED7A" w:rsidR="00DE242C" w:rsidRPr="009D4EBE" w:rsidRDefault="00B36C0A" w:rsidP="00643971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reazzjonijiet</w:t>
      </w:r>
      <w:r w:rsidRPr="00643971">
        <w:t xml:space="preserve"> </w:t>
      </w:r>
      <w:r w:rsidRPr="009D4EBE">
        <w:t>ta’</w:t>
      </w:r>
      <w:r w:rsidRPr="00643971">
        <w:t xml:space="preserve"> </w:t>
      </w:r>
      <w:r w:rsidRPr="009D4EBE">
        <w:t>allerġija,</w:t>
      </w:r>
      <w:r w:rsidRPr="00643971">
        <w:t xml:space="preserve"> </w:t>
      </w:r>
      <w:r w:rsidRPr="009D4EBE">
        <w:t>inkluż</w:t>
      </w:r>
      <w:r w:rsidRPr="00643971">
        <w:t xml:space="preserve"> </w:t>
      </w:r>
      <w:r w:rsidRPr="009D4EBE">
        <w:t>ħmura</w:t>
      </w:r>
      <w:r w:rsidRPr="00643971">
        <w:t xml:space="preserve"> </w:t>
      </w:r>
      <w:r w:rsidRPr="009D4EBE">
        <w:t>u</w:t>
      </w:r>
      <w:r w:rsidRPr="00643971">
        <w:t xml:space="preserve"> </w:t>
      </w:r>
      <w:r w:rsidRPr="009D4EBE">
        <w:t>fwawar,</w:t>
      </w:r>
      <w:r w:rsidRPr="00643971">
        <w:t xml:space="preserve"> </w:t>
      </w:r>
      <w:r w:rsidRPr="009D4EBE">
        <w:t>raxx</w:t>
      </w:r>
      <w:r w:rsidRPr="00643971">
        <w:t xml:space="preserve"> </w:t>
      </w:r>
      <w:r w:rsidRPr="009D4EBE">
        <w:t>fil-ġilda,</w:t>
      </w:r>
      <w:r w:rsidRPr="00643971">
        <w:t xml:space="preserve"> </w:t>
      </w:r>
      <w:r w:rsidRPr="009D4EBE">
        <w:t>u</w:t>
      </w:r>
      <w:r w:rsidRPr="00643971">
        <w:t xml:space="preserve"> </w:t>
      </w:r>
      <w:r w:rsidRPr="009D4EBE">
        <w:t>partijiet</w:t>
      </w:r>
      <w:r w:rsidRPr="00643971">
        <w:t xml:space="preserve"> </w:t>
      </w:r>
      <w:r w:rsidRPr="009D4EBE">
        <w:t>tal-ġilda</w:t>
      </w:r>
      <w:r w:rsidRPr="00643971">
        <w:t xml:space="preserve"> </w:t>
      </w:r>
      <w:r w:rsidRPr="009D4EBE">
        <w:t>ibbuzzati</w:t>
      </w:r>
      <w:r w:rsidRPr="00643971">
        <w:t xml:space="preserve"> </w:t>
      </w:r>
      <w:r w:rsidRPr="009D4EBE">
        <w:t>li j</w:t>
      </w:r>
      <w:r w:rsidR="00474820">
        <w:t>kunu bi</w:t>
      </w:r>
      <w:r w:rsidRPr="009D4EBE">
        <w:t>l-ħakk.</w:t>
      </w:r>
    </w:p>
    <w:p w14:paraId="3469780A" w14:textId="365CF774" w:rsidR="00DE242C" w:rsidRPr="009D4EBE" w:rsidRDefault="00B36C0A" w:rsidP="00643971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reazzjonijiet</w:t>
      </w:r>
      <w:r w:rsidRPr="00643971">
        <w:t xml:space="preserve"> </w:t>
      </w:r>
      <w:r w:rsidRPr="009D4EBE">
        <w:t>allerġiċi</w:t>
      </w:r>
      <w:r w:rsidRPr="00643971">
        <w:t xml:space="preserve"> </w:t>
      </w:r>
      <w:r w:rsidRPr="009D4EBE">
        <w:t>serji,</w:t>
      </w:r>
      <w:r w:rsidRPr="00643971">
        <w:t xml:space="preserve"> </w:t>
      </w:r>
      <w:r w:rsidRPr="009D4EBE">
        <w:t>inkluż</w:t>
      </w:r>
      <w:r w:rsidRPr="00643971">
        <w:t xml:space="preserve"> </w:t>
      </w:r>
      <w:r w:rsidRPr="009D4EBE">
        <w:t>anafilassi</w:t>
      </w:r>
      <w:r w:rsidRPr="00643971">
        <w:t xml:space="preserve"> </w:t>
      </w:r>
      <w:r w:rsidRPr="009D4EBE">
        <w:t>(</w:t>
      </w:r>
      <w:r w:rsidR="00474820">
        <w:t>tħossok debboli</w:t>
      </w:r>
      <w:r w:rsidRPr="009D4EBE">
        <w:t>,</w:t>
      </w:r>
      <w:r w:rsidRPr="00643971">
        <w:t xml:space="preserve"> </w:t>
      </w:r>
      <w:r w:rsidRPr="009D4EBE">
        <w:t>pressjoni</w:t>
      </w:r>
      <w:r w:rsidRPr="00643971">
        <w:t xml:space="preserve"> </w:t>
      </w:r>
      <w:r w:rsidR="00474820">
        <w:t xml:space="preserve">tad-demm li </w:t>
      </w:r>
      <w:r w:rsidRPr="009D4EBE">
        <w:t>titbaxxa,</w:t>
      </w:r>
      <w:r w:rsidR="00474820">
        <w:t xml:space="preserve"> diffikultà</w:t>
      </w:r>
      <w:r w:rsidRPr="00643971">
        <w:t xml:space="preserve"> </w:t>
      </w:r>
      <w:r w:rsidRPr="009D4EBE">
        <w:t>biex</w:t>
      </w:r>
      <w:r w:rsidRPr="00643971">
        <w:t xml:space="preserve"> </w:t>
      </w:r>
      <w:r w:rsidRPr="009D4EBE">
        <w:t>tieħu n</w:t>
      </w:r>
      <w:r w:rsidR="00474820">
        <w:t>-</w:t>
      </w:r>
      <w:r w:rsidRPr="009D4EBE">
        <w:t>nifs, nefħa fil-wiċċ).</w:t>
      </w:r>
    </w:p>
    <w:p w14:paraId="4D2EE748" w14:textId="77777777" w:rsidR="00DE242C" w:rsidRPr="009D4EBE" w:rsidRDefault="00B36C0A" w:rsidP="00643971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żieda</w:t>
      </w:r>
      <w:r w:rsidRPr="00643971">
        <w:t xml:space="preserve"> </w:t>
      </w:r>
      <w:r w:rsidRPr="009D4EBE">
        <w:t>fid-daqs</w:t>
      </w:r>
      <w:r w:rsidRPr="00643971">
        <w:t xml:space="preserve"> </w:t>
      </w:r>
      <w:r w:rsidRPr="009D4EBE">
        <w:t>tal-</w:t>
      </w:r>
      <w:r w:rsidRPr="00643971">
        <w:t>milsa.</w:t>
      </w:r>
    </w:p>
    <w:p w14:paraId="1B6B9238" w14:textId="025DC258" w:rsidR="00DE242C" w:rsidRPr="009D4EBE" w:rsidRDefault="00474820" w:rsidP="00643971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>
        <w:t>ftuq tal-milsa</w:t>
      </w:r>
      <w:r w:rsidR="00B36C0A" w:rsidRPr="009D4EBE">
        <w:t xml:space="preserve">. Xi każijiet ta’ </w:t>
      </w:r>
      <w:r>
        <w:t>ftuq tal-</w:t>
      </w:r>
      <w:r w:rsidR="00B36C0A" w:rsidRPr="009D4EBE">
        <w:t>milsa kienu fatali. Huwa importanti li tgħarraf lit</w:t>
      </w:r>
      <w:r>
        <w:t>-</w:t>
      </w:r>
      <w:r w:rsidR="00B36C0A" w:rsidRPr="009D4EBE">
        <w:t>tabib</w:t>
      </w:r>
      <w:r w:rsidR="00B36C0A" w:rsidRPr="00643971">
        <w:t xml:space="preserve"> </w:t>
      </w:r>
      <w:r w:rsidR="00B36C0A" w:rsidRPr="009D4EBE">
        <w:t>tiegħek</w:t>
      </w:r>
      <w:r w:rsidR="00B36C0A" w:rsidRPr="00643971">
        <w:t xml:space="preserve"> </w:t>
      </w:r>
      <w:r w:rsidR="00B36C0A" w:rsidRPr="009D4EBE">
        <w:t>immedjatament</w:t>
      </w:r>
      <w:r w:rsidR="00B36C0A" w:rsidRPr="00643971">
        <w:t xml:space="preserve"> </w:t>
      </w:r>
      <w:r w:rsidR="00B36C0A" w:rsidRPr="009D4EBE">
        <w:t>jekk</w:t>
      </w:r>
      <w:r w:rsidR="00B36C0A" w:rsidRPr="00643971">
        <w:t xml:space="preserve"> </w:t>
      </w:r>
      <w:r w:rsidR="00B36C0A" w:rsidRPr="009D4EBE">
        <w:t>ikollok</w:t>
      </w:r>
      <w:r w:rsidR="00B36C0A" w:rsidRPr="00643971">
        <w:t xml:space="preserve"> </w:t>
      </w:r>
      <w:r w:rsidR="00B36C0A" w:rsidRPr="009D4EBE">
        <w:t>uġigħ</w:t>
      </w:r>
      <w:r w:rsidR="00B36C0A" w:rsidRPr="00643971">
        <w:t xml:space="preserve"> </w:t>
      </w:r>
      <w:r w:rsidR="00B36C0A" w:rsidRPr="009D4EBE">
        <w:t>fin-naħa</w:t>
      </w:r>
      <w:r w:rsidR="00B36C0A" w:rsidRPr="00643971">
        <w:t xml:space="preserve"> </w:t>
      </w:r>
      <w:r w:rsidR="00B36C0A" w:rsidRPr="009D4EBE">
        <w:t>ta’</w:t>
      </w:r>
      <w:r w:rsidR="00B36C0A" w:rsidRPr="00643971">
        <w:t xml:space="preserve"> </w:t>
      </w:r>
      <w:r w:rsidR="00B36C0A" w:rsidRPr="009D4EBE">
        <w:t>fuq</w:t>
      </w:r>
      <w:r w:rsidR="00B36C0A" w:rsidRPr="00643971">
        <w:t xml:space="preserve"> </w:t>
      </w:r>
      <w:r w:rsidR="00B36C0A" w:rsidRPr="009D4EBE">
        <w:t>fix-xellug</w:t>
      </w:r>
      <w:r w:rsidR="00B36C0A" w:rsidRPr="00643971">
        <w:t xml:space="preserve"> </w:t>
      </w:r>
      <w:r w:rsidR="00B36C0A" w:rsidRPr="009D4EBE">
        <w:t>tal-addome</w:t>
      </w:r>
      <w:r w:rsidR="00B36C0A" w:rsidRPr="00643971">
        <w:t xml:space="preserve"> </w:t>
      </w:r>
      <w:r w:rsidR="00B36C0A" w:rsidRPr="009D4EBE">
        <w:t>jew uġigħ fl-ispalla xellugija, peress li dan jista’ jkun relatat ma’ problema fil-milsa tiegħek.</w:t>
      </w:r>
    </w:p>
    <w:p w14:paraId="08D538C0" w14:textId="50E33A73" w:rsidR="00DE242C" w:rsidRPr="009D4EBE" w:rsidRDefault="00B36C0A" w:rsidP="00643971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problemi</w:t>
      </w:r>
      <w:r w:rsidRPr="00643971">
        <w:t xml:space="preserve"> </w:t>
      </w:r>
      <w:r w:rsidRPr="009D4EBE">
        <w:t>biex</w:t>
      </w:r>
      <w:r w:rsidRPr="00643971">
        <w:t xml:space="preserve"> </w:t>
      </w:r>
      <w:r w:rsidRPr="009D4EBE">
        <w:t>tieħu</w:t>
      </w:r>
      <w:r w:rsidRPr="00643971">
        <w:t xml:space="preserve"> </w:t>
      </w:r>
      <w:r w:rsidRPr="009D4EBE">
        <w:t>n-nifs.</w:t>
      </w:r>
      <w:r w:rsidRPr="00643971">
        <w:t xml:space="preserve"> </w:t>
      </w:r>
      <w:r w:rsidRPr="009D4EBE">
        <w:t>Jekk</w:t>
      </w:r>
      <w:r w:rsidRPr="00643971">
        <w:t xml:space="preserve"> </w:t>
      </w:r>
      <w:r w:rsidRPr="009D4EBE">
        <w:t>taqbdek</w:t>
      </w:r>
      <w:r w:rsidRPr="00643971">
        <w:t xml:space="preserve"> </w:t>
      </w:r>
      <w:r w:rsidRPr="009D4EBE">
        <w:t>is-sogħla,</w:t>
      </w:r>
      <w:r w:rsidRPr="00643971">
        <w:t xml:space="preserve"> </w:t>
      </w:r>
      <w:r w:rsidRPr="009D4EBE">
        <w:t>jitlagħlek</w:t>
      </w:r>
      <w:r w:rsidRPr="00643971">
        <w:t xml:space="preserve"> </w:t>
      </w:r>
      <w:r w:rsidRPr="009D4EBE">
        <w:t>id-deni</w:t>
      </w:r>
      <w:r w:rsidRPr="00643971">
        <w:t xml:space="preserve"> </w:t>
      </w:r>
      <w:r w:rsidRPr="009D4EBE">
        <w:t>jew</w:t>
      </w:r>
      <w:r w:rsidRPr="00643971">
        <w:t xml:space="preserve"> </w:t>
      </w:r>
      <w:r w:rsidRPr="009D4EBE">
        <w:t>ikollok</w:t>
      </w:r>
      <w:r w:rsidRPr="00643971">
        <w:t xml:space="preserve"> </w:t>
      </w:r>
      <w:r w:rsidR="00474820">
        <w:t>diffikultà</w:t>
      </w:r>
      <w:r w:rsidRPr="00643971">
        <w:t xml:space="preserve"> </w:t>
      </w:r>
      <w:r w:rsidRPr="009D4EBE">
        <w:t>biex tieħu n-nifs</w:t>
      </w:r>
      <w:r w:rsidR="00474820">
        <w:t>,</w:t>
      </w:r>
      <w:r w:rsidRPr="009D4EBE">
        <w:t xml:space="preserve"> jekk jogħġbok għid lit-tabib tiegħek.</w:t>
      </w:r>
    </w:p>
    <w:p w14:paraId="76EEDF62" w14:textId="66944896" w:rsidR="00DE242C" w:rsidRPr="009D4EBE" w:rsidRDefault="00474820" w:rsidP="00643971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>
        <w:t>isseħħ</w:t>
      </w:r>
      <w:r w:rsidR="00B36C0A" w:rsidRPr="009D4EBE">
        <w:t xml:space="preserve"> is-sindrome ta’ Sweet (leżjonijiet ibbuzzati, li jweġgħu ta’ kulur aħmar skur fil-vjola fuq ir-riġlejn</w:t>
      </w:r>
      <w:r w:rsidR="00B36C0A" w:rsidRPr="00643971">
        <w:t xml:space="preserve"> </w:t>
      </w:r>
      <w:r w:rsidR="00B36C0A" w:rsidRPr="009D4EBE">
        <w:t>u</w:t>
      </w:r>
      <w:r w:rsidR="00B36C0A" w:rsidRPr="00643971">
        <w:t xml:space="preserve"> </w:t>
      </w:r>
      <w:r w:rsidR="00B36C0A" w:rsidRPr="009D4EBE">
        <w:t>d-dirgħajn</w:t>
      </w:r>
      <w:r w:rsidR="00B36C0A" w:rsidRPr="00643971">
        <w:t xml:space="preserve"> </w:t>
      </w:r>
      <w:r w:rsidR="00B36C0A" w:rsidRPr="009D4EBE">
        <w:t>u</w:t>
      </w:r>
      <w:r w:rsidR="00B36C0A" w:rsidRPr="00643971">
        <w:t xml:space="preserve"> </w:t>
      </w:r>
      <w:r w:rsidR="00B36C0A" w:rsidRPr="009D4EBE">
        <w:t>xi</w:t>
      </w:r>
      <w:r w:rsidR="00B36C0A" w:rsidRPr="00643971">
        <w:t xml:space="preserve"> </w:t>
      </w:r>
      <w:r w:rsidR="00B36C0A" w:rsidRPr="009D4EBE">
        <w:t>drabi</w:t>
      </w:r>
      <w:r w:rsidR="00B36C0A" w:rsidRPr="00643971">
        <w:t xml:space="preserve"> </w:t>
      </w:r>
      <w:r w:rsidR="00B36C0A" w:rsidRPr="009D4EBE">
        <w:t>fil-wiċċ</w:t>
      </w:r>
      <w:r w:rsidR="00B36C0A" w:rsidRPr="00643971">
        <w:t xml:space="preserve"> </w:t>
      </w:r>
      <w:r w:rsidR="00B36C0A" w:rsidRPr="009D4EBE">
        <w:t>u</w:t>
      </w:r>
      <w:r w:rsidR="00B36C0A" w:rsidRPr="00643971">
        <w:t xml:space="preserve"> </w:t>
      </w:r>
      <w:r w:rsidR="00B36C0A" w:rsidRPr="009D4EBE">
        <w:t>fl-għonq</w:t>
      </w:r>
      <w:r w:rsidR="00B36C0A" w:rsidRPr="00643971">
        <w:t xml:space="preserve"> </w:t>
      </w:r>
      <w:r w:rsidR="00B36C0A" w:rsidRPr="009D4EBE">
        <w:t>bid-deni)</w:t>
      </w:r>
      <w:r>
        <w:t>,</w:t>
      </w:r>
      <w:r w:rsidR="00B36C0A" w:rsidRPr="00643971">
        <w:t xml:space="preserve"> </w:t>
      </w:r>
      <w:r w:rsidR="00B36C0A" w:rsidRPr="009D4EBE">
        <w:t>imma</w:t>
      </w:r>
      <w:r w:rsidR="00B36C0A" w:rsidRPr="00643971">
        <w:t xml:space="preserve"> </w:t>
      </w:r>
      <w:r w:rsidR="00B36C0A" w:rsidRPr="009D4EBE">
        <w:t>fatturi</w:t>
      </w:r>
      <w:r w:rsidR="00B36C0A" w:rsidRPr="00643971">
        <w:t xml:space="preserve"> </w:t>
      </w:r>
      <w:r w:rsidR="00B36C0A" w:rsidRPr="009D4EBE">
        <w:t>oħra</w:t>
      </w:r>
      <w:r w:rsidR="00B36C0A" w:rsidRPr="00643971">
        <w:t xml:space="preserve"> </w:t>
      </w:r>
      <w:r w:rsidR="00B36C0A" w:rsidRPr="009D4EBE">
        <w:t>jistgħu</w:t>
      </w:r>
      <w:r w:rsidR="00B36C0A" w:rsidRPr="00643971">
        <w:t xml:space="preserve"> </w:t>
      </w:r>
      <w:r w:rsidR="00B36C0A" w:rsidRPr="009D4EBE">
        <w:t>jkollhom sehem f’dan.</w:t>
      </w:r>
    </w:p>
    <w:p w14:paraId="44FCB74D" w14:textId="77777777" w:rsidR="00DE242C" w:rsidRPr="009D4EBE" w:rsidRDefault="00B36C0A" w:rsidP="00643971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vaskulite</w:t>
      </w:r>
      <w:r w:rsidRPr="00643971">
        <w:t xml:space="preserve"> </w:t>
      </w:r>
      <w:r w:rsidRPr="009D4EBE">
        <w:t>fil-ġilda</w:t>
      </w:r>
      <w:r w:rsidRPr="00643971">
        <w:t xml:space="preserve"> </w:t>
      </w:r>
      <w:r w:rsidRPr="009D4EBE">
        <w:t>(infjammazzjoni</w:t>
      </w:r>
      <w:r w:rsidRPr="00643971">
        <w:t xml:space="preserve"> </w:t>
      </w:r>
      <w:r w:rsidRPr="009D4EBE">
        <w:t>fil-vini/arterji</w:t>
      </w:r>
      <w:r w:rsidRPr="00643971">
        <w:t xml:space="preserve"> </w:t>
      </w:r>
      <w:r w:rsidRPr="009D4EBE">
        <w:t>taħt</w:t>
      </w:r>
      <w:r w:rsidRPr="00643971">
        <w:t xml:space="preserve"> </w:t>
      </w:r>
      <w:r w:rsidRPr="009D4EBE">
        <w:t>il-</w:t>
      </w:r>
      <w:r w:rsidRPr="00643971">
        <w:t>ġilda).</w:t>
      </w:r>
    </w:p>
    <w:p w14:paraId="2E10D2D3" w14:textId="0E6A7C50" w:rsidR="00DE242C" w:rsidRPr="009D4EBE" w:rsidRDefault="00B36C0A" w:rsidP="00643971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ħsara</w:t>
      </w:r>
      <w:r w:rsidRPr="00643971">
        <w:t xml:space="preserve"> </w:t>
      </w:r>
      <w:r w:rsidRPr="009D4EBE">
        <w:t>lill-filtri</w:t>
      </w:r>
      <w:r w:rsidRPr="00643971">
        <w:t xml:space="preserve"> </w:t>
      </w:r>
      <w:r w:rsidRPr="009D4EBE">
        <w:t>ċkejkna</w:t>
      </w:r>
      <w:r w:rsidRPr="00643971">
        <w:t xml:space="preserve"> </w:t>
      </w:r>
      <w:r w:rsidRPr="009D4EBE">
        <w:t>ġewwa</w:t>
      </w:r>
      <w:r w:rsidRPr="00643971">
        <w:t xml:space="preserve"> </w:t>
      </w:r>
      <w:r w:rsidR="00474820">
        <w:t>l-</w:t>
      </w:r>
      <w:r w:rsidRPr="009D4EBE">
        <w:t>kliewi</w:t>
      </w:r>
      <w:r w:rsidRPr="00643971">
        <w:t xml:space="preserve"> </w:t>
      </w:r>
      <w:r w:rsidRPr="009D4EBE">
        <w:t>tiegħek</w:t>
      </w:r>
      <w:r w:rsidRPr="00643971">
        <w:t xml:space="preserve"> (glomerulonefrite).</w:t>
      </w:r>
    </w:p>
    <w:p w14:paraId="5674B7ED" w14:textId="77777777" w:rsidR="00DE242C" w:rsidRPr="009D4EBE" w:rsidRDefault="00B36C0A" w:rsidP="00643971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ħmura</w:t>
      </w:r>
      <w:r w:rsidRPr="00643971">
        <w:t xml:space="preserve"> </w:t>
      </w:r>
      <w:r w:rsidRPr="009D4EBE">
        <w:t>fis-sit</w:t>
      </w:r>
      <w:r w:rsidRPr="00643971">
        <w:t xml:space="preserve"> </w:t>
      </w:r>
      <w:r w:rsidRPr="009D4EBE">
        <w:t>tal-</w:t>
      </w:r>
      <w:r w:rsidRPr="00643971">
        <w:t>injezzjoni.</w:t>
      </w:r>
    </w:p>
    <w:p w14:paraId="56C0DFAE" w14:textId="77777777" w:rsidR="00DE242C" w:rsidRPr="009D4EBE" w:rsidRDefault="00B36C0A" w:rsidP="00643971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lastRenderedPageBreak/>
        <w:t>tisgħol</w:t>
      </w:r>
      <w:r w:rsidRPr="00643971">
        <w:t xml:space="preserve"> </w:t>
      </w:r>
      <w:r w:rsidRPr="009D4EBE">
        <w:t>id-demm</w:t>
      </w:r>
      <w:r w:rsidRPr="00643971">
        <w:t xml:space="preserve"> (empotisi)</w:t>
      </w:r>
    </w:p>
    <w:p w14:paraId="4051F538" w14:textId="77777777" w:rsidR="00DE242C" w:rsidRPr="009D4EBE" w:rsidRDefault="00B36C0A" w:rsidP="00643971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 w:rsidRPr="009D4EBE">
        <w:t>disturbi</w:t>
      </w:r>
      <w:r w:rsidRPr="00643971">
        <w:t xml:space="preserve"> </w:t>
      </w:r>
      <w:r w:rsidRPr="009D4EBE">
        <w:t>fid-demm</w:t>
      </w:r>
      <w:r w:rsidRPr="00643971">
        <w:t xml:space="preserve"> </w:t>
      </w:r>
      <w:r w:rsidRPr="009D4EBE">
        <w:t>(sindrome</w:t>
      </w:r>
      <w:r w:rsidRPr="00643971">
        <w:t xml:space="preserve"> </w:t>
      </w:r>
      <w:r w:rsidRPr="009D4EBE">
        <w:t>majelodisplastika</w:t>
      </w:r>
      <w:r w:rsidRPr="00643971">
        <w:t xml:space="preserve"> </w:t>
      </w:r>
      <w:r w:rsidRPr="009D4EBE">
        <w:t>[MDS]</w:t>
      </w:r>
      <w:r w:rsidRPr="00643971">
        <w:t xml:space="preserve"> </w:t>
      </w:r>
      <w:r w:rsidRPr="009D4EBE">
        <w:t>jew</w:t>
      </w:r>
      <w:r w:rsidRPr="00643971">
        <w:t xml:space="preserve"> </w:t>
      </w:r>
      <w:r w:rsidRPr="009D4EBE">
        <w:t>lewkimja</w:t>
      </w:r>
      <w:r w:rsidRPr="00643971">
        <w:t xml:space="preserve"> </w:t>
      </w:r>
      <w:r w:rsidRPr="009D4EBE">
        <w:t>majelojde</w:t>
      </w:r>
      <w:r w:rsidRPr="00643971">
        <w:t xml:space="preserve"> </w:t>
      </w:r>
      <w:r w:rsidRPr="009D4EBE">
        <w:t>akuta</w:t>
      </w:r>
      <w:r w:rsidRPr="00643971">
        <w:t xml:space="preserve"> [AML]).</w:t>
      </w:r>
    </w:p>
    <w:p w14:paraId="23394B79" w14:textId="77777777" w:rsidR="00DE242C" w:rsidRPr="009D4EBE" w:rsidRDefault="00DE242C" w:rsidP="00B36C0A">
      <w:pPr>
        <w:pStyle w:val="BodyText"/>
      </w:pPr>
    </w:p>
    <w:p w14:paraId="68112A89" w14:textId="77777777" w:rsidR="00DE242C" w:rsidRPr="009D4EBE" w:rsidRDefault="00B36C0A" w:rsidP="00B36C0A">
      <w:r w:rsidRPr="009D4EBE">
        <w:rPr>
          <w:b/>
        </w:rPr>
        <w:t>Effetti</w:t>
      </w:r>
      <w:r w:rsidRPr="009D4EBE">
        <w:rPr>
          <w:b/>
          <w:spacing w:val="-7"/>
        </w:rPr>
        <w:t xml:space="preserve"> </w:t>
      </w:r>
      <w:r w:rsidRPr="009D4EBE">
        <w:rPr>
          <w:b/>
        </w:rPr>
        <w:t>sekondarji</w:t>
      </w:r>
      <w:r w:rsidRPr="009D4EBE">
        <w:rPr>
          <w:b/>
          <w:spacing w:val="-6"/>
        </w:rPr>
        <w:t xml:space="preserve"> </w:t>
      </w:r>
      <w:r w:rsidRPr="009D4EBE">
        <w:rPr>
          <w:b/>
        </w:rPr>
        <w:t>rari</w:t>
      </w:r>
      <w:r w:rsidRPr="009D4EBE">
        <w:rPr>
          <w:b/>
          <w:spacing w:val="-6"/>
        </w:rPr>
        <w:t xml:space="preserve"> </w:t>
      </w:r>
      <w:r w:rsidRPr="009D4EBE">
        <w:t>(jistgħu</w:t>
      </w:r>
      <w:r w:rsidRPr="009D4EBE">
        <w:rPr>
          <w:spacing w:val="-5"/>
        </w:rPr>
        <w:t xml:space="preserve"> </w:t>
      </w:r>
      <w:r w:rsidRPr="009D4EBE">
        <w:t>jaffetwaw</w:t>
      </w:r>
      <w:r w:rsidRPr="009D4EBE">
        <w:rPr>
          <w:spacing w:val="-7"/>
        </w:rPr>
        <w:t xml:space="preserve"> </w:t>
      </w:r>
      <w:r w:rsidRPr="009D4EBE">
        <w:t>sa</w:t>
      </w:r>
      <w:r w:rsidRPr="009D4EBE">
        <w:rPr>
          <w:spacing w:val="-6"/>
        </w:rPr>
        <w:t xml:space="preserve"> </w:t>
      </w:r>
      <w:r w:rsidRPr="009D4EBE">
        <w:t>persuna</w:t>
      </w:r>
      <w:r w:rsidRPr="009D4EBE">
        <w:rPr>
          <w:spacing w:val="-6"/>
        </w:rPr>
        <w:t xml:space="preserve"> </w:t>
      </w:r>
      <w:r w:rsidRPr="009D4EBE">
        <w:t>waħda</w:t>
      </w:r>
      <w:r w:rsidRPr="009D4EBE">
        <w:rPr>
          <w:spacing w:val="-6"/>
        </w:rPr>
        <w:t xml:space="preserve"> </w:t>
      </w:r>
      <w:r w:rsidRPr="009D4EBE">
        <w:t>minn</w:t>
      </w:r>
      <w:r w:rsidRPr="009D4EBE">
        <w:rPr>
          <w:spacing w:val="-4"/>
        </w:rPr>
        <w:t xml:space="preserve"> </w:t>
      </w:r>
      <w:r w:rsidRPr="009D4EBE">
        <w:t>kull</w:t>
      </w:r>
      <w:r w:rsidRPr="009D4EBE">
        <w:rPr>
          <w:spacing w:val="-7"/>
        </w:rPr>
        <w:t xml:space="preserve"> </w:t>
      </w:r>
      <w:r w:rsidRPr="009D4EBE">
        <w:t>1</w:t>
      </w:r>
      <w:r w:rsidRPr="009D4EBE">
        <w:rPr>
          <w:spacing w:val="-5"/>
        </w:rPr>
        <w:t xml:space="preserve"> </w:t>
      </w:r>
      <w:r w:rsidRPr="009D4EBE">
        <w:rPr>
          <w:spacing w:val="-2"/>
        </w:rPr>
        <w:t>000):</w:t>
      </w:r>
    </w:p>
    <w:p w14:paraId="7599B1D8" w14:textId="096B05E5" w:rsidR="00DE242C" w:rsidRPr="009D4EBE" w:rsidRDefault="00474820" w:rsidP="00643971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>
        <w:t>i</w:t>
      </w:r>
      <w:r w:rsidR="00B36C0A" w:rsidRPr="009D4EBE">
        <w:t>nfjammazzjoni</w:t>
      </w:r>
      <w:r w:rsidR="00B36C0A" w:rsidRPr="00643971">
        <w:t xml:space="preserve"> </w:t>
      </w:r>
      <w:r w:rsidR="00B36C0A" w:rsidRPr="009D4EBE">
        <w:t>tal-aorta</w:t>
      </w:r>
      <w:r w:rsidR="00B36C0A" w:rsidRPr="00643971">
        <w:t xml:space="preserve"> </w:t>
      </w:r>
      <w:r w:rsidR="00B36C0A" w:rsidRPr="009D4EBE">
        <w:t>(l-arterja</w:t>
      </w:r>
      <w:r w:rsidR="00B36C0A" w:rsidRPr="00643971">
        <w:t xml:space="preserve"> </w:t>
      </w:r>
      <w:r w:rsidR="00B36C0A" w:rsidRPr="009D4EBE">
        <w:t>l-kbira</w:t>
      </w:r>
      <w:r w:rsidR="00B36C0A" w:rsidRPr="00643971">
        <w:t xml:space="preserve"> </w:t>
      </w:r>
      <w:r w:rsidR="00B36C0A" w:rsidRPr="009D4EBE">
        <w:t>tad-demm</w:t>
      </w:r>
      <w:r w:rsidR="00B36C0A" w:rsidRPr="00643971">
        <w:t xml:space="preserve"> </w:t>
      </w:r>
      <w:r w:rsidR="00B36C0A" w:rsidRPr="009D4EBE">
        <w:t>li</w:t>
      </w:r>
      <w:r w:rsidR="00B36C0A" w:rsidRPr="00643971">
        <w:t xml:space="preserve"> </w:t>
      </w:r>
      <w:r w:rsidR="00B36C0A" w:rsidRPr="009D4EBE">
        <w:t>tittrasporta</w:t>
      </w:r>
      <w:r w:rsidR="00B36C0A" w:rsidRPr="00643971">
        <w:t xml:space="preserve"> </w:t>
      </w:r>
      <w:r w:rsidR="00B36C0A" w:rsidRPr="009D4EBE">
        <w:t>d-demm</w:t>
      </w:r>
      <w:r w:rsidR="00B36C0A" w:rsidRPr="00643971">
        <w:t xml:space="preserve"> </w:t>
      </w:r>
      <w:r w:rsidR="00B36C0A" w:rsidRPr="009D4EBE">
        <w:t>mill-qalb għall-ġisem), ara sezzjoni 2.</w:t>
      </w:r>
    </w:p>
    <w:p w14:paraId="244890C6" w14:textId="6E794E04" w:rsidR="00DE242C" w:rsidRPr="009D4EBE" w:rsidRDefault="00474820" w:rsidP="00643971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>
        <w:t>f</w:t>
      </w:r>
      <w:r w:rsidR="00B36C0A" w:rsidRPr="009D4EBE">
        <w:t>sada</w:t>
      </w:r>
      <w:r w:rsidR="00B36C0A" w:rsidRPr="00643971">
        <w:t xml:space="preserve"> </w:t>
      </w:r>
      <w:r w:rsidR="00B36C0A" w:rsidRPr="009D4EBE">
        <w:t>fil-pulmun</w:t>
      </w:r>
      <w:r w:rsidR="00B36C0A" w:rsidRPr="00643971">
        <w:t xml:space="preserve"> </w:t>
      </w:r>
      <w:r w:rsidR="00B36C0A" w:rsidRPr="009D4EBE">
        <w:t>(emor</w:t>
      </w:r>
      <w:r>
        <w:t>r</w:t>
      </w:r>
      <w:r w:rsidR="00B36C0A" w:rsidRPr="009D4EBE">
        <w:t>aġija</w:t>
      </w:r>
      <w:r w:rsidR="00B36C0A" w:rsidRPr="00643971">
        <w:t xml:space="preserve"> pulmonari)</w:t>
      </w:r>
    </w:p>
    <w:p w14:paraId="0EE6C596" w14:textId="493AE826" w:rsidR="00DE242C" w:rsidRDefault="00474820" w:rsidP="00B36C0A">
      <w:pPr>
        <w:pStyle w:val="ListParagraph"/>
        <w:numPr>
          <w:ilvl w:val="1"/>
          <w:numId w:val="6"/>
        </w:numPr>
        <w:tabs>
          <w:tab w:val="left" w:pos="567"/>
        </w:tabs>
        <w:ind w:left="567" w:hanging="567"/>
      </w:pPr>
      <w:r>
        <w:t>s</w:t>
      </w:r>
      <w:r w:rsidR="00B36C0A" w:rsidRPr="009D4EBE">
        <w:t>indrome</w:t>
      </w:r>
      <w:r w:rsidR="00B36C0A" w:rsidRPr="00643971">
        <w:t xml:space="preserve"> </w:t>
      </w:r>
      <w:r w:rsidR="00B36C0A" w:rsidRPr="009D4EBE">
        <w:t>ta’</w:t>
      </w:r>
      <w:r w:rsidR="00B36C0A" w:rsidRPr="00643971">
        <w:t xml:space="preserve"> </w:t>
      </w:r>
      <w:r w:rsidR="00B36C0A" w:rsidRPr="009D4EBE">
        <w:t>Stevens-Johnson,</w:t>
      </w:r>
      <w:r w:rsidR="00B36C0A" w:rsidRPr="00643971">
        <w:t xml:space="preserve"> </w:t>
      </w:r>
      <w:r w:rsidR="00B36C0A" w:rsidRPr="009D4EBE">
        <w:t>li</w:t>
      </w:r>
      <w:r w:rsidR="00B36C0A" w:rsidRPr="00643971">
        <w:t xml:space="preserve"> </w:t>
      </w:r>
      <w:r w:rsidR="00B36C0A" w:rsidRPr="009D4EBE">
        <w:t>tista’</w:t>
      </w:r>
      <w:r w:rsidR="00B36C0A" w:rsidRPr="00643971">
        <w:t xml:space="preserve"> </w:t>
      </w:r>
      <w:r w:rsidR="00B36C0A" w:rsidRPr="009D4EBE">
        <w:t>tidher</w:t>
      </w:r>
      <w:r w:rsidR="00B36C0A" w:rsidRPr="00643971">
        <w:t xml:space="preserve"> </w:t>
      </w:r>
      <w:r w:rsidR="00B36C0A" w:rsidRPr="009D4EBE">
        <w:t>bħala</w:t>
      </w:r>
      <w:r w:rsidR="00B36C0A" w:rsidRPr="00643971">
        <w:t xml:space="preserve"> </w:t>
      </w:r>
      <w:r w:rsidR="00B36C0A" w:rsidRPr="009D4EBE">
        <w:t>rqajja’</w:t>
      </w:r>
      <w:r w:rsidR="00B36C0A" w:rsidRPr="00643971">
        <w:t xml:space="preserve"> </w:t>
      </w:r>
      <w:r w:rsidR="00B36C0A" w:rsidRPr="009D4EBE">
        <w:t>ċirkulari</w:t>
      </w:r>
      <w:r w:rsidR="00B36C0A" w:rsidRPr="00643971">
        <w:t xml:space="preserve"> </w:t>
      </w:r>
      <w:r w:rsidR="00B36C0A" w:rsidRPr="009D4EBE">
        <w:t>ħomor</w:t>
      </w:r>
      <w:r w:rsidR="00B36C0A" w:rsidRPr="00643971">
        <w:t xml:space="preserve"> </w:t>
      </w:r>
      <w:r w:rsidR="00B36C0A" w:rsidRPr="009D4EBE">
        <w:t>li</w:t>
      </w:r>
      <w:r w:rsidR="00B36C0A" w:rsidRPr="00643971">
        <w:t xml:space="preserve"> </w:t>
      </w:r>
      <w:r w:rsidR="00B36C0A" w:rsidRPr="009D4EBE">
        <w:t>jixbhu</w:t>
      </w:r>
      <w:r w:rsidR="00B36C0A" w:rsidRPr="00643971">
        <w:t xml:space="preserve"> </w:t>
      </w:r>
      <w:r w:rsidR="00B36C0A" w:rsidRPr="009D4EBE">
        <w:t>bersall, ħafna drabi b’infafet ċentrali fuq it-torso, tqaxxir tal-ġilda, ulċeri fil-ħalq, il-griżmejn, l- imnieħer,</w:t>
      </w:r>
      <w:r w:rsidR="00B36C0A" w:rsidRPr="00643971">
        <w:t xml:space="preserve"> </w:t>
      </w:r>
      <w:r w:rsidR="00B36C0A" w:rsidRPr="009D4EBE">
        <w:t>il-ġenitali</w:t>
      </w:r>
      <w:r w:rsidR="00B36C0A" w:rsidRPr="00643971">
        <w:t xml:space="preserve"> </w:t>
      </w:r>
      <w:r w:rsidR="00B36C0A" w:rsidRPr="009D4EBE">
        <w:t>u</w:t>
      </w:r>
      <w:r w:rsidR="00B36C0A" w:rsidRPr="00643971">
        <w:t xml:space="preserve"> </w:t>
      </w:r>
      <w:r w:rsidR="00B36C0A" w:rsidRPr="009D4EBE">
        <w:t>l-għajnejn</w:t>
      </w:r>
      <w:r w:rsidR="00B36C0A" w:rsidRPr="00643971">
        <w:t xml:space="preserve"> </w:t>
      </w:r>
      <w:r w:rsidR="00B36C0A" w:rsidRPr="009D4EBE">
        <w:t>u</w:t>
      </w:r>
      <w:r w:rsidR="00B36C0A" w:rsidRPr="00643971">
        <w:t xml:space="preserve"> </w:t>
      </w:r>
      <w:r w:rsidR="00B36C0A" w:rsidRPr="009D4EBE">
        <w:t>li</w:t>
      </w:r>
      <w:r w:rsidR="00B36C0A" w:rsidRPr="00643971">
        <w:t xml:space="preserve"> </w:t>
      </w:r>
      <w:r w:rsidR="00B36C0A" w:rsidRPr="009D4EBE">
        <w:t>tista’</w:t>
      </w:r>
      <w:r w:rsidR="00B36C0A" w:rsidRPr="00643971">
        <w:t xml:space="preserve"> </w:t>
      </w:r>
      <w:r w:rsidR="00B36C0A" w:rsidRPr="009D4EBE">
        <w:t>tibda</w:t>
      </w:r>
      <w:r w:rsidR="00B36C0A" w:rsidRPr="00643971">
        <w:t xml:space="preserve"> </w:t>
      </w:r>
      <w:r w:rsidR="00B36C0A" w:rsidRPr="009D4EBE">
        <w:t>b’deni</w:t>
      </w:r>
      <w:r w:rsidR="00B36C0A" w:rsidRPr="00643971">
        <w:t xml:space="preserve"> </w:t>
      </w:r>
      <w:r w:rsidR="00B36C0A" w:rsidRPr="009D4EBE">
        <w:t>u sintomi</w:t>
      </w:r>
      <w:r w:rsidR="00B36C0A" w:rsidRPr="00643971">
        <w:t xml:space="preserve"> </w:t>
      </w:r>
      <w:r w:rsidR="00B36C0A" w:rsidRPr="009D4EBE">
        <w:t>li</w:t>
      </w:r>
      <w:r w:rsidR="00B36C0A" w:rsidRPr="00643971">
        <w:t xml:space="preserve"> </w:t>
      </w:r>
      <w:r w:rsidR="00B36C0A" w:rsidRPr="009D4EBE">
        <w:t>jixbhu</w:t>
      </w:r>
      <w:r w:rsidR="00B36C0A" w:rsidRPr="00643971">
        <w:t xml:space="preserve"> </w:t>
      </w:r>
      <w:r w:rsidR="00B36C0A" w:rsidRPr="009D4EBE">
        <w:t>l-influwenza.</w:t>
      </w:r>
      <w:r w:rsidR="00B36C0A" w:rsidRPr="00643971">
        <w:t xml:space="preserve"> </w:t>
      </w:r>
      <w:r w:rsidR="00B36C0A" w:rsidRPr="009D4EBE">
        <w:t>Ieqaf uża</w:t>
      </w:r>
      <w:r w:rsidR="00B36C0A" w:rsidRPr="00643971">
        <w:t xml:space="preserve"> </w:t>
      </w:r>
      <w:r w:rsidR="009948DB">
        <w:t>Dyrupeg</w:t>
      </w:r>
      <w:r w:rsidR="00B36C0A" w:rsidRPr="00643971">
        <w:t xml:space="preserve"> </w:t>
      </w:r>
      <w:r w:rsidR="00B36C0A" w:rsidRPr="009D4EBE">
        <w:t>jekk</w:t>
      </w:r>
      <w:r w:rsidR="00B36C0A" w:rsidRPr="00643971">
        <w:t xml:space="preserve"> </w:t>
      </w:r>
      <w:r w:rsidR="00B36C0A" w:rsidRPr="009D4EBE">
        <w:t>tiżviluppa</w:t>
      </w:r>
      <w:r w:rsidR="00B36C0A" w:rsidRPr="00643971">
        <w:t xml:space="preserve"> </w:t>
      </w:r>
      <w:r w:rsidR="00B36C0A" w:rsidRPr="009D4EBE">
        <w:t>dawn</w:t>
      </w:r>
      <w:r w:rsidR="00B36C0A" w:rsidRPr="00643971">
        <w:t xml:space="preserve"> </w:t>
      </w:r>
      <w:r w:rsidR="00B36C0A" w:rsidRPr="009D4EBE">
        <w:t>is-sintomi</w:t>
      </w:r>
      <w:r w:rsidR="00B36C0A" w:rsidRPr="00643971">
        <w:t xml:space="preserve"> </w:t>
      </w:r>
      <w:r w:rsidR="00B36C0A" w:rsidRPr="009D4EBE">
        <w:t>u</w:t>
      </w:r>
      <w:r w:rsidR="00B36C0A" w:rsidRPr="00643971">
        <w:t xml:space="preserve"> </w:t>
      </w:r>
      <w:r w:rsidR="00B36C0A" w:rsidRPr="009D4EBE">
        <w:t>kkuntattja</w:t>
      </w:r>
      <w:r w:rsidR="00B36C0A" w:rsidRPr="00643971">
        <w:t xml:space="preserve"> </w:t>
      </w:r>
      <w:r w:rsidR="00B36C0A" w:rsidRPr="009D4EBE">
        <w:t>lit-tabib</w:t>
      </w:r>
      <w:r w:rsidR="00B36C0A" w:rsidRPr="00643971">
        <w:t xml:space="preserve"> </w:t>
      </w:r>
      <w:r w:rsidR="00B36C0A" w:rsidRPr="009D4EBE">
        <w:t>tiegħek</w:t>
      </w:r>
      <w:r w:rsidR="00B36C0A" w:rsidRPr="00643971">
        <w:t xml:space="preserve"> </w:t>
      </w:r>
      <w:r w:rsidR="00B36C0A" w:rsidRPr="009D4EBE">
        <w:t>jew</w:t>
      </w:r>
      <w:r w:rsidR="00B36C0A" w:rsidRPr="00643971">
        <w:t xml:space="preserve"> </w:t>
      </w:r>
      <w:r w:rsidR="00B36C0A" w:rsidRPr="009D4EBE">
        <w:t>fittex</w:t>
      </w:r>
      <w:r w:rsidR="00B36C0A" w:rsidRPr="00643971">
        <w:t xml:space="preserve"> </w:t>
      </w:r>
      <w:r w:rsidR="00B36C0A" w:rsidRPr="009D4EBE">
        <w:t>attenzjoni medika immedjatament. Ara wkoll sezzjoni 2.</w:t>
      </w:r>
    </w:p>
    <w:p w14:paraId="4636D42C" w14:textId="77777777" w:rsidR="00643971" w:rsidRDefault="00643971" w:rsidP="00643971">
      <w:pPr>
        <w:tabs>
          <w:tab w:val="left" w:pos="0"/>
        </w:tabs>
      </w:pPr>
    </w:p>
    <w:p w14:paraId="40767D2B" w14:textId="77777777" w:rsidR="00643971" w:rsidRDefault="00643971" w:rsidP="00643971">
      <w:pPr>
        <w:tabs>
          <w:tab w:val="left" w:pos="0"/>
        </w:tabs>
      </w:pPr>
    </w:p>
    <w:p w14:paraId="1CACA4A7" w14:textId="77777777" w:rsidR="00DE242C" w:rsidRPr="009D4EBE" w:rsidRDefault="00B36C0A" w:rsidP="00B36C0A">
      <w:pPr>
        <w:pStyle w:val="Heading3"/>
        <w:ind w:left="0"/>
      </w:pPr>
      <w:r w:rsidRPr="009D4EBE">
        <w:t>Rappurtar</w:t>
      </w:r>
      <w:r w:rsidRPr="009D4EBE">
        <w:rPr>
          <w:spacing w:val="-10"/>
        </w:rPr>
        <w:t xml:space="preserve"> </w:t>
      </w:r>
      <w:r w:rsidRPr="009D4EBE">
        <w:t>tal-effetti</w:t>
      </w:r>
      <w:r w:rsidRPr="009D4EBE">
        <w:rPr>
          <w:spacing w:val="-10"/>
        </w:rPr>
        <w:t xml:space="preserve"> </w:t>
      </w:r>
      <w:r w:rsidRPr="009D4EBE">
        <w:rPr>
          <w:spacing w:val="-2"/>
        </w:rPr>
        <w:t>sekondarji</w:t>
      </w:r>
    </w:p>
    <w:p w14:paraId="415C6BDB" w14:textId="77777777" w:rsidR="007F512B" w:rsidRDefault="007F512B" w:rsidP="00B36C0A">
      <w:pPr>
        <w:pStyle w:val="BodyText"/>
      </w:pPr>
    </w:p>
    <w:p w14:paraId="26355FD4" w14:textId="783640AF" w:rsidR="00DE242C" w:rsidRPr="009D4EBE" w:rsidRDefault="00B36C0A" w:rsidP="00B36C0A">
      <w:pPr>
        <w:pStyle w:val="BodyText"/>
      </w:pPr>
      <w:r w:rsidRPr="009D4EBE">
        <w:t>Jekk ikollok xi effett sekondarju, kellem lit-tabib, lill-ispiżjar jew lill-infermier tiegħek. Dan jinkludi</w:t>
      </w:r>
      <w:r w:rsidRPr="009D4EBE">
        <w:rPr>
          <w:spacing w:val="40"/>
        </w:rPr>
        <w:t xml:space="preserve"> </w:t>
      </w:r>
      <w:r w:rsidRPr="009D4EBE">
        <w:t>xi effett sekondarju possibbli li mhuwiex elenkat f</w:t>
      </w:r>
      <w:r w:rsidR="007F512B">
        <w:t>’</w:t>
      </w:r>
      <w:r w:rsidRPr="009D4EBE">
        <w:t>dan il-fuljett. Tista</w:t>
      </w:r>
      <w:r w:rsidR="007F512B">
        <w:t>’</w:t>
      </w:r>
      <w:r w:rsidRPr="009D4EBE">
        <w:t xml:space="preserve"> wkoll tirrapporta effetti sekondarji direttament permezz </w:t>
      </w:r>
      <w:r w:rsidRPr="00CE53B5">
        <w:rPr>
          <w:highlight w:val="lightGray"/>
        </w:rPr>
        <w:t>tas-sistema ta</w:t>
      </w:r>
      <w:r w:rsidR="007F512B" w:rsidRPr="00CE53B5">
        <w:rPr>
          <w:highlight w:val="lightGray"/>
        </w:rPr>
        <w:t>’</w:t>
      </w:r>
      <w:r w:rsidRPr="00CE53B5">
        <w:rPr>
          <w:highlight w:val="lightGray"/>
        </w:rPr>
        <w:t xml:space="preserve"> rappurtar nazzjonali mniżżla f’</w:t>
      </w:r>
      <w:r w:rsidRPr="00CE53B5">
        <w:rPr>
          <w:color w:val="0562C1"/>
          <w:highlight w:val="lightGray"/>
          <w:u w:val="single" w:color="0562C1"/>
          <w:shd w:val="clear" w:color="auto" w:fill="D2D2D2"/>
        </w:rPr>
        <w:t>Appendiċi</w:t>
      </w:r>
      <w:r w:rsidRPr="009D4EBE">
        <w:rPr>
          <w:color w:val="0562C1"/>
          <w:u w:val="single" w:color="0562C1"/>
          <w:shd w:val="clear" w:color="auto" w:fill="D2D2D2"/>
        </w:rPr>
        <w:t xml:space="preserve"> V</w:t>
      </w:r>
      <w:r w:rsidRPr="009D4EBE">
        <w:rPr>
          <w:color w:val="000000"/>
        </w:rPr>
        <w:t>. Billi tirrapporta</w:t>
      </w:r>
      <w:r w:rsidRPr="009D4EBE">
        <w:rPr>
          <w:color w:val="000000"/>
          <w:spacing w:val="-4"/>
        </w:rPr>
        <w:t xml:space="preserve"> </w:t>
      </w:r>
      <w:r w:rsidRPr="009D4EBE">
        <w:rPr>
          <w:color w:val="000000"/>
        </w:rPr>
        <w:t>l-effetti</w:t>
      </w:r>
      <w:r w:rsidRPr="009D4EBE">
        <w:rPr>
          <w:color w:val="000000"/>
          <w:spacing w:val="-4"/>
        </w:rPr>
        <w:t xml:space="preserve"> </w:t>
      </w:r>
      <w:r w:rsidRPr="009D4EBE">
        <w:rPr>
          <w:color w:val="000000"/>
        </w:rPr>
        <w:t>sekondarji</w:t>
      </w:r>
      <w:r w:rsidRPr="009D4EBE">
        <w:rPr>
          <w:color w:val="000000"/>
          <w:spacing w:val="-4"/>
        </w:rPr>
        <w:t xml:space="preserve"> </w:t>
      </w:r>
      <w:r w:rsidRPr="009D4EBE">
        <w:rPr>
          <w:color w:val="000000"/>
        </w:rPr>
        <w:t>tista</w:t>
      </w:r>
      <w:r w:rsidR="007F512B">
        <w:rPr>
          <w:color w:val="000000"/>
        </w:rPr>
        <w:t>’</w:t>
      </w:r>
      <w:r w:rsidRPr="009D4EBE">
        <w:rPr>
          <w:color w:val="000000"/>
          <w:spacing w:val="-3"/>
        </w:rPr>
        <w:t xml:space="preserve"> </w:t>
      </w:r>
      <w:r w:rsidRPr="009D4EBE">
        <w:rPr>
          <w:color w:val="000000"/>
        </w:rPr>
        <w:t>tgħin</w:t>
      </w:r>
      <w:r w:rsidRPr="009D4EBE">
        <w:rPr>
          <w:color w:val="000000"/>
          <w:spacing w:val="-3"/>
        </w:rPr>
        <w:t xml:space="preserve"> </w:t>
      </w:r>
      <w:r w:rsidRPr="009D4EBE">
        <w:rPr>
          <w:color w:val="000000"/>
        </w:rPr>
        <w:t>biex</w:t>
      </w:r>
      <w:r w:rsidRPr="009D4EBE">
        <w:rPr>
          <w:color w:val="000000"/>
          <w:spacing w:val="-4"/>
        </w:rPr>
        <w:t xml:space="preserve"> </w:t>
      </w:r>
      <w:r w:rsidRPr="009D4EBE">
        <w:rPr>
          <w:color w:val="000000"/>
        </w:rPr>
        <w:t>tiġi</w:t>
      </w:r>
      <w:r w:rsidRPr="009D4EBE">
        <w:rPr>
          <w:color w:val="000000"/>
          <w:spacing w:val="-3"/>
        </w:rPr>
        <w:t xml:space="preserve"> </w:t>
      </w:r>
      <w:r w:rsidRPr="009D4EBE">
        <w:rPr>
          <w:color w:val="000000"/>
        </w:rPr>
        <w:t>pprovduta</w:t>
      </w:r>
      <w:r w:rsidRPr="009D4EBE">
        <w:rPr>
          <w:color w:val="000000"/>
          <w:spacing w:val="-3"/>
        </w:rPr>
        <w:t xml:space="preserve"> </w:t>
      </w:r>
      <w:r w:rsidRPr="009D4EBE">
        <w:rPr>
          <w:color w:val="000000"/>
        </w:rPr>
        <w:t>aktar</w:t>
      </w:r>
      <w:r w:rsidRPr="009D4EBE">
        <w:rPr>
          <w:color w:val="000000"/>
          <w:spacing w:val="-4"/>
        </w:rPr>
        <w:t xml:space="preserve"> </w:t>
      </w:r>
      <w:r w:rsidRPr="009D4EBE">
        <w:rPr>
          <w:color w:val="000000"/>
        </w:rPr>
        <w:t>informazzjoni</w:t>
      </w:r>
      <w:r w:rsidRPr="009D4EBE">
        <w:rPr>
          <w:color w:val="000000"/>
          <w:spacing w:val="-4"/>
        </w:rPr>
        <w:t xml:space="preserve"> </w:t>
      </w:r>
      <w:r w:rsidRPr="009D4EBE">
        <w:rPr>
          <w:color w:val="000000"/>
        </w:rPr>
        <w:t>dwar</w:t>
      </w:r>
      <w:r w:rsidRPr="009D4EBE">
        <w:rPr>
          <w:color w:val="000000"/>
          <w:spacing w:val="-4"/>
        </w:rPr>
        <w:t xml:space="preserve"> </w:t>
      </w:r>
      <w:r w:rsidRPr="009D4EBE">
        <w:rPr>
          <w:color w:val="000000"/>
        </w:rPr>
        <w:t>is-sigurtà</w:t>
      </w:r>
      <w:r w:rsidRPr="009D4EBE">
        <w:rPr>
          <w:color w:val="000000"/>
          <w:spacing w:val="-3"/>
        </w:rPr>
        <w:t xml:space="preserve"> </w:t>
      </w:r>
      <w:r w:rsidRPr="009D4EBE">
        <w:rPr>
          <w:color w:val="000000"/>
        </w:rPr>
        <w:t>ta</w:t>
      </w:r>
      <w:r w:rsidR="007F512B">
        <w:rPr>
          <w:color w:val="000000"/>
        </w:rPr>
        <w:t>’</w:t>
      </w:r>
      <w:r w:rsidRPr="009D4EBE">
        <w:rPr>
          <w:color w:val="000000"/>
          <w:spacing w:val="-4"/>
        </w:rPr>
        <w:t xml:space="preserve"> </w:t>
      </w:r>
      <w:r w:rsidRPr="009D4EBE">
        <w:rPr>
          <w:color w:val="000000"/>
        </w:rPr>
        <w:t xml:space="preserve">din </w:t>
      </w:r>
      <w:r w:rsidRPr="009D4EBE">
        <w:rPr>
          <w:color w:val="000000"/>
          <w:spacing w:val="-2"/>
        </w:rPr>
        <w:t>il-mediċina.</w:t>
      </w:r>
    </w:p>
    <w:p w14:paraId="68AA1497" w14:textId="77777777" w:rsidR="00DE242C" w:rsidRPr="009D4EBE" w:rsidRDefault="00DE242C" w:rsidP="00B36C0A">
      <w:pPr>
        <w:pStyle w:val="BodyText"/>
      </w:pPr>
    </w:p>
    <w:p w14:paraId="5FE4D71F" w14:textId="77777777" w:rsidR="00DE242C" w:rsidRPr="009D4EBE" w:rsidRDefault="00DE242C" w:rsidP="00B36C0A">
      <w:pPr>
        <w:pStyle w:val="BodyText"/>
      </w:pPr>
    </w:p>
    <w:p w14:paraId="691D9A2C" w14:textId="70AF026A" w:rsidR="00DE242C" w:rsidRPr="009D4EBE" w:rsidRDefault="00B36C0A" w:rsidP="004E23FE">
      <w:pPr>
        <w:pStyle w:val="Heading3"/>
        <w:numPr>
          <w:ilvl w:val="0"/>
          <w:numId w:val="6"/>
        </w:numPr>
        <w:tabs>
          <w:tab w:val="left" w:pos="567"/>
        </w:tabs>
        <w:ind w:left="567" w:hanging="567"/>
      </w:pPr>
      <w:r w:rsidRPr="009D4EBE">
        <w:t>Kif</w:t>
      </w:r>
      <w:r w:rsidRPr="004E23FE">
        <w:t xml:space="preserve"> </w:t>
      </w:r>
      <w:r w:rsidRPr="009D4EBE">
        <w:t>taħżen</w:t>
      </w:r>
      <w:r w:rsidRPr="004E23FE">
        <w:t xml:space="preserve"> </w:t>
      </w:r>
      <w:r w:rsidR="009948DB">
        <w:t>Dyrupeg</w:t>
      </w:r>
      <w:ins w:id="7" w:author="Author">
        <w:r w:rsidR="00CD5D7A">
          <w:t xml:space="preserve"> ?</w:t>
        </w:r>
      </w:ins>
    </w:p>
    <w:p w14:paraId="2FB088FD" w14:textId="77777777" w:rsidR="00DE242C" w:rsidRPr="00643971" w:rsidRDefault="00DE242C" w:rsidP="00B36C0A">
      <w:pPr>
        <w:pStyle w:val="BodyText"/>
        <w:rPr>
          <w:b/>
          <w:lang w:val="en-US"/>
        </w:rPr>
      </w:pPr>
    </w:p>
    <w:p w14:paraId="2284272E" w14:textId="77777777" w:rsidR="00DE242C" w:rsidRPr="009D4EBE" w:rsidRDefault="00B36C0A" w:rsidP="00B36C0A">
      <w:pPr>
        <w:pStyle w:val="BodyText"/>
      </w:pPr>
      <w:r w:rsidRPr="009D4EBE">
        <w:t>Żomm</w:t>
      </w:r>
      <w:r w:rsidRPr="009D4EBE">
        <w:rPr>
          <w:spacing w:val="-7"/>
        </w:rPr>
        <w:t xml:space="preserve"> </w:t>
      </w:r>
      <w:r w:rsidRPr="009D4EBE">
        <w:t>din</w:t>
      </w:r>
      <w:r w:rsidRPr="009D4EBE">
        <w:rPr>
          <w:spacing w:val="-5"/>
        </w:rPr>
        <w:t xml:space="preserve"> </w:t>
      </w:r>
      <w:r w:rsidRPr="009D4EBE">
        <w:t>il-mediċina</w:t>
      </w:r>
      <w:r w:rsidRPr="009D4EBE">
        <w:rPr>
          <w:spacing w:val="-7"/>
        </w:rPr>
        <w:t xml:space="preserve"> </w:t>
      </w:r>
      <w:r w:rsidRPr="009D4EBE">
        <w:t>fejn</w:t>
      </w:r>
      <w:r w:rsidRPr="009D4EBE">
        <w:rPr>
          <w:spacing w:val="-4"/>
        </w:rPr>
        <w:t xml:space="preserve"> </w:t>
      </w:r>
      <w:r w:rsidRPr="009D4EBE">
        <w:t>ma</w:t>
      </w:r>
      <w:r w:rsidRPr="009D4EBE">
        <w:rPr>
          <w:spacing w:val="-6"/>
        </w:rPr>
        <w:t xml:space="preserve"> </w:t>
      </w:r>
      <w:r w:rsidRPr="009D4EBE">
        <w:t>tidhirx</w:t>
      </w:r>
      <w:r w:rsidRPr="009D4EBE">
        <w:rPr>
          <w:spacing w:val="-4"/>
        </w:rPr>
        <w:t xml:space="preserve"> </w:t>
      </w:r>
      <w:r w:rsidRPr="009D4EBE">
        <w:t>u</w:t>
      </w:r>
      <w:r w:rsidRPr="009D4EBE">
        <w:rPr>
          <w:spacing w:val="-7"/>
        </w:rPr>
        <w:t xml:space="preserve"> </w:t>
      </w:r>
      <w:r w:rsidRPr="009D4EBE">
        <w:t>ma</w:t>
      </w:r>
      <w:r w:rsidRPr="009D4EBE">
        <w:rPr>
          <w:spacing w:val="-6"/>
        </w:rPr>
        <w:t xml:space="preserve"> </w:t>
      </w:r>
      <w:r w:rsidRPr="009D4EBE">
        <w:t>tintlaħaqx</w:t>
      </w:r>
      <w:r w:rsidRPr="009D4EBE">
        <w:rPr>
          <w:spacing w:val="-4"/>
        </w:rPr>
        <w:t xml:space="preserve"> </w:t>
      </w:r>
      <w:r w:rsidRPr="009D4EBE">
        <w:t>mit-</w:t>
      </w:r>
      <w:r w:rsidRPr="009D4EBE">
        <w:rPr>
          <w:spacing w:val="-2"/>
        </w:rPr>
        <w:t>tfal.</w:t>
      </w:r>
    </w:p>
    <w:p w14:paraId="42DFDE50" w14:textId="77777777" w:rsidR="00DE242C" w:rsidRPr="009D4EBE" w:rsidRDefault="00DE242C" w:rsidP="00B36C0A">
      <w:pPr>
        <w:pStyle w:val="BodyText"/>
      </w:pPr>
    </w:p>
    <w:p w14:paraId="21606B4C" w14:textId="6DCDF01B" w:rsidR="00DE242C" w:rsidRPr="009D4EBE" w:rsidRDefault="00B36C0A" w:rsidP="00B36C0A">
      <w:pPr>
        <w:pStyle w:val="BodyText"/>
      </w:pPr>
      <w:r w:rsidRPr="009D4EBE">
        <w:t>Tużax</w:t>
      </w:r>
      <w:r w:rsidRPr="009D4EBE">
        <w:rPr>
          <w:spacing w:val="-4"/>
        </w:rPr>
        <w:t xml:space="preserve"> </w:t>
      </w:r>
      <w:r w:rsidRPr="009D4EBE">
        <w:t>din</w:t>
      </w:r>
      <w:r w:rsidRPr="009D4EBE">
        <w:rPr>
          <w:spacing w:val="-3"/>
        </w:rPr>
        <w:t xml:space="preserve"> </w:t>
      </w:r>
      <w:r w:rsidRPr="009D4EBE">
        <w:t>il-mediċina</w:t>
      </w:r>
      <w:r w:rsidRPr="009D4EBE">
        <w:rPr>
          <w:spacing w:val="-4"/>
        </w:rPr>
        <w:t xml:space="preserve"> </w:t>
      </w:r>
      <w:r w:rsidRPr="009D4EBE">
        <w:t>wara</w:t>
      </w:r>
      <w:r w:rsidRPr="009D4EBE">
        <w:rPr>
          <w:spacing w:val="-4"/>
        </w:rPr>
        <w:t xml:space="preserve"> </w:t>
      </w:r>
      <w:r w:rsidRPr="009D4EBE">
        <w:t>d-data</w:t>
      </w:r>
      <w:r w:rsidRPr="009D4EBE">
        <w:rPr>
          <w:spacing w:val="-4"/>
        </w:rPr>
        <w:t xml:space="preserve"> </w:t>
      </w:r>
      <w:r w:rsidRPr="009D4EBE">
        <w:t>ta’</w:t>
      </w:r>
      <w:r w:rsidRPr="009D4EBE">
        <w:rPr>
          <w:spacing w:val="-3"/>
        </w:rPr>
        <w:t xml:space="preserve"> </w:t>
      </w:r>
      <w:r w:rsidRPr="009D4EBE">
        <w:t>meta</w:t>
      </w:r>
      <w:r w:rsidRPr="009D4EBE">
        <w:rPr>
          <w:spacing w:val="-4"/>
        </w:rPr>
        <w:t xml:space="preserve"> </w:t>
      </w:r>
      <w:r w:rsidRPr="009D4EBE">
        <w:t>tiskadi</w:t>
      </w:r>
      <w:r w:rsidRPr="009D4EBE">
        <w:rPr>
          <w:spacing w:val="-3"/>
        </w:rPr>
        <w:t xml:space="preserve"> </w:t>
      </w:r>
      <w:r w:rsidRPr="009D4EBE">
        <w:t>li</w:t>
      </w:r>
      <w:r w:rsidRPr="009D4EBE">
        <w:rPr>
          <w:spacing w:val="-4"/>
        </w:rPr>
        <w:t xml:space="preserve"> </w:t>
      </w:r>
      <w:r w:rsidRPr="009D4EBE">
        <w:t>tidher</w:t>
      </w:r>
      <w:r w:rsidRPr="009D4EBE">
        <w:rPr>
          <w:spacing w:val="-3"/>
        </w:rPr>
        <w:t xml:space="preserve"> </w:t>
      </w:r>
      <w:r w:rsidRPr="009D4EBE">
        <w:t>fuq</w:t>
      </w:r>
      <w:r w:rsidRPr="009D4EBE">
        <w:rPr>
          <w:spacing w:val="-3"/>
        </w:rPr>
        <w:t xml:space="preserve"> </w:t>
      </w:r>
      <w:r w:rsidRPr="009D4EBE">
        <w:t>il-kartuna</w:t>
      </w:r>
      <w:r w:rsidRPr="009D4EBE">
        <w:rPr>
          <w:spacing w:val="-4"/>
        </w:rPr>
        <w:t xml:space="preserve"> </w:t>
      </w:r>
      <w:r w:rsidRPr="009D4EBE">
        <w:t>u</w:t>
      </w:r>
      <w:r w:rsidRPr="009D4EBE">
        <w:rPr>
          <w:spacing w:val="-3"/>
        </w:rPr>
        <w:t xml:space="preserve"> </w:t>
      </w:r>
      <w:r w:rsidRPr="009D4EBE">
        <w:t>fuq</w:t>
      </w:r>
      <w:r w:rsidRPr="009D4EBE">
        <w:rPr>
          <w:spacing w:val="-3"/>
        </w:rPr>
        <w:t xml:space="preserve"> </w:t>
      </w:r>
      <w:r w:rsidRPr="009D4EBE">
        <w:t>it-tikketta</w:t>
      </w:r>
      <w:r w:rsidRPr="009D4EBE">
        <w:rPr>
          <w:spacing w:val="-4"/>
        </w:rPr>
        <w:t xml:space="preserve"> </w:t>
      </w:r>
      <w:r w:rsidRPr="009D4EBE">
        <w:t>tas-siringa wara EXP. Id-data ta’ meta tiskadi tirreferi għall-aħħar ġurnata ta’ dak ix-xahar.</w:t>
      </w:r>
    </w:p>
    <w:p w14:paraId="0B00F9FC" w14:textId="77777777" w:rsidR="00DE242C" w:rsidRPr="009D4EBE" w:rsidRDefault="00DE242C" w:rsidP="00B36C0A">
      <w:pPr>
        <w:pStyle w:val="BodyText"/>
      </w:pPr>
    </w:p>
    <w:p w14:paraId="3F82F4F0" w14:textId="76B6EFC6" w:rsidR="00DE242C" w:rsidRPr="009D4EBE" w:rsidRDefault="00B36C0A" w:rsidP="00B36C0A">
      <w:pPr>
        <w:pStyle w:val="BodyText"/>
      </w:pPr>
      <w:r w:rsidRPr="009D4EBE">
        <w:t>Aħżen</w:t>
      </w:r>
      <w:r w:rsidRPr="009D4EBE">
        <w:rPr>
          <w:spacing w:val="-3"/>
        </w:rPr>
        <w:t xml:space="preserve"> </w:t>
      </w:r>
      <w:r w:rsidRPr="009D4EBE">
        <w:t>fil-friġġ</w:t>
      </w:r>
      <w:r w:rsidRPr="009D4EBE">
        <w:rPr>
          <w:spacing w:val="-3"/>
        </w:rPr>
        <w:t xml:space="preserve"> </w:t>
      </w:r>
      <w:r w:rsidRPr="009D4EBE">
        <w:t>(2</w:t>
      </w:r>
      <w:r w:rsidR="001E74E7" w:rsidRPr="00D448BC">
        <w:t> </w:t>
      </w:r>
      <w:r w:rsidRPr="009D4EBE">
        <w:t>°C</w:t>
      </w:r>
      <w:r w:rsidR="001E74E7">
        <w:rPr>
          <w:spacing w:val="-4"/>
        </w:rPr>
        <w:noBreakHyphen/>
      </w:r>
      <w:r w:rsidRPr="009D4EBE">
        <w:t>8</w:t>
      </w:r>
      <w:r w:rsidR="001E74E7" w:rsidRPr="00D448BC">
        <w:t> </w:t>
      </w:r>
      <w:r w:rsidRPr="009D4EBE">
        <w:rPr>
          <w:spacing w:val="-4"/>
        </w:rPr>
        <w:t>°C).</w:t>
      </w:r>
    </w:p>
    <w:p w14:paraId="1DFB8477" w14:textId="77777777" w:rsidR="00DE242C" w:rsidRPr="009D4EBE" w:rsidRDefault="00DE242C" w:rsidP="00B36C0A">
      <w:pPr>
        <w:pStyle w:val="BodyText"/>
      </w:pPr>
    </w:p>
    <w:p w14:paraId="26D8CA1E" w14:textId="2BE362E3" w:rsidR="00AA7F56" w:rsidRDefault="00AA7F56" w:rsidP="00AA7F56">
      <w:pPr>
        <w:pStyle w:val="BodyText"/>
      </w:pPr>
      <w:r>
        <w:t>Tista’ toħroġ Dyrupeg mill-friġġ u żżommu f’temperatura tal-kamra (mhux ogħla minn 25</w:t>
      </w:r>
      <w:r w:rsidR="001E74E7" w:rsidRPr="00D448BC">
        <w:t> </w:t>
      </w:r>
      <w:r>
        <w:t>°C) għal mhux iktar minn tliet ijiem. Ladarba siringa titneħħa mill-friġġ u tkun laħqet it-temperatura tal-kamra (mhux ogħla minn 25</w:t>
      </w:r>
      <w:r w:rsidR="001E74E7" w:rsidRPr="00D448BC">
        <w:t> </w:t>
      </w:r>
      <w:r>
        <w:t>°C), din għandha tintuża fi żmien tliet ijiem.</w:t>
      </w:r>
    </w:p>
    <w:p w14:paraId="65CE9C51" w14:textId="77777777" w:rsidR="00AA7F56" w:rsidRDefault="00AA7F56" w:rsidP="00AA7F56">
      <w:pPr>
        <w:pStyle w:val="BodyText"/>
      </w:pPr>
    </w:p>
    <w:p w14:paraId="6881F86C" w14:textId="424FAAD7" w:rsidR="00DE242C" w:rsidRDefault="00AA7F56" w:rsidP="00AA7F56">
      <w:pPr>
        <w:pStyle w:val="BodyText"/>
      </w:pPr>
      <w:r>
        <w:t>Tagħmlux fil-friża. Dyrupeg jista’ jintuża jekk jiġi ffriżat aċċidentalment għal perjodu wieħed ta’ inqas 72 siegħa.</w:t>
      </w:r>
    </w:p>
    <w:p w14:paraId="5FDA56F7" w14:textId="77777777" w:rsidR="00AA7F56" w:rsidRPr="009D4EBE" w:rsidRDefault="00AA7F56" w:rsidP="00AA7F56">
      <w:pPr>
        <w:pStyle w:val="BodyText"/>
      </w:pPr>
    </w:p>
    <w:p w14:paraId="5D244736" w14:textId="4ADBCECE" w:rsidR="00DE242C" w:rsidRPr="009D4EBE" w:rsidRDefault="00D774A9" w:rsidP="00B36C0A">
      <w:pPr>
        <w:pStyle w:val="BodyText"/>
      </w:pPr>
      <w:r w:rsidRPr="00D774A9">
        <w:t>Żomm is-siringa mimlija għal-lest fil-kartuna ta’ barra sabiex tilqa’ mid-dawl.</w:t>
      </w:r>
    </w:p>
    <w:p w14:paraId="53CCC5BF" w14:textId="77777777" w:rsidR="00DE242C" w:rsidRPr="009D4EBE" w:rsidRDefault="00DE242C" w:rsidP="00B36C0A">
      <w:pPr>
        <w:pStyle w:val="BodyText"/>
      </w:pPr>
    </w:p>
    <w:p w14:paraId="71CB1623" w14:textId="77777777" w:rsidR="00DE242C" w:rsidRPr="009D4EBE" w:rsidRDefault="00B36C0A" w:rsidP="00B36C0A">
      <w:pPr>
        <w:pStyle w:val="BodyText"/>
      </w:pPr>
      <w:r w:rsidRPr="009D4EBE">
        <w:t>Tużax</w:t>
      </w:r>
      <w:r w:rsidRPr="009D4EBE">
        <w:rPr>
          <w:spacing w:val="-6"/>
        </w:rPr>
        <w:t xml:space="preserve"> </w:t>
      </w:r>
      <w:r w:rsidRPr="009D4EBE">
        <w:t>din</w:t>
      </w:r>
      <w:r w:rsidRPr="009D4EBE">
        <w:rPr>
          <w:spacing w:val="-4"/>
        </w:rPr>
        <w:t xml:space="preserve"> </w:t>
      </w:r>
      <w:r w:rsidRPr="009D4EBE">
        <w:t>il-mediċina</w:t>
      </w:r>
      <w:r w:rsidRPr="009D4EBE">
        <w:rPr>
          <w:spacing w:val="-5"/>
        </w:rPr>
        <w:t xml:space="preserve"> </w:t>
      </w:r>
      <w:r w:rsidRPr="009D4EBE">
        <w:t>jekk</w:t>
      </w:r>
      <w:r w:rsidRPr="009D4EBE">
        <w:rPr>
          <w:spacing w:val="-4"/>
        </w:rPr>
        <w:t xml:space="preserve"> </w:t>
      </w:r>
      <w:r w:rsidRPr="009D4EBE">
        <w:t>tinnota</w:t>
      </w:r>
      <w:r w:rsidRPr="009D4EBE">
        <w:rPr>
          <w:spacing w:val="-5"/>
        </w:rPr>
        <w:t xml:space="preserve"> </w:t>
      </w:r>
      <w:r w:rsidRPr="009D4EBE">
        <w:t>li</w:t>
      </w:r>
      <w:r w:rsidRPr="009D4EBE">
        <w:rPr>
          <w:spacing w:val="-3"/>
        </w:rPr>
        <w:t xml:space="preserve"> </w:t>
      </w:r>
      <w:r w:rsidRPr="009D4EBE">
        <w:t>hija</w:t>
      </w:r>
      <w:r w:rsidRPr="009D4EBE">
        <w:rPr>
          <w:spacing w:val="-4"/>
        </w:rPr>
        <w:t xml:space="preserve"> </w:t>
      </w:r>
      <w:r w:rsidRPr="009D4EBE">
        <w:t>mdardra</w:t>
      </w:r>
      <w:r w:rsidRPr="009D4EBE">
        <w:rPr>
          <w:spacing w:val="-5"/>
        </w:rPr>
        <w:t xml:space="preserve"> </w:t>
      </w:r>
      <w:r w:rsidRPr="009D4EBE">
        <w:t>jew</w:t>
      </w:r>
      <w:r w:rsidRPr="009D4EBE">
        <w:rPr>
          <w:spacing w:val="-5"/>
        </w:rPr>
        <w:t xml:space="preserve"> </w:t>
      </w:r>
      <w:r w:rsidRPr="009D4EBE">
        <w:t>jekk</w:t>
      </w:r>
      <w:r w:rsidRPr="009D4EBE">
        <w:rPr>
          <w:spacing w:val="-4"/>
        </w:rPr>
        <w:t xml:space="preserve"> </w:t>
      </w:r>
      <w:r w:rsidRPr="009D4EBE">
        <w:t>tara</w:t>
      </w:r>
      <w:r w:rsidRPr="009D4EBE">
        <w:rPr>
          <w:spacing w:val="-5"/>
        </w:rPr>
        <w:t xml:space="preserve"> </w:t>
      </w:r>
      <w:r w:rsidRPr="009D4EBE">
        <w:t>xi</w:t>
      </w:r>
      <w:r w:rsidRPr="009D4EBE">
        <w:rPr>
          <w:spacing w:val="-5"/>
        </w:rPr>
        <w:t xml:space="preserve"> </w:t>
      </w:r>
      <w:r w:rsidRPr="009D4EBE">
        <w:t>frak</w:t>
      </w:r>
      <w:r w:rsidRPr="009D4EBE">
        <w:rPr>
          <w:spacing w:val="-4"/>
        </w:rPr>
        <w:t xml:space="preserve"> </w:t>
      </w:r>
      <w:r w:rsidRPr="009D4EBE">
        <w:t>ġo</w:t>
      </w:r>
      <w:r w:rsidRPr="009D4EBE">
        <w:rPr>
          <w:spacing w:val="-4"/>
        </w:rPr>
        <w:t xml:space="preserve"> </w:t>
      </w:r>
      <w:r w:rsidRPr="009D4EBE">
        <w:rPr>
          <w:spacing w:val="-2"/>
        </w:rPr>
        <w:t>fiha.</w:t>
      </w:r>
    </w:p>
    <w:p w14:paraId="171D302F" w14:textId="77777777" w:rsidR="00DE242C" w:rsidRPr="009D4EBE" w:rsidRDefault="00DE242C" w:rsidP="00B36C0A">
      <w:pPr>
        <w:pStyle w:val="BodyText"/>
      </w:pPr>
    </w:p>
    <w:p w14:paraId="55CE2B1A" w14:textId="382E4712" w:rsidR="00DE242C" w:rsidRPr="009D4EBE" w:rsidRDefault="00B36C0A" w:rsidP="00B36C0A">
      <w:pPr>
        <w:pStyle w:val="BodyText"/>
      </w:pPr>
      <w:r w:rsidRPr="009D4EBE">
        <w:t>Tarmix</w:t>
      </w:r>
      <w:r w:rsidRPr="009D4EBE">
        <w:rPr>
          <w:spacing w:val="-5"/>
        </w:rPr>
        <w:t xml:space="preserve"> </w:t>
      </w:r>
      <w:r w:rsidRPr="009D4EBE">
        <w:t>mediċini</w:t>
      </w:r>
      <w:r w:rsidRPr="009D4EBE">
        <w:rPr>
          <w:spacing w:val="-4"/>
        </w:rPr>
        <w:t xml:space="preserve"> </w:t>
      </w:r>
      <w:r w:rsidRPr="009D4EBE">
        <w:t>mal-ilma</w:t>
      </w:r>
      <w:r w:rsidRPr="009D4EBE">
        <w:rPr>
          <w:spacing w:val="-4"/>
        </w:rPr>
        <w:t xml:space="preserve"> </w:t>
      </w:r>
      <w:r w:rsidRPr="009D4EBE">
        <w:t>tad-dranaġġ</w:t>
      </w:r>
      <w:r w:rsidRPr="009D4EBE">
        <w:rPr>
          <w:spacing w:val="-4"/>
        </w:rPr>
        <w:t xml:space="preserve"> </w:t>
      </w:r>
      <w:r w:rsidRPr="009D4EBE">
        <w:t>jew</w:t>
      </w:r>
      <w:r w:rsidRPr="009D4EBE">
        <w:rPr>
          <w:spacing w:val="-5"/>
        </w:rPr>
        <w:t xml:space="preserve"> </w:t>
      </w:r>
      <w:r w:rsidRPr="009D4EBE">
        <w:t>mal-iskart</w:t>
      </w:r>
      <w:r w:rsidRPr="009D4EBE">
        <w:rPr>
          <w:spacing w:val="-3"/>
        </w:rPr>
        <w:t xml:space="preserve"> </w:t>
      </w:r>
      <w:r w:rsidRPr="009D4EBE">
        <w:t>domestiku.</w:t>
      </w:r>
      <w:r w:rsidRPr="009D4EBE">
        <w:rPr>
          <w:spacing w:val="-5"/>
        </w:rPr>
        <w:t xml:space="preserve"> </w:t>
      </w:r>
      <w:r w:rsidRPr="009D4EBE">
        <w:t>Staqsi</w:t>
      </w:r>
      <w:r w:rsidRPr="009D4EBE">
        <w:rPr>
          <w:spacing w:val="-5"/>
        </w:rPr>
        <w:t xml:space="preserve"> </w:t>
      </w:r>
      <w:r w:rsidRPr="009D4EBE">
        <w:t>lill-ispiżjar</w:t>
      </w:r>
      <w:r w:rsidRPr="009D4EBE">
        <w:rPr>
          <w:spacing w:val="-5"/>
        </w:rPr>
        <w:t xml:space="preserve"> </w:t>
      </w:r>
      <w:r w:rsidRPr="009D4EBE">
        <w:t>tiegħek</w:t>
      </w:r>
      <w:r w:rsidRPr="009D4EBE">
        <w:rPr>
          <w:spacing w:val="-4"/>
        </w:rPr>
        <w:t xml:space="preserve"> </w:t>
      </w:r>
      <w:r w:rsidRPr="009D4EBE">
        <w:t>dwar</w:t>
      </w:r>
      <w:r w:rsidRPr="009D4EBE">
        <w:rPr>
          <w:spacing w:val="-5"/>
        </w:rPr>
        <w:t xml:space="preserve"> </w:t>
      </w:r>
      <w:r w:rsidRPr="009D4EBE">
        <w:t xml:space="preserve">kif għandek tarmi mediċini li m’għadekx tuża. </w:t>
      </w:r>
      <w:r w:rsidR="00D774A9" w:rsidRPr="00D774A9">
        <w:t>Dawn il-miżuri jgħinu biex jipproteġu l-ambjent.</w:t>
      </w:r>
    </w:p>
    <w:p w14:paraId="61586ED7" w14:textId="77777777" w:rsidR="00DE242C" w:rsidRDefault="00DE242C" w:rsidP="00B36C0A">
      <w:pPr>
        <w:pStyle w:val="BodyText"/>
      </w:pPr>
    </w:p>
    <w:p w14:paraId="18A12B9D" w14:textId="77777777" w:rsidR="00643971" w:rsidRPr="00643971" w:rsidRDefault="00643971" w:rsidP="00B36C0A">
      <w:pPr>
        <w:pStyle w:val="BodyText"/>
        <w:rPr>
          <w:lang w:val="en-US"/>
        </w:rPr>
      </w:pPr>
    </w:p>
    <w:p w14:paraId="7A12E306" w14:textId="787EB242" w:rsidR="00643971" w:rsidRDefault="00B36C0A" w:rsidP="004E23FE">
      <w:pPr>
        <w:pStyle w:val="Heading3"/>
        <w:numPr>
          <w:ilvl w:val="0"/>
          <w:numId w:val="6"/>
        </w:numPr>
        <w:tabs>
          <w:tab w:val="left" w:pos="567"/>
        </w:tabs>
        <w:ind w:left="567" w:hanging="567"/>
      </w:pPr>
      <w:r w:rsidRPr="009D4EBE">
        <w:t>Kontenut</w:t>
      </w:r>
      <w:r w:rsidRPr="004E23FE">
        <w:t xml:space="preserve"> </w:t>
      </w:r>
      <w:r w:rsidRPr="009D4EBE">
        <w:t>tal-pakkett</w:t>
      </w:r>
      <w:r w:rsidRPr="004E23FE">
        <w:t xml:space="preserve"> </w:t>
      </w:r>
      <w:r w:rsidRPr="009D4EBE">
        <w:t>u</w:t>
      </w:r>
      <w:r w:rsidRPr="004E23FE">
        <w:t xml:space="preserve"> </w:t>
      </w:r>
      <w:r w:rsidRPr="009D4EBE">
        <w:t>informazzjoni</w:t>
      </w:r>
      <w:r w:rsidRPr="004E23FE">
        <w:t xml:space="preserve"> </w:t>
      </w:r>
      <w:r w:rsidR="009D0BDF">
        <w:t>ohra</w:t>
      </w:r>
    </w:p>
    <w:p w14:paraId="419C57D6" w14:textId="77777777" w:rsidR="00643971" w:rsidRDefault="00643971" w:rsidP="00643971">
      <w:pPr>
        <w:pStyle w:val="Heading3"/>
        <w:tabs>
          <w:tab w:val="left" w:pos="567"/>
        </w:tabs>
        <w:ind w:left="0"/>
      </w:pPr>
    </w:p>
    <w:p w14:paraId="25E293EC" w14:textId="5A84AB2B" w:rsidR="00DE242C" w:rsidRPr="009D4EBE" w:rsidRDefault="00B36C0A" w:rsidP="00643971">
      <w:pPr>
        <w:pStyle w:val="Heading3"/>
        <w:tabs>
          <w:tab w:val="left" w:pos="567"/>
        </w:tabs>
        <w:ind w:left="0"/>
      </w:pPr>
      <w:r w:rsidRPr="009D4EBE">
        <w:t xml:space="preserve">X’fih </w:t>
      </w:r>
      <w:r w:rsidR="009948DB">
        <w:t>Dyrupeg</w:t>
      </w:r>
      <w:ins w:id="8" w:author="Author">
        <w:r w:rsidR="00DF7BC8">
          <w:t xml:space="preserve"> ?</w:t>
        </w:r>
      </w:ins>
    </w:p>
    <w:p w14:paraId="0D5D0DF4" w14:textId="48576C88" w:rsidR="00AA7F56" w:rsidRDefault="00B36C0A" w:rsidP="00AA7F56">
      <w:pPr>
        <w:pStyle w:val="ListParagraph"/>
        <w:numPr>
          <w:ilvl w:val="0"/>
          <w:numId w:val="5"/>
        </w:numPr>
        <w:tabs>
          <w:tab w:val="left" w:pos="567"/>
        </w:tabs>
        <w:ind w:left="567" w:hanging="567"/>
      </w:pPr>
      <w:r w:rsidRPr="009D4EBE">
        <w:t>Is-sustanza</w:t>
      </w:r>
      <w:r w:rsidRPr="009D4EBE">
        <w:rPr>
          <w:spacing w:val="-3"/>
        </w:rPr>
        <w:t xml:space="preserve"> </w:t>
      </w:r>
      <w:r w:rsidRPr="009D4EBE">
        <w:t>attiva</w:t>
      </w:r>
      <w:r w:rsidRPr="009D4EBE">
        <w:rPr>
          <w:spacing w:val="-5"/>
        </w:rPr>
        <w:t xml:space="preserve"> </w:t>
      </w:r>
      <w:r w:rsidRPr="009D4EBE">
        <w:t>hi</w:t>
      </w:r>
      <w:r w:rsidRPr="009D4EBE">
        <w:rPr>
          <w:spacing w:val="-4"/>
        </w:rPr>
        <w:t xml:space="preserve"> </w:t>
      </w:r>
      <w:r w:rsidRPr="009D4EBE">
        <w:t>pegfilgrastim.</w:t>
      </w:r>
      <w:r w:rsidRPr="009D4EBE">
        <w:rPr>
          <w:spacing w:val="-5"/>
        </w:rPr>
        <w:t xml:space="preserve"> </w:t>
      </w:r>
      <w:r w:rsidRPr="009D4EBE">
        <w:t>Kull</w:t>
      </w:r>
      <w:r w:rsidRPr="009D4EBE">
        <w:rPr>
          <w:spacing w:val="-5"/>
        </w:rPr>
        <w:t xml:space="preserve"> </w:t>
      </w:r>
      <w:r w:rsidRPr="009D4EBE">
        <w:t>siringa</w:t>
      </w:r>
      <w:r w:rsidRPr="009D4EBE">
        <w:rPr>
          <w:spacing w:val="-5"/>
        </w:rPr>
        <w:t xml:space="preserve"> </w:t>
      </w:r>
      <w:r w:rsidRPr="009D4EBE">
        <w:t>mimlija</w:t>
      </w:r>
      <w:r w:rsidRPr="009D4EBE">
        <w:rPr>
          <w:spacing w:val="-5"/>
        </w:rPr>
        <w:t xml:space="preserve"> </w:t>
      </w:r>
      <w:r w:rsidRPr="009D4EBE">
        <w:t>għal-lest</w:t>
      </w:r>
      <w:r w:rsidRPr="009D4EBE">
        <w:rPr>
          <w:spacing w:val="-5"/>
        </w:rPr>
        <w:t xml:space="preserve"> </w:t>
      </w:r>
      <w:r w:rsidRPr="009D4EBE">
        <w:t>fiha</w:t>
      </w:r>
      <w:r w:rsidRPr="009D4EBE">
        <w:rPr>
          <w:spacing w:val="-5"/>
        </w:rPr>
        <w:t xml:space="preserve"> </w:t>
      </w:r>
      <w:r w:rsidRPr="009D4EBE">
        <w:t>6</w:t>
      </w:r>
      <w:r w:rsidR="001E74E7" w:rsidRPr="00D448BC">
        <w:t> </w:t>
      </w:r>
      <w:r w:rsidRPr="009D4EBE">
        <w:t>mg</w:t>
      </w:r>
      <w:r w:rsidRPr="009D4EBE">
        <w:rPr>
          <w:spacing w:val="-5"/>
        </w:rPr>
        <w:t xml:space="preserve"> </w:t>
      </w:r>
      <w:r w:rsidRPr="009D4EBE">
        <w:t>ta’</w:t>
      </w:r>
      <w:r w:rsidRPr="009D4EBE">
        <w:rPr>
          <w:spacing w:val="-4"/>
        </w:rPr>
        <w:t xml:space="preserve"> </w:t>
      </w:r>
      <w:r w:rsidRPr="009D4EBE">
        <w:t>pegfilgrastim f’0.6</w:t>
      </w:r>
      <w:r w:rsidR="001E74E7" w:rsidRPr="00D448BC">
        <w:t> </w:t>
      </w:r>
      <w:r w:rsidRPr="009D4EBE">
        <w:t xml:space="preserve">mL ta’ soluzzjoni. </w:t>
      </w:r>
    </w:p>
    <w:p w14:paraId="1B0D1FB4" w14:textId="0C1190F3" w:rsidR="00AA7F56" w:rsidRPr="00C96C8D" w:rsidRDefault="00AA7F56" w:rsidP="00AA7F56">
      <w:pPr>
        <w:pStyle w:val="ListParagraph"/>
        <w:numPr>
          <w:ilvl w:val="0"/>
          <w:numId w:val="5"/>
        </w:numPr>
        <w:tabs>
          <w:tab w:val="left" w:pos="567"/>
        </w:tabs>
        <w:ind w:left="567" w:hanging="567"/>
      </w:pPr>
      <w:r>
        <w:t>Is-sustanzi mhux attivi l-oħra huma</w:t>
      </w:r>
      <w:r w:rsidR="00137275">
        <w:rPr>
          <w:lang w:val="en-IN"/>
        </w:rPr>
        <w:t>sodium acetate</w:t>
      </w:r>
      <w:r>
        <w:t>, sorbitol</w:t>
      </w:r>
      <w:r w:rsidR="00902169" w:rsidRPr="00D448BC">
        <w:t xml:space="preserve"> (E420)</w:t>
      </w:r>
      <w:r>
        <w:t>, polysorbate 20</w:t>
      </w:r>
      <w:r w:rsidR="00902169" w:rsidRPr="00D448BC">
        <w:t xml:space="preserve"> (E432)</w:t>
      </w:r>
      <w:r>
        <w:t>, u ilma għall-injezzjonijiet. Ara sezzjoni 2</w:t>
      </w:r>
      <w:bookmarkStart w:id="9" w:name="_Hlk169705414"/>
      <w:r>
        <w:t>, “Dyrupeg fih sorbitol</w:t>
      </w:r>
      <w:r w:rsidR="00B92FA4">
        <w:t xml:space="preserve"> (E420)</w:t>
      </w:r>
      <w:r w:rsidR="00D85874">
        <w:t>, polysorbate 20 (E432)</w:t>
      </w:r>
      <w:r>
        <w:t xml:space="preserve"> u sodium.”</w:t>
      </w:r>
      <w:bookmarkEnd w:id="9"/>
    </w:p>
    <w:p w14:paraId="409D089B" w14:textId="5955DC9B" w:rsidR="00DE242C" w:rsidRDefault="00DE242C" w:rsidP="00B36C0A">
      <w:pPr>
        <w:pStyle w:val="BodyText"/>
      </w:pPr>
    </w:p>
    <w:p w14:paraId="4DFCFC8D" w14:textId="77777777" w:rsidR="00353401" w:rsidRPr="009D4EBE" w:rsidRDefault="00353401" w:rsidP="00B36C0A">
      <w:pPr>
        <w:pStyle w:val="BodyText"/>
      </w:pPr>
    </w:p>
    <w:p w14:paraId="635FEF68" w14:textId="39EF05FD" w:rsidR="00DE242C" w:rsidRPr="009D4EBE" w:rsidRDefault="00B36C0A" w:rsidP="00B36C0A">
      <w:pPr>
        <w:pStyle w:val="Heading3"/>
        <w:ind w:left="0"/>
      </w:pPr>
      <w:r w:rsidRPr="009D4EBE">
        <w:lastRenderedPageBreak/>
        <w:t>Kif</w:t>
      </w:r>
      <w:r w:rsidRPr="009D4EBE">
        <w:rPr>
          <w:spacing w:val="-7"/>
        </w:rPr>
        <w:t xml:space="preserve"> </w:t>
      </w:r>
      <w:r w:rsidRPr="009D4EBE">
        <w:t>jidher</w:t>
      </w:r>
      <w:r w:rsidRPr="009D4EBE">
        <w:rPr>
          <w:spacing w:val="-6"/>
        </w:rPr>
        <w:t xml:space="preserve"> </w:t>
      </w:r>
      <w:r w:rsidR="009948DB">
        <w:t>Dyrupeg</w:t>
      </w:r>
      <w:r w:rsidRPr="009D4EBE">
        <w:rPr>
          <w:spacing w:val="-6"/>
        </w:rPr>
        <w:t xml:space="preserve"> </w:t>
      </w:r>
      <w:r w:rsidRPr="009D4EBE">
        <w:t>u</w:t>
      </w:r>
      <w:r w:rsidRPr="009D4EBE">
        <w:rPr>
          <w:spacing w:val="-7"/>
        </w:rPr>
        <w:t xml:space="preserve"> </w:t>
      </w:r>
      <w:r w:rsidRPr="009D4EBE">
        <w:t>l-kontenut</w:t>
      </w:r>
      <w:r w:rsidRPr="009D4EBE">
        <w:rPr>
          <w:spacing w:val="-7"/>
        </w:rPr>
        <w:t xml:space="preserve"> </w:t>
      </w:r>
      <w:r w:rsidRPr="009D4EBE">
        <w:t>tal-</w:t>
      </w:r>
      <w:r w:rsidRPr="009D4EBE">
        <w:rPr>
          <w:spacing w:val="-2"/>
        </w:rPr>
        <w:t>pakkett</w:t>
      </w:r>
      <w:ins w:id="10" w:author="Author">
        <w:r w:rsidR="00DF7BC8">
          <w:rPr>
            <w:spacing w:val="-2"/>
          </w:rPr>
          <w:t xml:space="preserve"> ?</w:t>
        </w:r>
      </w:ins>
    </w:p>
    <w:p w14:paraId="7142BC91" w14:textId="77777777" w:rsidR="007F512B" w:rsidRDefault="007F512B" w:rsidP="00B36C0A">
      <w:pPr>
        <w:pStyle w:val="BodyText"/>
      </w:pPr>
    </w:p>
    <w:p w14:paraId="72706576" w14:textId="7005E5EA" w:rsidR="00DE242C" w:rsidRPr="009D4EBE" w:rsidRDefault="009948DB" w:rsidP="00B36C0A">
      <w:pPr>
        <w:pStyle w:val="BodyText"/>
      </w:pPr>
      <w:r>
        <w:t>Dyrupeg</w:t>
      </w:r>
      <w:r w:rsidR="00B36C0A" w:rsidRPr="009D4EBE">
        <w:rPr>
          <w:spacing w:val="-6"/>
        </w:rPr>
        <w:t xml:space="preserve"> </w:t>
      </w:r>
      <w:r w:rsidR="00B36C0A" w:rsidRPr="009D4EBE">
        <w:t>huwa</w:t>
      </w:r>
      <w:r w:rsidR="00B36C0A" w:rsidRPr="009D4EBE">
        <w:rPr>
          <w:spacing w:val="-6"/>
        </w:rPr>
        <w:t xml:space="preserve"> </w:t>
      </w:r>
      <w:r w:rsidR="00B36C0A" w:rsidRPr="009D4EBE">
        <w:t>soluzzjoni</w:t>
      </w:r>
      <w:r w:rsidR="00B36C0A" w:rsidRPr="009D4EBE">
        <w:rPr>
          <w:spacing w:val="-6"/>
        </w:rPr>
        <w:t xml:space="preserve"> </w:t>
      </w:r>
      <w:r w:rsidR="00B36C0A" w:rsidRPr="009D4EBE">
        <w:t>ċara</w:t>
      </w:r>
      <w:r w:rsidR="00B36C0A" w:rsidRPr="009D4EBE">
        <w:rPr>
          <w:spacing w:val="-7"/>
        </w:rPr>
        <w:t xml:space="preserve"> </w:t>
      </w:r>
      <w:r w:rsidR="00B36C0A" w:rsidRPr="009D4EBE">
        <w:t>u</w:t>
      </w:r>
      <w:r w:rsidR="00B36C0A" w:rsidRPr="009D4EBE">
        <w:rPr>
          <w:spacing w:val="-6"/>
        </w:rPr>
        <w:t xml:space="preserve"> </w:t>
      </w:r>
      <w:r w:rsidR="00B36C0A" w:rsidRPr="009D4EBE">
        <w:t>bla</w:t>
      </w:r>
      <w:r w:rsidR="00B36C0A" w:rsidRPr="009D4EBE">
        <w:rPr>
          <w:spacing w:val="-6"/>
        </w:rPr>
        <w:t xml:space="preserve"> </w:t>
      </w:r>
      <w:r w:rsidR="00B36C0A" w:rsidRPr="009D4EBE">
        <w:t>kulur</w:t>
      </w:r>
      <w:r w:rsidR="00B36C0A" w:rsidRPr="009D4EBE">
        <w:rPr>
          <w:spacing w:val="-6"/>
        </w:rPr>
        <w:t xml:space="preserve"> </w:t>
      </w:r>
      <w:r w:rsidR="00B36C0A" w:rsidRPr="009D4EBE">
        <w:t>għall-injezzjoni</w:t>
      </w:r>
      <w:r w:rsidR="00B36C0A" w:rsidRPr="009D4EBE">
        <w:rPr>
          <w:spacing w:val="-6"/>
        </w:rPr>
        <w:t xml:space="preserve"> </w:t>
      </w:r>
      <w:r w:rsidR="00B36C0A" w:rsidRPr="009D4EBE">
        <w:t>ġo</w:t>
      </w:r>
      <w:r w:rsidR="00B36C0A" w:rsidRPr="009D4EBE">
        <w:rPr>
          <w:spacing w:val="-6"/>
        </w:rPr>
        <w:t xml:space="preserve"> </w:t>
      </w:r>
      <w:r w:rsidR="00B36C0A" w:rsidRPr="009D4EBE">
        <w:t>siringa</w:t>
      </w:r>
      <w:r w:rsidR="00B36C0A" w:rsidRPr="009D4EBE">
        <w:rPr>
          <w:spacing w:val="-8"/>
        </w:rPr>
        <w:t xml:space="preserve"> </w:t>
      </w:r>
      <w:r w:rsidR="00B36C0A" w:rsidRPr="009D4EBE">
        <w:t>mimlija</w:t>
      </w:r>
      <w:r w:rsidR="00B36C0A" w:rsidRPr="009D4EBE">
        <w:rPr>
          <w:spacing w:val="-6"/>
        </w:rPr>
        <w:t xml:space="preserve"> </w:t>
      </w:r>
      <w:r w:rsidR="00B36C0A" w:rsidRPr="009D4EBE">
        <w:t>għal-lest</w:t>
      </w:r>
      <w:r w:rsidR="00B36C0A" w:rsidRPr="009D4EBE">
        <w:rPr>
          <w:spacing w:val="-7"/>
        </w:rPr>
        <w:t xml:space="preserve"> </w:t>
      </w:r>
      <w:r w:rsidR="00B36C0A" w:rsidRPr="009D4EBE">
        <w:t>(6</w:t>
      </w:r>
      <w:r w:rsidR="001E74E7" w:rsidRPr="00D448BC">
        <w:t> </w:t>
      </w:r>
      <w:r w:rsidR="00B36C0A" w:rsidRPr="009D4EBE">
        <w:t>mg/0.6</w:t>
      </w:r>
      <w:r w:rsidR="001E74E7" w:rsidRPr="00D448BC">
        <w:t> </w:t>
      </w:r>
      <w:r w:rsidR="00B36C0A" w:rsidRPr="009D4EBE">
        <w:rPr>
          <w:spacing w:val="-4"/>
        </w:rPr>
        <w:t>m</w:t>
      </w:r>
      <w:r w:rsidR="007F512B">
        <w:rPr>
          <w:spacing w:val="-4"/>
        </w:rPr>
        <w:t>L</w:t>
      </w:r>
      <w:r w:rsidR="00B36C0A" w:rsidRPr="009D4EBE">
        <w:rPr>
          <w:spacing w:val="-4"/>
        </w:rPr>
        <w:t>).</w:t>
      </w:r>
    </w:p>
    <w:p w14:paraId="5CF1434C" w14:textId="77777777" w:rsidR="00DE242C" w:rsidRPr="009D4EBE" w:rsidRDefault="00DE242C" w:rsidP="00B36C0A">
      <w:pPr>
        <w:pStyle w:val="BodyText"/>
      </w:pPr>
    </w:p>
    <w:p w14:paraId="16F4427B" w14:textId="307F5992" w:rsidR="00AA7F56" w:rsidRDefault="00AA7F56" w:rsidP="00B36C0A">
      <w:pPr>
        <w:pStyle w:val="BodyText"/>
      </w:pPr>
      <w:r w:rsidRPr="00AA7F56">
        <w:t>Kull pakkett fih siringa waħda tal-ħġieġ mimlija għal-lest u tapp tal-planġer tal-lastku, lasta tal-planġer, labra mwaħħla tal-azzar inossidabbli, u għatu tal-labra. Is-siringa tiġi fornuta fi tray tal-folja.</w:t>
      </w:r>
    </w:p>
    <w:p w14:paraId="7E95B9D3" w14:textId="77777777" w:rsidR="00A57130" w:rsidRDefault="00A57130" w:rsidP="00B36C0A">
      <w:pPr>
        <w:pStyle w:val="BodyText"/>
      </w:pPr>
    </w:p>
    <w:p w14:paraId="2EAF95F3" w14:textId="1D19B732" w:rsidR="00DE242C" w:rsidRPr="009D4EBE" w:rsidRDefault="00B36C0A" w:rsidP="00B36C0A">
      <w:pPr>
        <w:pStyle w:val="BodyText"/>
      </w:pPr>
      <w:r w:rsidRPr="009D4EBE">
        <w:t>Is-siringa hija pprovduta b</w:t>
      </w:r>
      <w:r w:rsidR="007F512B">
        <w:t>i protezzjoni</w:t>
      </w:r>
      <w:r w:rsidRPr="009D4EBE">
        <w:t xml:space="preserve"> tal-labra awtomatika.</w:t>
      </w:r>
    </w:p>
    <w:p w14:paraId="21184EDD" w14:textId="77777777" w:rsidR="00DE242C" w:rsidRPr="009D4EBE" w:rsidRDefault="00DE242C" w:rsidP="00B36C0A">
      <w:pPr>
        <w:pStyle w:val="BodyText"/>
      </w:pPr>
    </w:p>
    <w:p w14:paraId="339B74CB" w14:textId="22337C62" w:rsidR="00AA7F56" w:rsidRDefault="00AA7F56" w:rsidP="00AA7F56">
      <w:pPr>
        <w:keepNext/>
        <w:numPr>
          <w:ilvl w:val="12"/>
          <w:numId w:val="0"/>
        </w:numPr>
        <w:ind w:right="-2"/>
        <w:rPr>
          <w:b/>
        </w:rPr>
      </w:pPr>
      <w:r>
        <w:rPr>
          <w:b/>
        </w:rPr>
        <w:t xml:space="preserve">Detentur tal-Awtorizzazzjoni għat-Tqegħid </w:t>
      </w:r>
    </w:p>
    <w:p w14:paraId="3C9647FB" w14:textId="783F6891" w:rsidR="00DE242C" w:rsidRPr="009D4EBE" w:rsidRDefault="00DE242C" w:rsidP="00B36C0A">
      <w:pPr>
        <w:pStyle w:val="Heading3"/>
        <w:ind w:left="0"/>
      </w:pPr>
    </w:p>
    <w:p w14:paraId="38E3504D" w14:textId="77777777" w:rsidR="00AA7F56" w:rsidRDefault="00AA7F56" w:rsidP="00AA7F56">
      <w:pPr>
        <w:pStyle w:val="BodyText"/>
      </w:pPr>
      <w:r>
        <w:t xml:space="preserve">CuraTeQ Biologics s.r.o, </w:t>
      </w:r>
    </w:p>
    <w:p w14:paraId="038C723E" w14:textId="0FC46244" w:rsidR="00AA7F56" w:rsidRDefault="00AA7F56" w:rsidP="00AA7F56">
      <w:pPr>
        <w:pStyle w:val="BodyText"/>
      </w:pPr>
      <w:r>
        <w:t>Trtinova 260/1,</w:t>
      </w:r>
      <w:ins w:id="11" w:author="Author">
        <w:r w:rsidR="00C775F4" w:rsidRPr="00C775F4">
          <w:rPr>
            <w:rFonts w:ascii="Segoe UI" w:hAnsi="Segoe UI" w:cs="Segoe UI"/>
            <w:sz w:val="21"/>
            <w:szCs w:val="21"/>
          </w:rPr>
          <w:t xml:space="preserve"> </w:t>
        </w:r>
        <w:r w:rsidR="00C775F4" w:rsidRPr="00C775F4">
          <w:t>Cakovice,</w:t>
        </w:r>
      </w:ins>
    </w:p>
    <w:p w14:paraId="3E0766F3" w14:textId="1B051C3A" w:rsidR="00AA7F56" w:rsidRDefault="00AA7F56" w:rsidP="00AA7F56">
      <w:pPr>
        <w:pStyle w:val="BodyText"/>
      </w:pPr>
      <w:del w:id="12" w:author="Author">
        <w:r w:rsidDel="00C775F4">
          <w:delText xml:space="preserve">Prague, </w:delText>
        </w:r>
      </w:del>
      <w:r>
        <w:t>19600,</w:t>
      </w:r>
      <w:ins w:id="13" w:author="Author">
        <w:r w:rsidR="00C775F4" w:rsidRPr="00C775F4">
          <w:t xml:space="preserve"> </w:t>
        </w:r>
        <w:r w:rsidR="00C775F4">
          <w:t xml:space="preserve">Prague, </w:t>
        </w:r>
      </w:ins>
      <w:r>
        <w:t xml:space="preserve"> </w:t>
      </w:r>
    </w:p>
    <w:p w14:paraId="0BE9AE16" w14:textId="6DD2015B" w:rsidR="00AA7F56" w:rsidRDefault="007F512B" w:rsidP="005B37D8">
      <w:pPr>
        <w:pStyle w:val="BodyText"/>
      </w:pPr>
      <w:r>
        <w:t>Ir-</w:t>
      </w:r>
      <w:r w:rsidR="00AA7F56" w:rsidRPr="00AA7F56">
        <w:t>Repubblika Ċeka</w:t>
      </w:r>
    </w:p>
    <w:p w14:paraId="2E459F47" w14:textId="1EDA4D7A" w:rsidR="00655540" w:rsidRPr="00655540" w:rsidRDefault="00655540" w:rsidP="00655540">
      <w:pPr>
        <w:pStyle w:val="BodyText"/>
        <w:spacing w:before="120" w:after="120"/>
        <w:rPr>
          <w:b/>
          <w:bCs/>
        </w:rPr>
      </w:pPr>
      <w:r w:rsidRPr="00655540">
        <w:rPr>
          <w:b/>
          <w:bCs/>
        </w:rPr>
        <w:t>Manifattur</w:t>
      </w:r>
    </w:p>
    <w:p w14:paraId="7A311D0B" w14:textId="77777777" w:rsidR="00655540" w:rsidRDefault="00655540" w:rsidP="00655540">
      <w:pPr>
        <w:pStyle w:val="BodyText"/>
      </w:pPr>
      <w:r>
        <w:t xml:space="preserve">APL Swift Services (Malta) Ltd </w:t>
      </w:r>
    </w:p>
    <w:p w14:paraId="49343052" w14:textId="77777777" w:rsidR="00655540" w:rsidRDefault="00655540" w:rsidP="00655540">
      <w:pPr>
        <w:pStyle w:val="BodyText"/>
      </w:pPr>
      <w:r>
        <w:t xml:space="preserve">HF26, Hal Far Industrial Estate, </w:t>
      </w:r>
    </w:p>
    <w:p w14:paraId="722EA768" w14:textId="77777777" w:rsidR="00655540" w:rsidRDefault="00655540" w:rsidP="00655540">
      <w:pPr>
        <w:pStyle w:val="BodyText"/>
      </w:pPr>
      <w:r>
        <w:t xml:space="preserve">Qasam Industrijali Hal Far, </w:t>
      </w:r>
    </w:p>
    <w:p w14:paraId="02D93706" w14:textId="77777777" w:rsidR="00655540" w:rsidRDefault="00655540" w:rsidP="00655540">
      <w:pPr>
        <w:pStyle w:val="BodyText"/>
      </w:pPr>
      <w:r>
        <w:t>Birzebbugia, BBG 3000</w:t>
      </w:r>
    </w:p>
    <w:p w14:paraId="3C1D337D" w14:textId="62208691" w:rsidR="00655540" w:rsidRDefault="00655540" w:rsidP="00655540">
      <w:pPr>
        <w:pStyle w:val="BodyText"/>
      </w:pPr>
      <w:r>
        <w:t>Malta</w:t>
      </w:r>
    </w:p>
    <w:p w14:paraId="24A2296B" w14:textId="77777777" w:rsidR="00655540" w:rsidRDefault="00655540" w:rsidP="00655540">
      <w:pPr>
        <w:pStyle w:val="BodyText"/>
      </w:pPr>
    </w:p>
    <w:p w14:paraId="3938EA0B" w14:textId="1EC8408F" w:rsidR="00DE242C" w:rsidRDefault="00B36C0A" w:rsidP="005B37D8">
      <w:pPr>
        <w:pStyle w:val="BodyText"/>
      </w:pPr>
      <w:r w:rsidRPr="009D4EBE">
        <w:t>Għal</w:t>
      </w:r>
      <w:r w:rsidRPr="009D4EBE">
        <w:rPr>
          <w:spacing w:val="-3"/>
        </w:rPr>
        <w:t xml:space="preserve"> </w:t>
      </w:r>
      <w:r w:rsidRPr="009D4EBE">
        <w:t>kull</w:t>
      </w:r>
      <w:r w:rsidRPr="009D4EBE">
        <w:rPr>
          <w:spacing w:val="-5"/>
        </w:rPr>
        <w:t xml:space="preserve"> </w:t>
      </w:r>
      <w:r w:rsidRPr="009D4EBE">
        <w:t>tagħrif</w:t>
      </w:r>
      <w:r w:rsidRPr="009D4EBE">
        <w:rPr>
          <w:spacing w:val="-3"/>
        </w:rPr>
        <w:t xml:space="preserve"> </w:t>
      </w:r>
      <w:r w:rsidRPr="009D4EBE">
        <w:t>dwar</w:t>
      </w:r>
      <w:r w:rsidRPr="009D4EBE">
        <w:rPr>
          <w:spacing w:val="-5"/>
        </w:rPr>
        <w:t xml:space="preserve"> </w:t>
      </w:r>
      <w:r w:rsidRPr="009D4EBE">
        <w:t>din</w:t>
      </w:r>
      <w:r w:rsidRPr="009D4EBE">
        <w:rPr>
          <w:spacing w:val="-5"/>
        </w:rPr>
        <w:t xml:space="preserve"> </w:t>
      </w:r>
      <w:r w:rsidRPr="009D4EBE">
        <w:t>il-mediċina,</w:t>
      </w:r>
      <w:r w:rsidRPr="009D4EBE">
        <w:rPr>
          <w:spacing w:val="-4"/>
        </w:rPr>
        <w:t xml:space="preserve"> </w:t>
      </w:r>
      <w:r w:rsidRPr="009D4EBE">
        <w:t>jekk</w:t>
      </w:r>
      <w:r w:rsidRPr="009D4EBE">
        <w:rPr>
          <w:spacing w:val="-4"/>
        </w:rPr>
        <w:t xml:space="preserve"> </w:t>
      </w:r>
      <w:r w:rsidRPr="009D4EBE">
        <w:t>jogħġbok</w:t>
      </w:r>
      <w:r w:rsidRPr="009D4EBE">
        <w:rPr>
          <w:spacing w:val="-5"/>
        </w:rPr>
        <w:t xml:space="preserve"> </w:t>
      </w:r>
      <w:r w:rsidRPr="009D4EBE">
        <w:t>ikkuntattja</w:t>
      </w:r>
      <w:r w:rsidRPr="009D4EBE">
        <w:rPr>
          <w:spacing w:val="-3"/>
        </w:rPr>
        <w:t xml:space="preserve"> </w:t>
      </w:r>
      <w:r w:rsidRPr="009D4EBE">
        <w:t>lir-rappreżentant</w:t>
      </w:r>
      <w:r w:rsidRPr="009D4EBE">
        <w:rPr>
          <w:spacing w:val="-4"/>
        </w:rPr>
        <w:t xml:space="preserve"> </w:t>
      </w:r>
      <w:r w:rsidRPr="009D4EBE">
        <w:t>lokali</w:t>
      </w:r>
      <w:r w:rsidRPr="009D4EBE">
        <w:rPr>
          <w:spacing w:val="-4"/>
        </w:rPr>
        <w:t xml:space="preserve"> </w:t>
      </w:r>
      <w:r w:rsidRPr="009D4EBE">
        <w:t>tad-Detentur tal-Awtorizzazzjoni għat-Tqegħid fis-Suq:</w:t>
      </w:r>
    </w:p>
    <w:p w14:paraId="2E100BBD" w14:textId="77777777" w:rsidR="00047098" w:rsidRDefault="00047098" w:rsidP="005B37D8">
      <w:pPr>
        <w:pStyle w:val="BodyText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5"/>
        <w:gridCol w:w="4957"/>
      </w:tblGrid>
      <w:tr w:rsidR="00047098" w:rsidRPr="00060FF1" w14:paraId="2A9E3DFF" w14:textId="77777777" w:rsidTr="00DB373B">
        <w:trPr>
          <w:trHeight w:val="1077"/>
        </w:trPr>
        <w:tc>
          <w:tcPr>
            <w:tcW w:w="41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08FB79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  <w:lang w:val="en-IN"/>
              </w:rPr>
            </w:pPr>
            <w:r w:rsidRPr="00696A30">
              <w:rPr>
                <w:b/>
                <w:bCs/>
                <w:noProof/>
              </w:rPr>
              <w:t>België/Belgique/Belgien</w:t>
            </w:r>
          </w:p>
          <w:p w14:paraId="71A40E52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r w:rsidRPr="00696A30">
              <w:rPr>
                <w:noProof/>
              </w:rPr>
              <w:t>Aurobindo NV/SA</w:t>
            </w:r>
          </w:p>
          <w:p w14:paraId="3DC656ED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en-IN"/>
              </w:rPr>
            </w:pPr>
            <w:r w:rsidRPr="00696A30">
              <w:rPr>
                <w:noProof/>
              </w:rPr>
              <w:t>Tel/Tél: +32 24753540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194BD" w14:textId="77777777" w:rsidR="00047098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</w:rPr>
            </w:pPr>
            <w:r w:rsidRPr="00696A30">
              <w:rPr>
                <w:b/>
                <w:bCs/>
                <w:noProof/>
              </w:rPr>
              <w:t>Lietuva</w:t>
            </w:r>
          </w:p>
          <w:p w14:paraId="6CA97620" w14:textId="77777777" w:rsidR="00222C58" w:rsidRPr="00222C58" w:rsidRDefault="00222C58" w:rsidP="00222C58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r w:rsidRPr="00222C58">
              <w:rPr>
                <w:noProof/>
              </w:rPr>
              <w:t>UAB Orion Pharma</w:t>
            </w:r>
          </w:p>
          <w:p w14:paraId="2B68D317" w14:textId="3C259719" w:rsidR="00222C58" w:rsidRPr="00222C58" w:rsidRDefault="00222C58" w:rsidP="00222C58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r w:rsidRPr="00222C58">
              <w:rPr>
                <w:noProof/>
              </w:rPr>
              <w:t>Tel. +370 5 276 9499</w:t>
            </w:r>
          </w:p>
          <w:p w14:paraId="13407391" w14:textId="234FE0B2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</w:p>
        </w:tc>
      </w:tr>
      <w:tr w:rsidR="00047098" w:rsidRPr="00060FF1" w14:paraId="2BC82283" w14:textId="77777777" w:rsidTr="00DB373B">
        <w:trPr>
          <w:trHeight w:val="1077"/>
        </w:trPr>
        <w:tc>
          <w:tcPr>
            <w:tcW w:w="41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D1B95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  <w:lang w:val="en-IN"/>
              </w:rPr>
            </w:pPr>
            <w:r w:rsidRPr="00696A30">
              <w:rPr>
                <w:b/>
                <w:bCs/>
                <w:noProof/>
              </w:rPr>
              <w:t>България</w:t>
            </w:r>
          </w:p>
          <w:p w14:paraId="58D7E298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  <w:lang w:val="de-DE"/>
              </w:rPr>
              <w:t>Curateq Biologics s.r.o.</w:t>
            </w:r>
          </w:p>
          <w:p w14:paraId="6D1CB549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</w:rPr>
              <w:t xml:space="preserve">Phone: </w:t>
            </w:r>
            <w:r w:rsidRPr="00696A30">
              <w:rPr>
                <w:noProof/>
                <w:lang w:val="de-DE"/>
              </w:rPr>
              <w:t>+420220990139</w:t>
            </w:r>
          </w:p>
          <w:p w14:paraId="0163AA15" w14:textId="48237116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en-IN"/>
              </w:rPr>
            </w:pPr>
            <w:hyperlink r:id="rId13" w:history="1">
              <w:r w:rsidRPr="00C727DC">
                <w:rPr>
                  <w:rStyle w:val="Hyperlink"/>
                  <w:noProof/>
                  <w:lang w:val="de-DE"/>
                </w:rPr>
                <w:t>info@curateqbiologics.eu</w:t>
              </w:r>
            </w:hyperlink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0A525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  <w:lang w:val="de-DE"/>
              </w:rPr>
            </w:pPr>
            <w:r w:rsidRPr="00696A30">
              <w:rPr>
                <w:b/>
                <w:bCs/>
                <w:noProof/>
                <w:lang w:val="de-DE"/>
              </w:rPr>
              <w:t>Luxembourg/Luxemburg</w:t>
            </w:r>
          </w:p>
          <w:p w14:paraId="4D4C5B27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  <w:lang w:val="de-DE"/>
              </w:rPr>
              <w:t>Aurobindo NV/SA</w:t>
            </w:r>
          </w:p>
          <w:p w14:paraId="0551BCE4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r w:rsidRPr="00696A30">
              <w:rPr>
                <w:noProof/>
                <w:lang w:val="de-DE"/>
              </w:rPr>
              <w:t>Tel/Tél: +32 24753540</w:t>
            </w:r>
          </w:p>
        </w:tc>
      </w:tr>
      <w:tr w:rsidR="00047098" w:rsidRPr="00060FF1" w14:paraId="4720DBB9" w14:textId="77777777" w:rsidTr="00DB373B">
        <w:trPr>
          <w:trHeight w:val="1077"/>
        </w:trPr>
        <w:tc>
          <w:tcPr>
            <w:tcW w:w="41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0D175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  <w:lang w:val="en-IN"/>
              </w:rPr>
            </w:pPr>
            <w:r w:rsidRPr="00696A30">
              <w:rPr>
                <w:b/>
                <w:bCs/>
                <w:noProof/>
              </w:rPr>
              <w:t>Česká republika</w:t>
            </w:r>
          </w:p>
          <w:p w14:paraId="46D0557D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  <w:lang w:val="de-DE"/>
              </w:rPr>
              <w:t>Curateq Biologics s.r.o.</w:t>
            </w:r>
          </w:p>
          <w:p w14:paraId="416C6A09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</w:rPr>
              <w:t xml:space="preserve">Phone: </w:t>
            </w:r>
            <w:r w:rsidRPr="00696A30">
              <w:rPr>
                <w:noProof/>
                <w:lang w:val="de-DE"/>
              </w:rPr>
              <w:t>+420220990139</w:t>
            </w:r>
          </w:p>
          <w:p w14:paraId="772CBC00" w14:textId="12B62C1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en-IN"/>
              </w:rPr>
            </w:pPr>
            <w:hyperlink r:id="rId14" w:history="1">
              <w:r w:rsidRPr="00C727DC">
                <w:rPr>
                  <w:rStyle w:val="Hyperlink"/>
                  <w:noProof/>
                  <w:lang w:val="de-DE"/>
                </w:rPr>
                <w:t>info@curateqbiologics.eu</w:t>
              </w:r>
            </w:hyperlink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538F3" w14:textId="77777777" w:rsidR="00047098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</w:rPr>
            </w:pPr>
            <w:r w:rsidRPr="00696A30">
              <w:rPr>
                <w:b/>
                <w:bCs/>
                <w:noProof/>
              </w:rPr>
              <w:t>Magyarország</w:t>
            </w:r>
          </w:p>
          <w:p w14:paraId="41B9C36E" w14:textId="77777777" w:rsidR="00222C58" w:rsidRPr="00222C58" w:rsidRDefault="00222C58" w:rsidP="00222C58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r w:rsidRPr="00222C58">
              <w:rPr>
                <w:noProof/>
              </w:rPr>
              <w:t>Orion Pharma Kft.</w:t>
            </w:r>
          </w:p>
          <w:p w14:paraId="144D24FB" w14:textId="0E8B1820" w:rsidR="00222C58" w:rsidRPr="00696A30" w:rsidRDefault="00222C58" w:rsidP="00222C58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</w:rPr>
            </w:pPr>
            <w:r w:rsidRPr="00222C58">
              <w:rPr>
                <w:noProof/>
              </w:rPr>
              <w:t>Tel.: +36 1 239 9095</w:t>
            </w:r>
          </w:p>
          <w:p w14:paraId="788CA848" w14:textId="05B9AAFB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</w:p>
        </w:tc>
      </w:tr>
      <w:tr w:rsidR="00047098" w:rsidRPr="00060FF1" w14:paraId="71DC4690" w14:textId="77777777" w:rsidTr="00DB373B">
        <w:trPr>
          <w:trHeight w:val="1077"/>
        </w:trPr>
        <w:tc>
          <w:tcPr>
            <w:tcW w:w="41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A34ED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  <w:lang w:val="en-IN"/>
              </w:rPr>
            </w:pPr>
            <w:r w:rsidRPr="00696A30">
              <w:rPr>
                <w:b/>
                <w:bCs/>
                <w:noProof/>
                <w:lang w:val="en-IN"/>
              </w:rPr>
              <w:t>Danmark</w:t>
            </w:r>
          </w:p>
          <w:p w14:paraId="00ED5772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  <w:lang w:val="de-DE"/>
              </w:rPr>
              <w:t>Curateq Biologics s.r.o.</w:t>
            </w:r>
          </w:p>
          <w:p w14:paraId="2C4060BF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</w:rPr>
              <w:t xml:space="preserve">Phone: </w:t>
            </w:r>
            <w:r w:rsidRPr="00696A30">
              <w:rPr>
                <w:noProof/>
                <w:lang w:val="de-DE"/>
              </w:rPr>
              <w:t>+420220990139</w:t>
            </w:r>
          </w:p>
          <w:p w14:paraId="3CCC38EF" w14:textId="5B937CF3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en-IN"/>
              </w:rPr>
            </w:pPr>
            <w:hyperlink r:id="rId15" w:history="1">
              <w:r w:rsidRPr="00C727DC">
                <w:rPr>
                  <w:rStyle w:val="Hyperlink"/>
                  <w:noProof/>
                  <w:lang w:val="de-DE"/>
                </w:rPr>
                <w:t>info@curateqbiologics.eu</w:t>
              </w:r>
            </w:hyperlink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0FAFD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</w:rPr>
            </w:pPr>
            <w:r w:rsidRPr="00696A30">
              <w:rPr>
                <w:b/>
                <w:bCs/>
                <w:noProof/>
              </w:rPr>
              <w:t>Malta</w:t>
            </w:r>
          </w:p>
          <w:p w14:paraId="7D9962B8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  <w:lang w:val="de-DE"/>
              </w:rPr>
              <w:t>Curateq Biologics s.r.o.</w:t>
            </w:r>
          </w:p>
          <w:p w14:paraId="006D3080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</w:rPr>
              <w:t xml:space="preserve">Phone: </w:t>
            </w:r>
            <w:r w:rsidRPr="00696A30">
              <w:rPr>
                <w:noProof/>
                <w:lang w:val="de-DE"/>
              </w:rPr>
              <w:t>+420220990139</w:t>
            </w:r>
          </w:p>
          <w:p w14:paraId="77EA4815" w14:textId="442D6F96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hyperlink r:id="rId16" w:history="1">
              <w:r w:rsidRPr="00C727DC">
                <w:rPr>
                  <w:rStyle w:val="Hyperlink"/>
                  <w:noProof/>
                  <w:lang w:val="de-DE"/>
                </w:rPr>
                <w:t>info@curateqbiologics.eu</w:t>
              </w:r>
            </w:hyperlink>
          </w:p>
        </w:tc>
      </w:tr>
      <w:tr w:rsidR="00047098" w:rsidRPr="00060FF1" w14:paraId="1678A008" w14:textId="77777777" w:rsidTr="00DB373B">
        <w:trPr>
          <w:trHeight w:val="1077"/>
        </w:trPr>
        <w:tc>
          <w:tcPr>
            <w:tcW w:w="41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BEE23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  <w:lang w:val="en-IN"/>
              </w:rPr>
            </w:pPr>
            <w:r w:rsidRPr="00696A30">
              <w:rPr>
                <w:b/>
                <w:bCs/>
                <w:noProof/>
              </w:rPr>
              <w:t>Deutschland</w:t>
            </w:r>
          </w:p>
          <w:p w14:paraId="553B76E0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en-IN"/>
              </w:rPr>
            </w:pPr>
            <w:r w:rsidRPr="00696A30">
              <w:rPr>
                <w:noProof/>
                <w:lang w:val="de-DE"/>
              </w:rPr>
              <w:t xml:space="preserve">PUREN Pharma GmbH Co. </w:t>
            </w:r>
            <w:r w:rsidRPr="00696A30">
              <w:rPr>
                <w:noProof/>
                <w:lang w:val="en-IN"/>
              </w:rPr>
              <w:t>KG</w:t>
            </w:r>
          </w:p>
          <w:p w14:paraId="654C581F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en-IN"/>
              </w:rPr>
            </w:pPr>
            <w:r w:rsidRPr="00696A30">
              <w:rPr>
                <w:noProof/>
                <w:lang w:val="en-IN"/>
              </w:rPr>
              <w:t>Phone: + 49 895589090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D9AEB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  <w:lang w:val="en-IN"/>
              </w:rPr>
            </w:pPr>
            <w:r w:rsidRPr="00696A30">
              <w:rPr>
                <w:b/>
                <w:bCs/>
                <w:noProof/>
              </w:rPr>
              <w:t>Nederland</w:t>
            </w:r>
          </w:p>
          <w:p w14:paraId="1C8CF44D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r w:rsidRPr="00696A30">
              <w:rPr>
                <w:noProof/>
              </w:rPr>
              <w:t>Aurobindo Pharma B.V.</w:t>
            </w:r>
          </w:p>
          <w:p w14:paraId="6684FA06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en-IN"/>
              </w:rPr>
            </w:pPr>
            <w:r w:rsidRPr="00696A30">
              <w:rPr>
                <w:noProof/>
              </w:rPr>
              <w:t>Phone: +31 35 542 99 33</w:t>
            </w:r>
          </w:p>
        </w:tc>
      </w:tr>
      <w:tr w:rsidR="00047098" w:rsidRPr="00060FF1" w14:paraId="6377A4C1" w14:textId="77777777" w:rsidTr="00DB373B">
        <w:trPr>
          <w:trHeight w:val="1077"/>
        </w:trPr>
        <w:tc>
          <w:tcPr>
            <w:tcW w:w="41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0234E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</w:rPr>
            </w:pPr>
            <w:r w:rsidRPr="00696A30">
              <w:rPr>
                <w:b/>
                <w:bCs/>
                <w:noProof/>
              </w:rPr>
              <w:t>Eesti</w:t>
            </w:r>
          </w:p>
          <w:p w14:paraId="16773D5B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  <w:lang w:val="de-DE"/>
              </w:rPr>
              <w:t>Curateq Biologics s.r.o.</w:t>
            </w:r>
          </w:p>
          <w:p w14:paraId="7779939D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</w:rPr>
              <w:t xml:space="preserve">Phone: </w:t>
            </w:r>
            <w:r w:rsidRPr="00696A30">
              <w:rPr>
                <w:noProof/>
                <w:lang w:val="de-DE"/>
              </w:rPr>
              <w:t>+420220990139</w:t>
            </w:r>
          </w:p>
          <w:p w14:paraId="0E20D9C9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r w:rsidRPr="00696A30">
              <w:rPr>
                <w:noProof/>
                <w:lang w:val="de-DE"/>
              </w:rPr>
              <w:t>info@curateqbiologics.eu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FAF4A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</w:rPr>
            </w:pPr>
            <w:r w:rsidRPr="00696A30">
              <w:rPr>
                <w:b/>
                <w:bCs/>
                <w:noProof/>
              </w:rPr>
              <w:t>Norge</w:t>
            </w:r>
          </w:p>
          <w:p w14:paraId="1504775D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  <w:lang w:val="de-DE"/>
              </w:rPr>
              <w:t>Curateq Biologics s.r.o.</w:t>
            </w:r>
          </w:p>
          <w:p w14:paraId="6763D737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</w:rPr>
              <w:t xml:space="preserve">Phone: </w:t>
            </w:r>
            <w:r w:rsidRPr="00696A30">
              <w:rPr>
                <w:noProof/>
                <w:lang w:val="de-DE"/>
              </w:rPr>
              <w:t>+420220990139</w:t>
            </w:r>
          </w:p>
          <w:p w14:paraId="7C444E2A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r w:rsidRPr="00696A30">
              <w:rPr>
                <w:noProof/>
                <w:lang w:val="de-DE"/>
              </w:rPr>
              <w:t>info@curateqbiologics.eu</w:t>
            </w:r>
          </w:p>
        </w:tc>
      </w:tr>
      <w:tr w:rsidR="00047098" w:rsidRPr="00060FF1" w14:paraId="16AC093A" w14:textId="77777777" w:rsidTr="00DB373B">
        <w:trPr>
          <w:trHeight w:val="1077"/>
        </w:trPr>
        <w:tc>
          <w:tcPr>
            <w:tcW w:w="41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877EC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</w:rPr>
            </w:pPr>
            <w:r w:rsidRPr="00696A30">
              <w:rPr>
                <w:b/>
                <w:bCs/>
                <w:noProof/>
              </w:rPr>
              <w:t>Ελλάδα</w:t>
            </w:r>
          </w:p>
          <w:p w14:paraId="7A1D8394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  <w:lang w:val="de-DE"/>
              </w:rPr>
              <w:t>Curateq Biologics s.r.o.</w:t>
            </w:r>
          </w:p>
          <w:p w14:paraId="594DC5DE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</w:rPr>
              <w:t xml:space="preserve">Phone: </w:t>
            </w:r>
            <w:r w:rsidRPr="00696A30">
              <w:rPr>
                <w:noProof/>
                <w:lang w:val="de-DE"/>
              </w:rPr>
              <w:t>+420220990139</w:t>
            </w:r>
          </w:p>
          <w:p w14:paraId="17ACAE4B" w14:textId="1E1EAA41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hyperlink r:id="rId17" w:history="1">
              <w:r w:rsidRPr="00C727DC">
                <w:rPr>
                  <w:rStyle w:val="Hyperlink"/>
                  <w:noProof/>
                  <w:lang w:val="de-DE"/>
                </w:rPr>
                <w:t>info@curateqbiologics.eu</w:t>
              </w:r>
            </w:hyperlink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72226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</w:rPr>
            </w:pPr>
            <w:r w:rsidRPr="00696A30">
              <w:rPr>
                <w:b/>
                <w:bCs/>
                <w:noProof/>
              </w:rPr>
              <w:t>Österreich</w:t>
            </w:r>
          </w:p>
          <w:p w14:paraId="64D600C4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  <w:lang w:val="de-DE"/>
              </w:rPr>
              <w:t>Curateq Biologics s.r.o.</w:t>
            </w:r>
          </w:p>
          <w:p w14:paraId="00E84DCD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</w:rPr>
              <w:t xml:space="preserve">Phone: </w:t>
            </w:r>
            <w:r w:rsidRPr="00696A30">
              <w:rPr>
                <w:noProof/>
                <w:lang w:val="de-DE"/>
              </w:rPr>
              <w:t>+420220990139</w:t>
            </w:r>
          </w:p>
          <w:p w14:paraId="6AFD68D8" w14:textId="19765482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hyperlink r:id="rId18" w:history="1">
              <w:r w:rsidRPr="00C727DC">
                <w:rPr>
                  <w:rStyle w:val="Hyperlink"/>
                  <w:noProof/>
                  <w:lang w:val="de-DE"/>
                </w:rPr>
                <w:t>info@curateqbiologics.eu</w:t>
              </w:r>
            </w:hyperlink>
          </w:p>
        </w:tc>
      </w:tr>
      <w:tr w:rsidR="00047098" w:rsidRPr="00060FF1" w14:paraId="07699A07" w14:textId="77777777" w:rsidTr="00DB373B">
        <w:trPr>
          <w:trHeight w:val="1077"/>
        </w:trPr>
        <w:tc>
          <w:tcPr>
            <w:tcW w:w="41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AC485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  <w:lang w:val="en-IN"/>
              </w:rPr>
            </w:pPr>
            <w:r w:rsidRPr="00696A30">
              <w:rPr>
                <w:b/>
                <w:bCs/>
                <w:noProof/>
              </w:rPr>
              <w:lastRenderedPageBreak/>
              <w:t>España</w:t>
            </w:r>
          </w:p>
          <w:p w14:paraId="298202FA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en-IN"/>
              </w:rPr>
            </w:pPr>
            <w:r w:rsidRPr="00696A30">
              <w:rPr>
                <w:noProof/>
                <w:lang w:val="en-IN"/>
              </w:rPr>
              <w:t>Aurovitas Spain, S.A.U.</w:t>
            </w:r>
          </w:p>
          <w:p w14:paraId="7BB8F06E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en-IN"/>
              </w:rPr>
            </w:pPr>
            <w:r w:rsidRPr="00696A30">
              <w:rPr>
                <w:noProof/>
                <w:lang w:val="en-IN"/>
              </w:rPr>
              <w:t>Tel: +34 91 630 86 45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CB456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  <w:lang w:val="en-IN"/>
              </w:rPr>
            </w:pPr>
            <w:r w:rsidRPr="00696A30">
              <w:rPr>
                <w:b/>
                <w:bCs/>
                <w:noProof/>
              </w:rPr>
              <w:t>Polska</w:t>
            </w:r>
          </w:p>
          <w:p w14:paraId="13CEEAD6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r w:rsidRPr="00696A30">
              <w:rPr>
                <w:noProof/>
              </w:rPr>
              <w:t>Aurovitas Pharma Polska Sp. z o.o.</w:t>
            </w:r>
          </w:p>
          <w:p w14:paraId="0413D1F0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en-IN"/>
              </w:rPr>
            </w:pPr>
            <w:r w:rsidRPr="00696A30">
              <w:rPr>
                <w:noProof/>
              </w:rPr>
              <w:t>Phone: +48 22 311 20 00</w:t>
            </w:r>
          </w:p>
        </w:tc>
      </w:tr>
      <w:tr w:rsidR="00047098" w:rsidRPr="00060FF1" w14:paraId="20C61E7C" w14:textId="77777777" w:rsidTr="00DB373B">
        <w:trPr>
          <w:trHeight w:val="1077"/>
        </w:trPr>
        <w:tc>
          <w:tcPr>
            <w:tcW w:w="41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6B25A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  <w:lang w:val="en-IN"/>
              </w:rPr>
            </w:pPr>
            <w:r w:rsidRPr="00696A30">
              <w:rPr>
                <w:b/>
                <w:bCs/>
                <w:noProof/>
              </w:rPr>
              <w:t>France</w:t>
            </w:r>
          </w:p>
          <w:p w14:paraId="28352AE8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en-IN"/>
              </w:rPr>
            </w:pPr>
            <w:r w:rsidRPr="00696A30">
              <w:rPr>
                <w:noProof/>
                <w:lang w:val="en-IN"/>
              </w:rPr>
              <w:t>ARROW GENERIQUES</w:t>
            </w:r>
          </w:p>
          <w:p w14:paraId="1ABBE06C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en-IN"/>
              </w:rPr>
            </w:pPr>
            <w:r w:rsidRPr="00696A30">
              <w:rPr>
                <w:noProof/>
                <w:lang w:val="en-IN"/>
              </w:rPr>
              <w:t>Phone: + 33 4 72 72 60 72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D566B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  <w:lang w:val="en-IN"/>
              </w:rPr>
            </w:pPr>
            <w:r w:rsidRPr="00696A30">
              <w:rPr>
                <w:b/>
                <w:bCs/>
                <w:noProof/>
              </w:rPr>
              <w:t>Portugal</w:t>
            </w:r>
          </w:p>
          <w:p w14:paraId="13090FC8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r w:rsidRPr="00696A30">
              <w:rPr>
                <w:noProof/>
              </w:rPr>
              <w:t>Generis Farmacutica S. A</w:t>
            </w:r>
          </w:p>
          <w:p w14:paraId="5DAF1504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en-IN"/>
              </w:rPr>
            </w:pPr>
            <w:r w:rsidRPr="00696A30">
              <w:rPr>
                <w:noProof/>
              </w:rPr>
              <w:t>Phone: +351 21 4967120</w:t>
            </w:r>
          </w:p>
        </w:tc>
      </w:tr>
      <w:tr w:rsidR="00047098" w:rsidRPr="00060FF1" w14:paraId="65A128C1" w14:textId="77777777" w:rsidTr="00DB373B">
        <w:trPr>
          <w:trHeight w:val="1077"/>
        </w:trPr>
        <w:tc>
          <w:tcPr>
            <w:tcW w:w="41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C4154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</w:rPr>
            </w:pPr>
            <w:r w:rsidRPr="00696A30">
              <w:rPr>
                <w:b/>
                <w:bCs/>
                <w:noProof/>
              </w:rPr>
              <w:t>Hrvatska</w:t>
            </w:r>
          </w:p>
          <w:p w14:paraId="7EB31BE3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  <w:lang w:val="de-DE"/>
              </w:rPr>
              <w:t>Curateq Biologics s.r.o.</w:t>
            </w:r>
          </w:p>
          <w:p w14:paraId="3841D4B8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</w:rPr>
              <w:t xml:space="preserve">Phone: </w:t>
            </w:r>
            <w:r w:rsidRPr="00696A30">
              <w:rPr>
                <w:noProof/>
                <w:lang w:val="de-DE"/>
              </w:rPr>
              <w:t>+420220990139</w:t>
            </w:r>
          </w:p>
          <w:p w14:paraId="508A570E" w14:textId="6B94D158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hyperlink r:id="rId19" w:history="1">
              <w:r w:rsidRPr="00C727DC">
                <w:rPr>
                  <w:rStyle w:val="Hyperlink"/>
                  <w:noProof/>
                  <w:lang w:val="de-DE"/>
                </w:rPr>
                <w:t>info@curateqbiologics.eu</w:t>
              </w:r>
            </w:hyperlink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AA779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</w:rPr>
            </w:pPr>
            <w:r w:rsidRPr="00696A30">
              <w:rPr>
                <w:b/>
                <w:bCs/>
                <w:noProof/>
              </w:rPr>
              <w:t>România</w:t>
            </w:r>
          </w:p>
          <w:p w14:paraId="7337C2AB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  <w:lang w:val="de-DE"/>
              </w:rPr>
              <w:t>Curateq Biologics s.r.o.</w:t>
            </w:r>
          </w:p>
          <w:p w14:paraId="3D3401AC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</w:rPr>
              <w:t xml:space="preserve">Phone: </w:t>
            </w:r>
            <w:r w:rsidRPr="00696A30">
              <w:rPr>
                <w:noProof/>
                <w:lang w:val="de-DE"/>
              </w:rPr>
              <w:t>+420220990139</w:t>
            </w:r>
          </w:p>
          <w:p w14:paraId="0F30FE87" w14:textId="4730202B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hyperlink r:id="rId20" w:history="1">
              <w:r w:rsidRPr="00C727DC">
                <w:rPr>
                  <w:rStyle w:val="Hyperlink"/>
                  <w:noProof/>
                  <w:lang w:val="de-DE"/>
                </w:rPr>
                <w:t>info@curateqbiologics.eu</w:t>
              </w:r>
            </w:hyperlink>
          </w:p>
        </w:tc>
      </w:tr>
      <w:tr w:rsidR="00047098" w:rsidRPr="00060FF1" w14:paraId="49AE8B21" w14:textId="77777777" w:rsidTr="00DB373B">
        <w:trPr>
          <w:trHeight w:val="1077"/>
        </w:trPr>
        <w:tc>
          <w:tcPr>
            <w:tcW w:w="41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5584A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</w:rPr>
            </w:pPr>
            <w:r w:rsidRPr="00696A30">
              <w:rPr>
                <w:b/>
                <w:bCs/>
                <w:noProof/>
              </w:rPr>
              <w:t>Ireland</w:t>
            </w:r>
          </w:p>
          <w:p w14:paraId="4C390977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  <w:lang w:val="de-DE"/>
              </w:rPr>
              <w:t>Curateq Biologics s.r.o.</w:t>
            </w:r>
          </w:p>
          <w:p w14:paraId="432CFA5D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</w:rPr>
              <w:t xml:space="preserve">Phone: </w:t>
            </w:r>
            <w:r w:rsidRPr="00696A30">
              <w:rPr>
                <w:noProof/>
                <w:lang w:val="de-DE"/>
              </w:rPr>
              <w:t>+420220990139</w:t>
            </w:r>
          </w:p>
          <w:p w14:paraId="2F8D9D59" w14:textId="1C4EED90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hyperlink r:id="rId21" w:history="1">
              <w:r w:rsidRPr="00C727DC">
                <w:rPr>
                  <w:rStyle w:val="Hyperlink"/>
                  <w:noProof/>
                  <w:lang w:val="de-DE"/>
                </w:rPr>
                <w:t>info@curateqbiologics.eu</w:t>
              </w:r>
            </w:hyperlink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A37D2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</w:rPr>
            </w:pPr>
            <w:r w:rsidRPr="00696A30">
              <w:rPr>
                <w:b/>
                <w:bCs/>
                <w:noProof/>
              </w:rPr>
              <w:t>Slovenija</w:t>
            </w:r>
          </w:p>
          <w:p w14:paraId="5C9C60FC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  <w:lang w:val="de-DE"/>
              </w:rPr>
              <w:t>Curateq Biologics s.r.o.</w:t>
            </w:r>
          </w:p>
          <w:p w14:paraId="76417A63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</w:rPr>
              <w:t xml:space="preserve">Phone: </w:t>
            </w:r>
            <w:r w:rsidRPr="00696A30">
              <w:rPr>
                <w:noProof/>
                <w:lang w:val="de-DE"/>
              </w:rPr>
              <w:t>+420220990139</w:t>
            </w:r>
          </w:p>
          <w:p w14:paraId="490115CF" w14:textId="1AFC5BEC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hyperlink r:id="rId22" w:history="1">
              <w:r w:rsidRPr="00C727DC">
                <w:rPr>
                  <w:rStyle w:val="Hyperlink"/>
                  <w:noProof/>
                  <w:lang w:val="de-DE"/>
                </w:rPr>
                <w:t>info@curateqbiologics.eu</w:t>
              </w:r>
            </w:hyperlink>
          </w:p>
        </w:tc>
      </w:tr>
      <w:tr w:rsidR="00047098" w:rsidRPr="00060FF1" w14:paraId="35DD2E2B" w14:textId="77777777" w:rsidTr="00DB373B">
        <w:trPr>
          <w:trHeight w:val="1077"/>
        </w:trPr>
        <w:tc>
          <w:tcPr>
            <w:tcW w:w="41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C3E2A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</w:rPr>
            </w:pPr>
            <w:r w:rsidRPr="00696A30">
              <w:rPr>
                <w:b/>
                <w:bCs/>
                <w:noProof/>
              </w:rPr>
              <w:t>Ísland</w:t>
            </w:r>
          </w:p>
          <w:p w14:paraId="7E89AE8A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  <w:lang w:val="de-DE"/>
              </w:rPr>
              <w:t>Curateq Biologics s.r.o.</w:t>
            </w:r>
          </w:p>
          <w:p w14:paraId="02F9E9CF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</w:rPr>
              <w:t xml:space="preserve">Phone: </w:t>
            </w:r>
            <w:r w:rsidRPr="00696A30">
              <w:rPr>
                <w:noProof/>
                <w:lang w:val="de-DE"/>
              </w:rPr>
              <w:t>+420220990139</w:t>
            </w:r>
          </w:p>
          <w:p w14:paraId="488B5F79" w14:textId="5E5F1F76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hyperlink r:id="rId23" w:history="1">
              <w:r w:rsidRPr="00C727DC">
                <w:rPr>
                  <w:rStyle w:val="Hyperlink"/>
                  <w:noProof/>
                  <w:lang w:val="de-DE"/>
                </w:rPr>
                <w:t>info@curateqbiologics.eu</w:t>
              </w:r>
            </w:hyperlink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A846C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</w:rPr>
            </w:pPr>
            <w:r w:rsidRPr="00696A30">
              <w:rPr>
                <w:b/>
                <w:bCs/>
                <w:noProof/>
              </w:rPr>
              <w:t>Slovenská republika</w:t>
            </w:r>
          </w:p>
          <w:p w14:paraId="4B16D716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  <w:lang w:val="de-DE"/>
              </w:rPr>
              <w:t>Curateq Biologics s.r.o.</w:t>
            </w:r>
          </w:p>
          <w:p w14:paraId="46463524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</w:rPr>
              <w:t xml:space="preserve">Phone: </w:t>
            </w:r>
            <w:r w:rsidRPr="00696A30">
              <w:rPr>
                <w:noProof/>
                <w:lang w:val="de-DE"/>
              </w:rPr>
              <w:t>+420220990139</w:t>
            </w:r>
          </w:p>
          <w:p w14:paraId="0E71913B" w14:textId="0246CA96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hyperlink r:id="rId24" w:history="1">
              <w:r w:rsidRPr="00C727DC">
                <w:rPr>
                  <w:rStyle w:val="Hyperlink"/>
                  <w:noProof/>
                  <w:lang w:val="de-DE"/>
                </w:rPr>
                <w:t>info@curateqbiologics.eu</w:t>
              </w:r>
            </w:hyperlink>
          </w:p>
        </w:tc>
      </w:tr>
      <w:tr w:rsidR="00047098" w:rsidRPr="00060FF1" w14:paraId="334C8BB3" w14:textId="77777777" w:rsidTr="00DB373B">
        <w:trPr>
          <w:trHeight w:val="1077"/>
        </w:trPr>
        <w:tc>
          <w:tcPr>
            <w:tcW w:w="41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10822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  <w:lang w:val="en-IN"/>
              </w:rPr>
            </w:pPr>
            <w:r w:rsidRPr="00696A30">
              <w:rPr>
                <w:b/>
                <w:bCs/>
                <w:noProof/>
              </w:rPr>
              <w:t>Italia</w:t>
            </w:r>
          </w:p>
          <w:p w14:paraId="36E1B208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it-IT"/>
              </w:rPr>
            </w:pPr>
            <w:r w:rsidRPr="00696A30">
              <w:rPr>
                <w:noProof/>
                <w:lang w:val="it-IT"/>
              </w:rPr>
              <w:t>Aurobindo Pharma (Italia) S.r.l.</w:t>
            </w:r>
          </w:p>
          <w:p w14:paraId="0B77A0CC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en-IN"/>
              </w:rPr>
            </w:pPr>
            <w:r w:rsidRPr="00696A30">
              <w:rPr>
                <w:noProof/>
                <w:lang w:val="en-IN"/>
              </w:rPr>
              <w:t>Phone: +39 02 9639 2601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0606B" w14:textId="77777777" w:rsidR="00047098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</w:rPr>
            </w:pPr>
            <w:r w:rsidRPr="00696A30">
              <w:rPr>
                <w:b/>
                <w:bCs/>
                <w:noProof/>
              </w:rPr>
              <w:t>Suomi/Finland</w:t>
            </w:r>
          </w:p>
          <w:p w14:paraId="51351C41" w14:textId="77777777" w:rsidR="00222C58" w:rsidRPr="00222C58" w:rsidRDefault="00222C58" w:rsidP="00222C58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r w:rsidRPr="00222C58">
              <w:rPr>
                <w:noProof/>
              </w:rPr>
              <w:t>Orion Corporation</w:t>
            </w:r>
          </w:p>
          <w:p w14:paraId="3BC76D00" w14:textId="7D89D62E" w:rsidR="00222C58" w:rsidRPr="00222C58" w:rsidRDefault="00222C58" w:rsidP="00222C58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r w:rsidRPr="00222C58">
              <w:rPr>
                <w:noProof/>
              </w:rPr>
              <w:t>Puh./Tel: +358 10 4261</w:t>
            </w:r>
          </w:p>
          <w:p w14:paraId="297CC98A" w14:textId="7F7B3DC4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</w:p>
        </w:tc>
      </w:tr>
      <w:tr w:rsidR="00047098" w:rsidRPr="00060FF1" w14:paraId="070D6E2E" w14:textId="77777777" w:rsidTr="00DB373B">
        <w:trPr>
          <w:trHeight w:val="1077"/>
        </w:trPr>
        <w:tc>
          <w:tcPr>
            <w:tcW w:w="41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82054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</w:rPr>
            </w:pPr>
            <w:r w:rsidRPr="00696A30">
              <w:rPr>
                <w:b/>
                <w:bCs/>
                <w:noProof/>
              </w:rPr>
              <w:t>Κύπρος</w:t>
            </w:r>
          </w:p>
          <w:p w14:paraId="591D093C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  <w:lang w:val="de-DE"/>
              </w:rPr>
              <w:t>Curateq Biologics s.r.o.</w:t>
            </w:r>
          </w:p>
          <w:p w14:paraId="49F83104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</w:rPr>
              <w:t xml:space="preserve">Phone: </w:t>
            </w:r>
            <w:r w:rsidRPr="00696A30">
              <w:rPr>
                <w:noProof/>
                <w:lang w:val="de-DE"/>
              </w:rPr>
              <w:t>+420220990139</w:t>
            </w:r>
          </w:p>
          <w:p w14:paraId="517D47B6" w14:textId="72B9EAA0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hyperlink r:id="rId25" w:history="1">
              <w:r w:rsidRPr="00C727DC">
                <w:rPr>
                  <w:rStyle w:val="Hyperlink"/>
                  <w:noProof/>
                  <w:lang w:val="de-DE"/>
                </w:rPr>
                <w:t>info@curateqbiologics.eu</w:t>
              </w:r>
            </w:hyperlink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4E21D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</w:rPr>
            </w:pPr>
            <w:r w:rsidRPr="00696A30">
              <w:rPr>
                <w:b/>
                <w:bCs/>
                <w:noProof/>
              </w:rPr>
              <w:t>Sverige</w:t>
            </w:r>
          </w:p>
          <w:p w14:paraId="5DD359EF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  <w:lang w:val="de-DE"/>
              </w:rPr>
              <w:t>Curateq Biologics s.r.o.</w:t>
            </w:r>
          </w:p>
          <w:p w14:paraId="102E1924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  <w:lang w:val="de-DE"/>
              </w:rPr>
            </w:pPr>
            <w:r w:rsidRPr="00696A30">
              <w:rPr>
                <w:noProof/>
              </w:rPr>
              <w:t xml:space="preserve">Phone: </w:t>
            </w:r>
            <w:r w:rsidRPr="00696A30">
              <w:rPr>
                <w:noProof/>
                <w:lang w:val="de-DE"/>
              </w:rPr>
              <w:t>+420220990139</w:t>
            </w:r>
          </w:p>
          <w:p w14:paraId="53874275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r w:rsidRPr="00696A30">
              <w:rPr>
                <w:noProof/>
                <w:lang w:val="de-DE"/>
              </w:rPr>
              <w:t>info@curateqbiologics.eu</w:t>
            </w:r>
          </w:p>
        </w:tc>
      </w:tr>
      <w:tr w:rsidR="00047098" w:rsidRPr="00060FF1" w14:paraId="3E2B319A" w14:textId="77777777" w:rsidTr="00DB373B">
        <w:trPr>
          <w:trHeight w:val="1077"/>
        </w:trPr>
        <w:tc>
          <w:tcPr>
            <w:tcW w:w="41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88EDD" w14:textId="77777777" w:rsidR="00047098" w:rsidRDefault="00047098" w:rsidP="00DB373B">
            <w:pPr>
              <w:numPr>
                <w:ilvl w:val="12"/>
                <w:numId w:val="0"/>
              </w:numPr>
              <w:ind w:right="-2"/>
              <w:rPr>
                <w:b/>
                <w:bCs/>
                <w:noProof/>
              </w:rPr>
            </w:pPr>
            <w:r w:rsidRPr="00696A30">
              <w:rPr>
                <w:b/>
                <w:bCs/>
                <w:noProof/>
              </w:rPr>
              <w:t>Latvija</w:t>
            </w:r>
          </w:p>
          <w:p w14:paraId="13D6BD2C" w14:textId="77777777" w:rsidR="00222C58" w:rsidRPr="00222C58" w:rsidRDefault="00222C58" w:rsidP="00222C58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r w:rsidRPr="00222C58">
              <w:rPr>
                <w:noProof/>
              </w:rPr>
              <w:t>Orion Corporation</w:t>
            </w:r>
          </w:p>
          <w:p w14:paraId="302407F1" w14:textId="77777777" w:rsidR="00222C58" w:rsidRPr="00222C58" w:rsidRDefault="00222C58" w:rsidP="00222C58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r w:rsidRPr="00222C58">
              <w:rPr>
                <w:noProof/>
              </w:rPr>
              <w:t>Orion Pharma pārstāvniecība</w:t>
            </w:r>
          </w:p>
          <w:p w14:paraId="449FB355" w14:textId="715182E9" w:rsidR="00222C58" w:rsidRPr="00222C58" w:rsidRDefault="00222C58" w:rsidP="00222C58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  <w:r w:rsidRPr="00222C58">
              <w:rPr>
                <w:noProof/>
              </w:rPr>
              <w:t>Tel: +371 20028332</w:t>
            </w:r>
          </w:p>
          <w:p w14:paraId="62EC545C" w14:textId="610C95BE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D4635" w14:textId="77777777" w:rsidR="00047098" w:rsidRPr="00696A30" w:rsidRDefault="00047098" w:rsidP="00DB373B">
            <w:pPr>
              <w:numPr>
                <w:ilvl w:val="12"/>
                <w:numId w:val="0"/>
              </w:numPr>
              <w:ind w:right="-2"/>
              <w:rPr>
                <w:noProof/>
              </w:rPr>
            </w:pPr>
          </w:p>
        </w:tc>
      </w:tr>
    </w:tbl>
    <w:p w14:paraId="577771E0" w14:textId="77777777" w:rsidR="005B37D8" w:rsidRDefault="005B37D8" w:rsidP="005B37D8"/>
    <w:p w14:paraId="4D1F942F" w14:textId="455F3C03" w:rsidR="00AA7F56" w:rsidRDefault="00AA7F56" w:rsidP="00000F4E">
      <w:pPr>
        <w:pStyle w:val="Heading3"/>
        <w:ind w:left="0"/>
      </w:pPr>
      <w:r>
        <w:t xml:space="preserve">Dan il-fuljett kien rivedut l-aħħar f’ </w:t>
      </w:r>
      <w:ins w:id="14" w:author="Author">
        <w:r w:rsidR="00C775F4">
          <w:t>08/2025</w:t>
        </w:r>
      </w:ins>
    </w:p>
    <w:p w14:paraId="31817176" w14:textId="77777777" w:rsidR="00AA7F56" w:rsidRDefault="00AA7F56" w:rsidP="00000F4E">
      <w:pPr>
        <w:pStyle w:val="Heading3"/>
        <w:ind w:left="0"/>
      </w:pPr>
    </w:p>
    <w:p w14:paraId="7D597404" w14:textId="4F84B786" w:rsidR="00000F4E" w:rsidRDefault="00000F4E" w:rsidP="00000F4E">
      <w:pPr>
        <w:pStyle w:val="Heading3"/>
        <w:ind w:left="0"/>
      </w:pPr>
      <w:r w:rsidRPr="009D4EBE">
        <w:t>Sorsi oħra ta’ informazzjoni</w:t>
      </w:r>
    </w:p>
    <w:p w14:paraId="5572EE32" w14:textId="77777777" w:rsidR="00BC29EF" w:rsidRPr="009D4EBE" w:rsidRDefault="00BC29EF" w:rsidP="00000F4E">
      <w:pPr>
        <w:pStyle w:val="Heading3"/>
        <w:ind w:left="0"/>
      </w:pPr>
    </w:p>
    <w:p w14:paraId="6BC4A9DF" w14:textId="14C1A04E" w:rsidR="00000F4E" w:rsidRDefault="00000F4E" w:rsidP="00000F4E">
      <w:pPr>
        <w:pStyle w:val="BodyText"/>
      </w:pPr>
      <w:r w:rsidRPr="009D4EBE">
        <w:t>Informazzjoni</w:t>
      </w:r>
      <w:r w:rsidRPr="009D4EBE">
        <w:rPr>
          <w:spacing w:val="-3"/>
        </w:rPr>
        <w:t xml:space="preserve"> </w:t>
      </w:r>
      <w:r w:rsidRPr="009D4EBE">
        <w:t>dettaljata</w:t>
      </w:r>
      <w:r w:rsidRPr="009D4EBE">
        <w:rPr>
          <w:spacing w:val="-5"/>
        </w:rPr>
        <w:t xml:space="preserve"> </w:t>
      </w:r>
      <w:r w:rsidRPr="009D4EBE">
        <w:t>dwar</w:t>
      </w:r>
      <w:r w:rsidRPr="009D4EBE">
        <w:rPr>
          <w:spacing w:val="-5"/>
        </w:rPr>
        <w:t xml:space="preserve"> </w:t>
      </w:r>
      <w:r w:rsidRPr="009D4EBE">
        <w:t>din</w:t>
      </w:r>
      <w:r w:rsidRPr="009D4EBE">
        <w:rPr>
          <w:spacing w:val="-4"/>
        </w:rPr>
        <w:t xml:space="preserve"> </w:t>
      </w:r>
      <w:r w:rsidRPr="009D4EBE">
        <w:t>il-mediċina</w:t>
      </w:r>
      <w:r w:rsidRPr="009D4EBE">
        <w:rPr>
          <w:spacing w:val="-5"/>
        </w:rPr>
        <w:t xml:space="preserve"> </w:t>
      </w:r>
      <w:r w:rsidRPr="009D4EBE">
        <w:t>tinsab</w:t>
      </w:r>
      <w:r w:rsidRPr="009D4EBE">
        <w:rPr>
          <w:spacing w:val="-5"/>
        </w:rPr>
        <w:t xml:space="preserve"> </w:t>
      </w:r>
      <w:r w:rsidRPr="009D4EBE">
        <w:t>fuq</w:t>
      </w:r>
      <w:r w:rsidRPr="009D4EBE">
        <w:rPr>
          <w:spacing w:val="-3"/>
        </w:rPr>
        <w:t xml:space="preserve"> </w:t>
      </w:r>
      <w:r w:rsidRPr="009D4EBE">
        <w:t>is-sit</w:t>
      </w:r>
      <w:r w:rsidRPr="009D4EBE">
        <w:rPr>
          <w:spacing w:val="-5"/>
        </w:rPr>
        <w:t xml:space="preserve"> </w:t>
      </w:r>
      <w:r w:rsidRPr="009D4EBE">
        <w:t>elettroniku</w:t>
      </w:r>
      <w:r w:rsidRPr="009D4EBE">
        <w:rPr>
          <w:spacing w:val="-4"/>
        </w:rPr>
        <w:t xml:space="preserve"> </w:t>
      </w:r>
      <w:r w:rsidRPr="009D4EBE">
        <w:t>tal-Aġenzija</w:t>
      </w:r>
      <w:r w:rsidRPr="009D4EBE">
        <w:rPr>
          <w:spacing w:val="-5"/>
        </w:rPr>
        <w:t xml:space="preserve"> </w:t>
      </w:r>
      <w:r w:rsidRPr="009D4EBE">
        <w:t xml:space="preserve">Ewropea għall-Mediċini </w:t>
      </w:r>
      <w:hyperlink r:id="rId26">
        <w:hyperlink r:id="rId27" w:history="1">
          <w:r w:rsidR="007F512B" w:rsidRPr="007D393C">
            <w:rPr>
              <w:rStyle w:val="Hyperlink"/>
            </w:rPr>
            <w:t>http</w:t>
          </w:r>
          <w:r w:rsidR="007F512B" w:rsidRPr="00A96787">
            <w:rPr>
              <w:rStyle w:val="Hyperlink"/>
            </w:rPr>
            <w:t>s</w:t>
          </w:r>
          <w:r w:rsidR="007F512B" w:rsidRPr="007D393C">
            <w:rPr>
              <w:rStyle w:val="Hyperlink"/>
            </w:rPr>
            <w:t>://www.ema.europa.eu</w:t>
          </w:r>
        </w:hyperlink>
        <w:r w:rsidRPr="009D4EBE">
          <w:t>.</w:t>
        </w:r>
      </w:hyperlink>
    </w:p>
    <w:p w14:paraId="46292465" w14:textId="662EB8B9" w:rsidR="00AA7F56" w:rsidRDefault="00AA7F56" w:rsidP="00000F4E">
      <w:pPr>
        <w:pStyle w:val="BodyText"/>
      </w:pPr>
    </w:p>
    <w:p w14:paraId="297181C0" w14:textId="028B75D9" w:rsidR="00353401" w:rsidRDefault="00353401" w:rsidP="00000F4E">
      <w:pPr>
        <w:pStyle w:val="BodyText"/>
      </w:pPr>
    </w:p>
    <w:p w14:paraId="3B34CA2B" w14:textId="733CA046" w:rsidR="00353401" w:rsidRDefault="00353401" w:rsidP="00000F4E">
      <w:pPr>
        <w:pStyle w:val="BodyText"/>
      </w:pPr>
    </w:p>
    <w:p w14:paraId="77DD874D" w14:textId="089C8824" w:rsidR="00353401" w:rsidRDefault="00353401" w:rsidP="00000F4E">
      <w:pPr>
        <w:pStyle w:val="BodyText"/>
      </w:pPr>
    </w:p>
    <w:p w14:paraId="493743D8" w14:textId="77777777" w:rsidR="000F61F2" w:rsidRDefault="000F61F2" w:rsidP="00000F4E">
      <w:pPr>
        <w:pStyle w:val="BodyText"/>
      </w:pPr>
    </w:p>
    <w:p w14:paraId="778B118A" w14:textId="77777777" w:rsidR="000F61F2" w:rsidRDefault="000F61F2" w:rsidP="00000F4E">
      <w:pPr>
        <w:pStyle w:val="BodyText"/>
      </w:pPr>
    </w:p>
    <w:p w14:paraId="2BE48FA1" w14:textId="77777777" w:rsidR="000F61F2" w:rsidRDefault="000F61F2" w:rsidP="00000F4E">
      <w:pPr>
        <w:pStyle w:val="BodyText"/>
      </w:pPr>
    </w:p>
    <w:p w14:paraId="58BCEBEC" w14:textId="77777777" w:rsidR="000F61F2" w:rsidRDefault="000F61F2" w:rsidP="00000F4E">
      <w:pPr>
        <w:pStyle w:val="BodyText"/>
      </w:pPr>
    </w:p>
    <w:p w14:paraId="1E1A5D49" w14:textId="77777777" w:rsidR="000F61F2" w:rsidRDefault="000F61F2" w:rsidP="00000F4E">
      <w:pPr>
        <w:pStyle w:val="BodyText"/>
      </w:pPr>
    </w:p>
    <w:p w14:paraId="722BFABC" w14:textId="77777777" w:rsidR="000F61F2" w:rsidRDefault="000F61F2" w:rsidP="00000F4E">
      <w:pPr>
        <w:pStyle w:val="BodyText"/>
      </w:pPr>
    </w:p>
    <w:p w14:paraId="37EFC3A9" w14:textId="77777777" w:rsidR="000F61F2" w:rsidRDefault="000F61F2" w:rsidP="00000F4E">
      <w:pPr>
        <w:pStyle w:val="BodyText"/>
      </w:pPr>
    </w:p>
    <w:p w14:paraId="0DF8E20D" w14:textId="77777777" w:rsidR="000F61F2" w:rsidRDefault="000F61F2" w:rsidP="00000F4E">
      <w:pPr>
        <w:pStyle w:val="BodyText"/>
      </w:pPr>
    </w:p>
    <w:p w14:paraId="781F8798" w14:textId="6CA1CD19" w:rsidR="00353401" w:rsidRDefault="00353401" w:rsidP="00000F4E">
      <w:pPr>
        <w:pStyle w:val="BodyText"/>
      </w:pPr>
    </w:p>
    <w:p w14:paraId="16463417" w14:textId="1E492183" w:rsidR="00353401" w:rsidRDefault="00353401" w:rsidP="00000F4E">
      <w:pPr>
        <w:pStyle w:val="BodyText"/>
      </w:pPr>
    </w:p>
    <w:p w14:paraId="7697592E" w14:textId="27453B90" w:rsidR="00353401" w:rsidRDefault="00353401" w:rsidP="00000F4E">
      <w:pPr>
        <w:pStyle w:val="BodyText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54"/>
      </w:tblGrid>
      <w:tr w:rsidR="00755A69" w:rsidRPr="00C775F4" w14:paraId="7F9B2871" w14:textId="77777777" w:rsidTr="00EF79E3">
        <w:tc>
          <w:tcPr>
            <w:tcW w:w="5000" w:type="pct"/>
          </w:tcPr>
          <w:p w14:paraId="470AACFC" w14:textId="32734481" w:rsidR="00755A69" w:rsidRPr="00C775F4" w:rsidRDefault="007F512B" w:rsidP="005B2F92">
            <w:pPr>
              <w:pStyle w:val="BodyText"/>
              <w:spacing w:line="252" w:lineRule="exact"/>
              <w:ind w:left="327" w:right="326"/>
              <w:jc w:val="center"/>
              <w:rPr>
                <w:highlight w:val="lightGray"/>
                <w:rPrChange w:id="15" w:author="Author">
                  <w:rPr/>
                </w:rPrChange>
              </w:rPr>
            </w:pPr>
            <w:r w:rsidRPr="00C775F4">
              <w:rPr>
                <w:spacing w:val="-2"/>
                <w:highlight w:val="lightGray"/>
                <w:rPrChange w:id="16" w:author="Author">
                  <w:rPr>
                    <w:spacing w:val="-2"/>
                  </w:rPr>
                </w:rPrChange>
              </w:rPr>
              <w:lastRenderedPageBreak/>
              <w:t>ISTRUZZJONIJIET</w:t>
            </w:r>
            <w:r w:rsidRPr="00C775F4">
              <w:rPr>
                <w:spacing w:val="18"/>
                <w:highlight w:val="lightGray"/>
                <w:rPrChange w:id="17" w:author="Author">
                  <w:rPr>
                    <w:spacing w:val="18"/>
                  </w:rPr>
                </w:rPrChange>
              </w:rPr>
              <w:t xml:space="preserve"> </w:t>
            </w:r>
            <w:r w:rsidRPr="00C775F4">
              <w:rPr>
                <w:spacing w:val="-2"/>
                <w:highlight w:val="lightGray"/>
                <w:rPrChange w:id="18" w:author="Author">
                  <w:rPr>
                    <w:spacing w:val="-2"/>
                  </w:rPr>
                </w:rPrChange>
              </w:rPr>
              <w:t>GĦALL-</w:t>
            </w:r>
            <w:r w:rsidRPr="00C775F4">
              <w:rPr>
                <w:spacing w:val="-4"/>
                <w:highlight w:val="lightGray"/>
                <w:rPrChange w:id="19" w:author="Author">
                  <w:rPr>
                    <w:spacing w:val="-4"/>
                  </w:rPr>
                </w:rPrChange>
              </w:rPr>
              <w:t>UŻU</w:t>
            </w:r>
          </w:p>
        </w:tc>
      </w:tr>
    </w:tbl>
    <w:p w14:paraId="7E6B82A4" w14:textId="77777777" w:rsidR="006D2AAC" w:rsidRPr="00C775F4" w:rsidRDefault="006D2AAC">
      <w:pPr>
        <w:rPr>
          <w:highlight w:val="lightGray"/>
          <w:rPrChange w:id="20" w:author="Author">
            <w:rPr/>
          </w:rPrChange>
        </w:rPr>
      </w:pPr>
    </w:p>
    <w:tbl>
      <w:tblPr>
        <w:tblStyle w:val="TableGrid"/>
        <w:tblW w:w="4973" w:type="pct"/>
        <w:tblLook w:val="04A0" w:firstRow="1" w:lastRow="0" w:firstColumn="1" w:lastColumn="0" w:noHBand="0" w:noVBand="1"/>
      </w:tblPr>
      <w:tblGrid>
        <w:gridCol w:w="2231"/>
        <w:gridCol w:w="2380"/>
        <w:gridCol w:w="2351"/>
        <w:gridCol w:w="2043"/>
      </w:tblGrid>
      <w:tr w:rsidR="00755A69" w:rsidRPr="00C775F4" w14:paraId="2790EB3D" w14:textId="77777777" w:rsidTr="00353401">
        <w:trPr>
          <w:trHeight w:val="244"/>
        </w:trPr>
        <w:tc>
          <w:tcPr>
            <w:tcW w:w="5000" w:type="pct"/>
            <w:gridSpan w:val="4"/>
          </w:tcPr>
          <w:p w14:paraId="7D7FB6B3" w14:textId="7B24B156" w:rsidR="00755A69" w:rsidRPr="00C775F4" w:rsidRDefault="007F512B" w:rsidP="005B2F92">
            <w:pPr>
              <w:spacing w:line="252" w:lineRule="exact"/>
              <w:ind w:left="326" w:right="326"/>
              <w:jc w:val="center"/>
              <w:rPr>
                <w:highlight w:val="lightGray"/>
                <w:rPrChange w:id="21" w:author="Author">
                  <w:rPr/>
                </w:rPrChange>
              </w:rPr>
            </w:pPr>
            <w:r w:rsidRPr="00C775F4">
              <w:rPr>
                <w:spacing w:val="-2"/>
                <w:highlight w:val="lightGray"/>
                <w:rPrChange w:id="22" w:author="Author">
                  <w:rPr>
                    <w:spacing w:val="-2"/>
                  </w:rPr>
                </w:rPrChange>
              </w:rPr>
              <w:t>GWIDA</w:t>
            </w:r>
            <w:r w:rsidRPr="00C775F4">
              <w:rPr>
                <w:spacing w:val="7"/>
                <w:highlight w:val="lightGray"/>
                <w:rPrChange w:id="23" w:author="Author">
                  <w:rPr>
                    <w:spacing w:val="7"/>
                  </w:rPr>
                </w:rPrChange>
              </w:rPr>
              <w:t xml:space="preserve"> </w:t>
            </w:r>
            <w:r w:rsidRPr="00C775F4">
              <w:rPr>
                <w:spacing w:val="-2"/>
                <w:highlight w:val="lightGray"/>
                <w:rPrChange w:id="24" w:author="Author">
                  <w:rPr>
                    <w:spacing w:val="-2"/>
                  </w:rPr>
                </w:rPrChange>
              </w:rPr>
              <w:t>GĦALL-PARTIJIET</w:t>
            </w:r>
          </w:p>
        </w:tc>
      </w:tr>
      <w:tr w:rsidR="00755A69" w:rsidRPr="00C775F4" w14:paraId="56866392" w14:textId="77777777" w:rsidTr="00353401">
        <w:trPr>
          <w:trHeight w:val="244"/>
        </w:trPr>
        <w:tc>
          <w:tcPr>
            <w:tcW w:w="2586" w:type="pct"/>
            <w:gridSpan w:val="2"/>
            <w:tcBorders>
              <w:bottom w:val="single" w:sz="4" w:space="0" w:color="auto"/>
            </w:tcBorders>
          </w:tcPr>
          <w:p w14:paraId="7D9D4086" w14:textId="3F49C9D8" w:rsidR="00755A69" w:rsidRPr="00C775F4" w:rsidRDefault="007F512B" w:rsidP="00EF79E3">
            <w:pPr>
              <w:jc w:val="center"/>
              <w:rPr>
                <w:sz w:val="21"/>
                <w:highlight w:val="lightGray"/>
                <w:rPrChange w:id="25" w:author="Author">
                  <w:rPr>
                    <w:sz w:val="21"/>
                  </w:rPr>
                </w:rPrChange>
              </w:rPr>
            </w:pPr>
            <w:r w:rsidRPr="00C775F4">
              <w:rPr>
                <w:highlight w:val="lightGray"/>
                <w:rPrChange w:id="26" w:author="Author">
                  <w:rPr/>
                </w:rPrChange>
              </w:rPr>
              <w:t>QABEL</w:t>
            </w:r>
            <w:r w:rsidRPr="00C775F4">
              <w:rPr>
                <w:spacing w:val="-8"/>
                <w:highlight w:val="lightGray"/>
                <w:rPrChange w:id="27" w:author="Author">
                  <w:rPr>
                    <w:spacing w:val="-8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8" w:author="Author">
                  <w:rPr/>
                </w:rPrChange>
              </w:rPr>
              <w:t>L-</w:t>
            </w:r>
            <w:r w:rsidRPr="00C775F4">
              <w:rPr>
                <w:spacing w:val="-5"/>
                <w:highlight w:val="lightGray"/>
                <w:rPrChange w:id="29" w:author="Author">
                  <w:rPr>
                    <w:spacing w:val="-5"/>
                  </w:rPr>
                </w:rPrChange>
              </w:rPr>
              <w:t>UŻU</w:t>
            </w:r>
          </w:p>
        </w:tc>
        <w:tc>
          <w:tcPr>
            <w:tcW w:w="2414" w:type="pct"/>
            <w:gridSpan w:val="2"/>
            <w:tcBorders>
              <w:bottom w:val="single" w:sz="4" w:space="0" w:color="auto"/>
            </w:tcBorders>
          </w:tcPr>
          <w:p w14:paraId="14C14BD2" w14:textId="2002FD46" w:rsidR="00755A69" w:rsidRPr="00C775F4" w:rsidRDefault="007F512B" w:rsidP="005B2F92">
            <w:pPr>
              <w:jc w:val="center"/>
              <w:rPr>
                <w:highlight w:val="lightGray"/>
                <w:rPrChange w:id="30" w:author="Author">
                  <w:rPr/>
                </w:rPrChange>
              </w:rPr>
            </w:pPr>
            <w:r w:rsidRPr="00C775F4">
              <w:rPr>
                <w:highlight w:val="lightGray"/>
                <w:rPrChange w:id="31" w:author="Author">
                  <w:rPr/>
                </w:rPrChange>
              </w:rPr>
              <w:t>WARA</w:t>
            </w:r>
            <w:r w:rsidRPr="00C775F4">
              <w:rPr>
                <w:spacing w:val="-8"/>
                <w:highlight w:val="lightGray"/>
                <w:rPrChange w:id="32" w:author="Author">
                  <w:rPr>
                    <w:spacing w:val="-8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3" w:author="Author">
                  <w:rPr/>
                </w:rPrChange>
              </w:rPr>
              <w:t>L-</w:t>
            </w:r>
            <w:r w:rsidRPr="00C775F4">
              <w:rPr>
                <w:spacing w:val="-5"/>
                <w:highlight w:val="lightGray"/>
                <w:rPrChange w:id="34" w:author="Author">
                  <w:rPr>
                    <w:spacing w:val="-5"/>
                  </w:rPr>
                </w:rPrChange>
              </w:rPr>
              <w:t>UŻU</w:t>
            </w:r>
          </w:p>
        </w:tc>
      </w:tr>
      <w:tr w:rsidR="00755A69" w:rsidRPr="00C775F4" w14:paraId="3DC9760D" w14:textId="77777777" w:rsidTr="00353401">
        <w:trPr>
          <w:trHeight w:val="7023"/>
        </w:trPr>
        <w:tc>
          <w:tcPr>
            <w:tcW w:w="1252" w:type="pct"/>
            <w:tcBorders>
              <w:right w:val="nil"/>
            </w:tcBorders>
          </w:tcPr>
          <w:p w14:paraId="7CA6BF49" w14:textId="77777777" w:rsidR="00755A69" w:rsidRPr="00C775F4" w:rsidRDefault="00755A69" w:rsidP="00EF79E3">
            <w:pPr>
              <w:jc w:val="right"/>
              <w:rPr>
                <w:sz w:val="16"/>
                <w:szCs w:val="16"/>
                <w:highlight w:val="lightGray"/>
                <w:lang w:val="cs-CZ"/>
                <w:rPrChange w:id="35" w:author="Author">
                  <w:rPr>
                    <w:sz w:val="16"/>
                    <w:szCs w:val="16"/>
                    <w:lang w:val="cs-CZ"/>
                  </w:rPr>
                </w:rPrChange>
              </w:rPr>
            </w:pPr>
          </w:p>
          <w:p w14:paraId="24055F43" w14:textId="77777777" w:rsidR="00755A69" w:rsidRPr="00C775F4" w:rsidRDefault="00BB3792" w:rsidP="00EF79E3">
            <w:pPr>
              <w:pStyle w:val="TableParagraph"/>
              <w:jc w:val="right"/>
              <w:rPr>
                <w:highlight w:val="lightGray"/>
                <w:rPrChange w:id="36" w:author="Author">
                  <w:rPr/>
                </w:rPrChange>
              </w:rPr>
            </w:pPr>
            <w:r w:rsidRPr="00C775F4">
              <w:rPr>
                <w:spacing w:val="-4"/>
                <w:highlight w:val="lightGray"/>
                <w:rPrChange w:id="37" w:author="Author">
                  <w:rPr>
                    <w:spacing w:val="-4"/>
                  </w:rPr>
                </w:rPrChange>
              </w:rPr>
              <w:t>Planġer</w:t>
            </w:r>
          </w:p>
          <w:p w14:paraId="7D245E09" w14:textId="77777777" w:rsidR="00755A69" w:rsidRPr="00C775F4" w:rsidRDefault="00755A69" w:rsidP="00EF79E3">
            <w:pPr>
              <w:pStyle w:val="TableParagraph"/>
              <w:jc w:val="right"/>
              <w:rPr>
                <w:highlight w:val="lightGray"/>
                <w:lang w:val="cs-CZ"/>
                <w:rPrChange w:id="38" w:author="Author">
                  <w:rPr>
                    <w:lang w:val="cs-CZ"/>
                  </w:rPr>
                </w:rPrChange>
              </w:rPr>
            </w:pPr>
          </w:p>
          <w:p w14:paraId="77387128" w14:textId="77777777" w:rsidR="00755A69" w:rsidRPr="00C775F4" w:rsidRDefault="00755A69" w:rsidP="00EF79E3">
            <w:pPr>
              <w:pStyle w:val="TableParagraph"/>
              <w:jc w:val="right"/>
              <w:rPr>
                <w:highlight w:val="lightGray"/>
                <w:lang w:val="cs-CZ"/>
                <w:rPrChange w:id="39" w:author="Author">
                  <w:rPr>
                    <w:lang w:val="cs-CZ"/>
                  </w:rPr>
                </w:rPrChange>
              </w:rPr>
            </w:pPr>
          </w:p>
          <w:p w14:paraId="4B5A0F54" w14:textId="77777777" w:rsidR="00755A69" w:rsidRPr="00C775F4" w:rsidRDefault="00755A69" w:rsidP="00EF79E3">
            <w:pPr>
              <w:pStyle w:val="TableParagraph"/>
              <w:jc w:val="right"/>
              <w:rPr>
                <w:highlight w:val="lightGray"/>
                <w:lang w:val="cs-CZ"/>
                <w:rPrChange w:id="40" w:author="Author">
                  <w:rPr>
                    <w:lang w:val="cs-CZ"/>
                  </w:rPr>
                </w:rPrChange>
              </w:rPr>
            </w:pPr>
          </w:p>
          <w:p w14:paraId="590AF6D6" w14:textId="77777777" w:rsidR="00755A69" w:rsidRPr="00C775F4" w:rsidRDefault="00755A69" w:rsidP="00EF79E3">
            <w:pPr>
              <w:pStyle w:val="TableParagraph"/>
              <w:jc w:val="right"/>
              <w:rPr>
                <w:highlight w:val="lightGray"/>
                <w:lang w:val="cs-CZ"/>
                <w:rPrChange w:id="41" w:author="Author">
                  <w:rPr>
                    <w:lang w:val="cs-CZ"/>
                  </w:rPr>
                </w:rPrChange>
              </w:rPr>
            </w:pPr>
          </w:p>
          <w:p w14:paraId="14AC4A1C" w14:textId="77777777" w:rsidR="00755A69" w:rsidRPr="00C775F4" w:rsidRDefault="00755A69" w:rsidP="00EF79E3">
            <w:pPr>
              <w:pStyle w:val="TableParagraph"/>
              <w:jc w:val="right"/>
              <w:rPr>
                <w:highlight w:val="lightGray"/>
                <w:lang w:val="cs-CZ"/>
                <w:rPrChange w:id="42" w:author="Author">
                  <w:rPr>
                    <w:lang w:val="cs-CZ"/>
                  </w:rPr>
                </w:rPrChange>
              </w:rPr>
            </w:pPr>
          </w:p>
          <w:p w14:paraId="30A3C9E6" w14:textId="77777777" w:rsidR="00755A69" w:rsidRPr="00C775F4" w:rsidRDefault="00755A69" w:rsidP="00EF79E3">
            <w:pPr>
              <w:pStyle w:val="TableParagraph"/>
              <w:jc w:val="right"/>
              <w:rPr>
                <w:highlight w:val="lightGray"/>
                <w:lang w:val="cs-CZ"/>
                <w:rPrChange w:id="43" w:author="Author">
                  <w:rPr>
                    <w:lang w:val="cs-CZ"/>
                  </w:rPr>
                </w:rPrChange>
              </w:rPr>
            </w:pPr>
          </w:p>
          <w:p w14:paraId="16853919" w14:textId="77777777" w:rsidR="0088416A" w:rsidRPr="00C775F4" w:rsidRDefault="0088416A" w:rsidP="00EF79E3">
            <w:pPr>
              <w:pStyle w:val="TableParagraph"/>
              <w:jc w:val="right"/>
              <w:rPr>
                <w:highlight w:val="lightGray"/>
                <w:lang w:val="cs-CZ"/>
                <w:rPrChange w:id="44" w:author="Author">
                  <w:rPr>
                    <w:lang w:val="cs-CZ"/>
                  </w:rPr>
                </w:rPrChange>
              </w:rPr>
            </w:pPr>
          </w:p>
          <w:p w14:paraId="0FEC44EF" w14:textId="77777777" w:rsidR="0088416A" w:rsidRPr="00C775F4" w:rsidRDefault="0088416A" w:rsidP="00EF79E3">
            <w:pPr>
              <w:pStyle w:val="TableParagraph"/>
              <w:jc w:val="right"/>
              <w:rPr>
                <w:highlight w:val="lightGray"/>
                <w:lang w:val="cs-CZ"/>
                <w:rPrChange w:id="45" w:author="Author">
                  <w:rPr>
                    <w:lang w:val="cs-CZ"/>
                  </w:rPr>
                </w:rPrChange>
              </w:rPr>
            </w:pPr>
          </w:p>
          <w:p w14:paraId="761D37EC" w14:textId="77777777" w:rsidR="0088416A" w:rsidRPr="00C775F4" w:rsidRDefault="0088416A" w:rsidP="00EF79E3">
            <w:pPr>
              <w:pStyle w:val="TableParagraph"/>
              <w:jc w:val="right"/>
              <w:rPr>
                <w:highlight w:val="lightGray"/>
                <w:lang w:val="cs-CZ"/>
                <w:rPrChange w:id="46" w:author="Author">
                  <w:rPr>
                    <w:lang w:val="cs-CZ"/>
                  </w:rPr>
                </w:rPrChange>
              </w:rPr>
            </w:pPr>
          </w:p>
          <w:p w14:paraId="59F7544A" w14:textId="77777777" w:rsidR="00755A69" w:rsidRPr="00C775F4" w:rsidRDefault="00755A69" w:rsidP="00EF79E3">
            <w:pPr>
              <w:pStyle w:val="TableParagraph"/>
              <w:jc w:val="right"/>
              <w:rPr>
                <w:highlight w:val="lightGray"/>
                <w:lang w:val="cs-CZ"/>
                <w:rPrChange w:id="47" w:author="Author">
                  <w:rPr>
                    <w:lang w:val="cs-CZ"/>
                  </w:rPr>
                </w:rPrChange>
              </w:rPr>
            </w:pPr>
          </w:p>
          <w:p w14:paraId="006988F5" w14:textId="77777777" w:rsidR="00755A69" w:rsidRPr="00C775F4" w:rsidRDefault="00755A69" w:rsidP="00EF79E3">
            <w:pPr>
              <w:pStyle w:val="TableParagraph"/>
              <w:jc w:val="right"/>
              <w:rPr>
                <w:highlight w:val="lightGray"/>
                <w:lang w:val="cs-CZ"/>
                <w:rPrChange w:id="48" w:author="Author">
                  <w:rPr>
                    <w:lang w:val="cs-CZ"/>
                  </w:rPr>
                </w:rPrChange>
              </w:rPr>
            </w:pPr>
          </w:p>
          <w:p w14:paraId="6BB7CBF5" w14:textId="77777777" w:rsidR="00755A69" w:rsidRPr="00C775F4" w:rsidRDefault="00755A69" w:rsidP="00EF79E3">
            <w:pPr>
              <w:pStyle w:val="TableParagraph"/>
              <w:jc w:val="right"/>
              <w:rPr>
                <w:sz w:val="10"/>
                <w:szCs w:val="10"/>
                <w:highlight w:val="lightGray"/>
                <w:lang w:val="cs-CZ"/>
                <w:rPrChange w:id="49" w:author="Author">
                  <w:rPr>
                    <w:sz w:val="10"/>
                    <w:szCs w:val="10"/>
                    <w:lang w:val="cs-CZ"/>
                  </w:rPr>
                </w:rPrChange>
              </w:rPr>
            </w:pPr>
          </w:p>
          <w:p w14:paraId="0518759D" w14:textId="77777777" w:rsidR="00755A69" w:rsidRPr="00C775F4" w:rsidRDefault="00755A69" w:rsidP="00EF79E3">
            <w:pPr>
              <w:pStyle w:val="TableParagraph"/>
              <w:jc w:val="right"/>
              <w:rPr>
                <w:sz w:val="10"/>
                <w:szCs w:val="10"/>
                <w:highlight w:val="lightGray"/>
                <w:lang w:val="cs-CZ"/>
                <w:rPrChange w:id="50" w:author="Author">
                  <w:rPr>
                    <w:sz w:val="10"/>
                    <w:szCs w:val="10"/>
                    <w:lang w:val="cs-CZ"/>
                  </w:rPr>
                </w:rPrChange>
              </w:rPr>
            </w:pPr>
          </w:p>
          <w:p w14:paraId="1664B06D" w14:textId="77777777" w:rsidR="00755A69" w:rsidRPr="00C775F4" w:rsidRDefault="00BB3792" w:rsidP="00EF79E3">
            <w:pPr>
              <w:pStyle w:val="TableParagraph"/>
              <w:jc w:val="right"/>
              <w:rPr>
                <w:sz w:val="12"/>
                <w:szCs w:val="12"/>
                <w:highlight w:val="lightGray"/>
                <w:lang w:val="cs-CZ"/>
                <w:rPrChange w:id="51" w:author="Author">
                  <w:rPr>
                    <w:sz w:val="12"/>
                    <w:szCs w:val="12"/>
                    <w:lang w:val="cs-CZ"/>
                  </w:rPr>
                </w:rPrChange>
              </w:rPr>
            </w:pPr>
            <w:r w:rsidRPr="00C775F4">
              <w:rPr>
                <w:rFonts w:eastAsia="TimesNewRomanPSMT"/>
                <w:highlight w:val="lightGray"/>
                <w:lang w:val="cs-CZ" w:bidi="hi-IN"/>
                <w:rPrChange w:id="52" w:author="Author">
                  <w:rPr>
                    <w:rFonts w:eastAsia="TimesNewRomanPSMT"/>
                    <w:lang w:val="cs-CZ" w:bidi="hi-IN"/>
                  </w:rPr>
                </w:rPrChange>
              </w:rPr>
              <w:t>Post fejn tpoġġi s-</w:t>
            </w:r>
            <w:r w:rsidR="000F4039" w:rsidRPr="00C775F4">
              <w:rPr>
                <w:rFonts w:eastAsia="TimesNewRomanPSMT"/>
                <w:highlight w:val="lightGray"/>
                <w:lang w:val="cs-CZ" w:bidi="hi-IN"/>
                <w:rPrChange w:id="53" w:author="Author">
                  <w:rPr>
                    <w:rFonts w:eastAsia="TimesNewRomanPSMT"/>
                    <w:lang w:val="cs-CZ" w:bidi="hi-IN"/>
                  </w:rPr>
                </w:rPrChange>
              </w:rPr>
              <w:t>s</w:t>
            </w:r>
            <w:r w:rsidRPr="00C775F4">
              <w:rPr>
                <w:rFonts w:eastAsia="TimesNewRomanPSMT"/>
                <w:highlight w:val="lightGray"/>
                <w:lang w:val="cs-CZ" w:bidi="hi-IN"/>
                <w:rPrChange w:id="54" w:author="Author">
                  <w:rPr>
                    <w:rFonts w:eastAsia="TimesNewRomanPSMT"/>
                    <w:lang w:val="cs-CZ" w:bidi="hi-IN"/>
                  </w:rPr>
                </w:rPrChange>
              </w:rPr>
              <w:t>waba</w:t>
            </w:r>
          </w:p>
          <w:p w14:paraId="2FD0F567" w14:textId="77777777" w:rsidR="00755A69" w:rsidRPr="00C775F4" w:rsidRDefault="00BB3792" w:rsidP="00EF79E3">
            <w:pPr>
              <w:pStyle w:val="TableParagraph"/>
              <w:jc w:val="right"/>
              <w:rPr>
                <w:sz w:val="10"/>
                <w:szCs w:val="10"/>
                <w:highlight w:val="lightGray"/>
                <w:lang w:val="cs-CZ"/>
                <w:rPrChange w:id="55" w:author="Author">
                  <w:rPr>
                    <w:sz w:val="10"/>
                    <w:szCs w:val="10"/>
                    <w:lang w:val="cs-CZ"/>
                  </w:rPr>
                </w:rPrChange>
              </w:rPr>
            </w:pPr>
            <w:r w:rsidRPr="00C775F4">
              <w:rPr>
                <w:rFonts w:eastAsia="TimesNewRomanPSMT"/>
                <w:highlight w:val="lightGray"/>
                <w:lang w:val="cs-CZ" w:bidi="hi-IN"/>
                <w:rPrChange w:id="56" w:author="Author">
                  <w:rPr>
                    <w:rFonts w:eastAsia="TimesNewRomanPSMT"/>
                    <w:lang w:val="cs-CZ" w:bidi="hi-IN"/>
                  </w:rPr>
                </w:rPrChange>
              </w:rPr>
              <w:t>Tikketta tas-siringa</w:t>
            </w:r>
          </w:p>
          <w:p w14:paraId="7E6345E8" w14:textId="77777777" w:rsidR="00755A69" w:rsidRPr="00C775F4" w:rsidRDefault="00755A69" w:rsidP="00EF79E3">
            <w:pPr>
              <w:pStyle w:val="TableParagraph"/>
              <w:jc w:val="right"/>
              <w:rPr>
                <w:sz w:val="10"/>
                <w:szCs w:val="10"/>
                <w:highlight w:val="lightGray"/>
                <w:lang w:val="cs-CZ"/>
                <w:rPrChange w:id="57" w:author="Author">
                  <w:rPr>
                    <w:sz w:val="10"/>
                    <w:szCs w:val="10"/>
                    <w:lang w:val="cs-CZ"/>
                  </w:rPr>
                </w:rPrChange>
              </w:rPr>
            </w:pPr>
          </w:p>
          <w:p w14:paraId="417DDF26" w14:textId="77777777" w:rsidR="00755A69" w:rsidRPr="00C775F4" w:rsidRDefault="00BB3792" w:rsidP="00EF79E3">
            <w:pPr>
              <w:pStyle w:val="TableParagraph"/>
              <w:jc w:val="right"/>
              <w:rPr>
                <w:highlight w:val="lightGray"/>
                <w:lang w:val="cs-CZ"/>
                <w:rPrChange w:id="58" w:author="Author">
                  <w:rPr>
                    <w:lang w:val="cs-CZ"/>
                  </w:rPr>
                </w:rPrChange>
              </w:rPr>
            </w:pPr>
            <w:r w:rsidRPr="00C775F4">
              <w:rPr>
                <w:rFonts w:eastAsiaTheme="minorHAnsi"/>
                <w:highlight w:val="lightGray"/>
                <w:lang w:val="cs-CZ" w:bidi="hi-IN"/>
                <w:rPrChange w:id="59" w:author="Author">
                  <w:rPr>
                    <w:rFonts w:eastAsiaTheme="minorHAnsi"/>
                    <w:lang w:val="cs-CZ" w:bidi="hi-IN"/>
                  </w:rPr>
                </w:rPrChange>
              </w:rPr>
              <w:t>Bettija tas-Siringa</w:t>
            </w:r>
          </w:p>
          <w:p w14:paraId="14E6970A" w14:textId="77777777" w:rsidR="00755A69" w:rsidRPr="00C775F4" w:rsidRDefault="00755A69" w:rsidP="00EF79E3">
            <w:pPr>
              <w:pStyle w:val="TableParagraph"/>
              <w:jc w:val="right"/>
              <w:rPr>
                <w:highlight w:val="lightGray"/>
                <w:lang w:val="cs-CZ"/>
                <w:rPrChange w:id="60" w:author="Author">
                  <w:rPr>
                    <w:lang w:val="cs-CZ"/>
                  </w:rPr>
                </w:rPrChange>
              </w:rPr>
            </w:pPr>
          </w:p>
          <w:p w14:paraId="6D3D1320" w14:textId="0B17D585" w:rsidR="00755A69" w:rsidRPr="00C775F4" w:rsidRDefault="007F512B" w:rsidP="00EF79E3">
            <w:pPr>
              <w:widowControl/>
              <w:adjustRightInd w:val="0"/>
              <w:jc w:val="right"/>
              <w:rPr>
                <w:rFonts w:eastAsia="TimesNewRomanPSMT"/>
                <w:highlight w:val="lightGray"/>
                <w:lang w:val="cs-CZ" w:bidi="hi-IN"/>
                <w:rPrChange w:id="61" w:author="Author">
                  <w:rPr>
                    <w:rFonts w:eastAsia="TimesNewRomanPSMT"/>
                    <w:lang w:val="cs-CZ" w:bidi="hi-IN"/>
                  </w:rPr>
                </w:rPrChange>
              </w:rPr>
            </w:pPr>
            <w:r w:rsidRPr="00C775F4">
              <w:rPr>
                <w:rFonts w:eastAsia="TimesNewRomanPSMT"/>
                <w:highlight w:val="lightGray"/>
                <w:lang w:val="cs-CZ" w:bidi="hi-IN"/>
                <w:rPrChange w:id="62" w:author="Author">
                  <w:rPr>
                    <w:rFonts w:eastAsia="TimesNewRomanPSMT"/>
                    <w:lang w:val="cs-CZ" w:bidi="hi-IN"/>
                  </w:rPr>
                </w:rPrChange>
              </w:rPr>
              <w:t>Protezzjoni tas-sikurezza</w:t>
            </w:r>
            <w:r w:rsidR="00BB3792" w:rsidRPr="00C775F4">
              <w:rPr>
                <w:rFonts w:eastAsia="TimesNewRomanPSMT"/>
                <w:highlight w:val="lightGray"/>
                <w:lang w:val="cs-CZ" w:bidi="hi-IN"/>
                <w:rPrChange w:id="63" w:author="Author">
                  <w:rPr>
                    <w:rFonts w:eastAsia="TimesNewRomanPSMT"/>
                    <w:lang w:val="cs-CZ" w:bidi="hi-IN"/>
                  </w:rPr>
                </w:rPrChange>
              </w:rPr>
              <w:t xml:space="preserve"> tas-siringa</w:t>
            </w:r>
          </w:p>
          <w:p w14:paraId="5B13B12D" w14:textId="77777777" w:rsidR="000F4039" w:rsidRPr="00C775F4" w:rsidRDefault="000F4039" w:rsidP="00EF79E3">
            <w:pPr>
              <w:widowControl/>
              <w:adjustRightInd w:val="0"/>
              <w:jc w:val="right"/>
              <w:rPr>
                <w:rFonts w:eastAsiaTheme="minorHAnsi"/>
                <w:highlight w:val="lightGray"/>
                <w:lang w:val="cs-CZ" w:bidi="hi-IN"/>
                <w:rPrChange w:id="64" w:author="Author">
                  <w:rPr>
                    <w:rFonts w:eastAsiaTheme="minorHAnsi"/>
                    <w:lang w:val="cs-CZ" w:bidi="hi-IN"/>
                  </w:rPr>
                </w:rPrChange>
              </w:rPr>
            </w:pPr>
          </w:p>
          <w:p w14:paraId="1D81039C" w14:textId="77777777" w:rsidR="00755A69" w:rsidRPr="00C775F4" w:rsidRDefault="00BB3792" w:rsidP="00EF79E3">
            <w:pPr>
              <w:pStyle w:val="TableParagraph"/>
              <w:jc w:val="right"/>
              <w:rPr>
                <w:highlight w:val="lightGray"/>
                <w:lang w:val="sv-SE"/>
                <w:rPrChange w:id="65" w:author="Author">
                  <w:rPr>
                    <w:lang w:val="sv-SE"/>
                  </w:rPr>
                </w:rPrChange>
              </w:rPr>
            </w:pPr>
            <w:r w:rsidRPr="00C775F4">
              <w:rPr>
                <w:rFonts w:eastAsia="TimesNewRomanPSMT"/>
                <w:highlight w:val="lightGray"/>
                <w:lang w:val="cs-CZ" w:bidi="hi-IN"/>
                <w:rPrChange w:id="66" w:author="Author">
                  <w:rPr>
                    <w:rFonts w:eastAsia="TimesNewRomanPSMT"/>
                    <w:lang w:val="cs-CZ" w:bidi="hi-IN"/>
                  </w:rPr>
                </w:rPrChange>
              </w:rPr>
              <w:t>Molla protettiva tal-labra</w:t>
            </w:r>
          </w:p>
          <w:p w14:paraId="79743F9A" w14:textId="77777777" w:rsidR="00755A69" w:rsidRPr="00C775F4" w:rsidRDefault="00755A69" w:rsidP="00EF79E3">
            <w:pPr>
              <w:pStyle w:val="TableParagraph"/>
              <w:jc w:val="right"/>
              <w:rPr>
                <w:sz w:val="12"/>
                <w:szCs w:val="12"/>
                <w:highlight w:val="lightGray"/>
                <w:lang w:val="sv-SE"/>
                <w:rPrChange w:id="67" w:author="Author">
                  <w:rPr>
                    <w:sz w:val="12"/>
                    <w:szCs w:val="12"/>
                    <w:lang w:val="sv-SE"/>
                  </w:rPr>
                </w:rPrChange>
              </w:rPr>
            </w:pPr>
          </w:p>
          <w:p w14:paraId="7BB8DF2B" w14:textId="77777777" w:rsidR="000F4039" w:rsidRPr="00C775F4" w:rsidRDefault="000F4039" w:rsidP="00EF79E3">
            <w:pPr>
              <w:pStyle w:val="TableParagraph"/>
              <w:jc w:val="right"/>
              <w:rPr>
                <w:sz w:val="12"/>
                <w:szCs w:val="12"/>
                <w:highlight w:val="lightGray"/>
                <w:lang w:val="sv-SE"/>
                <w:rPrChange w:id="68" w:author="Author">
                  <w:rPr>
                    <w:sz w:val="12"/>
                    <w:szCs w:val="12"/>
                    <w:lang w:val="sv-SE"/>
                  </w:rPr>
                </w:rPrChange>
              </w:rPr>
            </w:pPr>
          </w:p>
          <w:p w14:paraId="7E5667EF" w14:textId="40C16E07" w:rsidR="00755A69" w:rsidRPr="00C775F4" w:rsidRDefault="00AA7F56" w:rsidP="00EF79E3">
            <w:pPr>
              <w:pStyle w:val="TableParagraph"/>
              <w:jc w:val="right"/>
              <w:rPr>
                <w:highlight w:val="lightGray"/>
                <w:lang w:val="sv-SE"/>
                <w:rPrChange w:id="69" w:author="Author">
                  <w:rPr>
                    <w:lang w:val="sv-SE"/>
                  </w:rPr>
                </w:rPrChange>
              </w:rPr>
            </w:pPr>
            <w:r w:rsidRPr="00C775F4">
              <w:rPr>
                <w:rFonts w:eastAsiaTheme="minorHAnsi"/>
                <w:highlight w:val="lightGray"/>
                <w:lang w:val="sv-SE" w:bidi="hi-IN"/>
                <w:rPrChange w:id="70" w:author="Author">
                  <w:rPr>
                    <w:rFonts w:eastAsiaTheme="minorHAnsi"/>
                    <w:lang w:val="sv-SE" w:bidi="hi-IN"/>
                  </w:rPr>
                </w:rPrChange>
              </w:rPr>
              <w:t>Bl-għatu tal-labra griż</w:t>
            </w:r>
          </w:p>
        </w:tc>
        <w:tc>
          <w:tcPr>
            <w:tcW w:w="1333" w:type="pct"/>
            <w:tcBorders>
              <w:left w:val="nil"/>
              <w:right w:val="single" w:sz="4" w:space="0" w:color="auto"/>
            </w:tcBorders>
          </w:tcPr>
          <w:p w14:paraId="53DE2AA4" w14:textId="77777777" w:rsidR="00755A69" w:rsidRPr="00C775F4" w:rsidRDefault="0088416A" w:rsidP="0088416A">
            <w:pPr>
              <w:spacing w:before="60" w:after="60"/>
              <w:rPr>
                <w:sz w:val="21"/>
                <w:highlight w:val="lightGray"/>
                <w:lang w:val="en-US"/>
                <w:rPrChange w:id="71" w:author="Author">
                  <w:rPr>
                    <w:sz w:val="21"/>
                    <w:lang w:val="en-US"/>
                  </w:rPr>
                </w:rPrChange>
              </w:rPr>
            </w:pPr>
            <w:r w:rsidRPr="00C775F4">
              <w:rPr>
                <w:noProof/>
                <w:sz w:val="21"/>
                <w:highlight w:val="lightGray"/>
                <w:lang w:val="en-IN" w:eastAsia="en-IN"/>
                <w:rPrChange w:id="72" w:author="Author">
                  <w:rPr>
                    <w:noProof/>
                    <w:sz w:val="21"/>
                    <w:lang w:val="en-IN" w:eastAsia="en-IN"/>
                  </w:rPr>
                </w:rPrChange>
              </w:rPr>
              <w:drawing>
                <wp:inline distT="0" distB="0" distL="0" distR="0" wp14:anchorId="584628B9" wp14:editId="16953174">
                  <wp:extent cx="1356384" cy="4479403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959" cy="4530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7" w:type="pct"/>
            <w:tcBorders>
              <w:left w:val="single" w:sz="4" w:space="0" w:color="auto"/>
              <w:right w:val="nil"/>
            </w:tcBorders>
          </w:tcPr>
          <w:p w14:paraId="0D16C84C" w14:textId="77777777" w:rsidR="00755A69" w:rsidRPr="00C775F4" w:rsidRDefault="0088416A" w:rsidP="0088416A">
            <w:pPr>
              <w:spacing w:before="60" w:after="60"/>
              <w:rPr>
                <w:sz w:val="21"/>
                <w:highlight w:val="lightGray"/>
                <w:rPrChange w:id="73" w:author="Author">
                  <w:rPr>
                    <w:sz w:val="21"/>
                  </w:rPr>
                </w:rPrChange>
              </w:rPr>
            </w:pPr>
            <w:r w:rsidRPr="00C775F4">
              <w:rPr>
                <w:noProof/>
                <w:sz w:val="21"/>
                <w:highlight w:val="lightGray"/>
                <w:lang w:val="en-IN" w:eastAsia="en-IN"/>
                <w:rPrChange w:id="74" w:author="Author">
                  <w:rPr>
                    <w:noProof/>
                    <w:sz w:val="21"/>
                    <w:lang w:val="en-IN" w:eastAsia="en-IN"/>
                  </w:rPr>
                </w:rPrChange>
              </w:rPr>
              <w:drawing>
                <wp:inline distT="0" distB="0" distL="0" distR="0" wp14:anchorId="7496E65C" wp14:editId="5C10529A">
                  <wp:extent cx="1356350" cy="447929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891" cy="451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7" w:type="pct"/>
            <w:tcBorders>
              <w:left w:val="nil"/>
            </w:tcBorders>
          </w:tcPr>
          <w:p w14:paraId="3E0EC29B" w14:textId="77777777" w:rsidR="00755A69" w:rsidRPr="00C775F4" w:rsidRDefault="00755A69" w:rsidP="00EF79E3">
            <w:pPr>
              <w:rPr>
                <w:sz w:val="10"/>
                <w:szCs w:val="10"/>
                <w:highlight w:val="lightGray"/>
                <w:rPrChange w:id="75" w:author="Author">
                  <w:rPr>
                    <w:sz w:val="10"/>
                    <w:szCs w:val="10"/>
                  </w:rPr>
                </w:rPrChange>
              </w:rPr>
            </w:pPr>
          </w:p>
          <w:p w14:paraId="574C9A96" w14:textId="77777777" w:rsidR="00755A69" w:rsidRPr="00C775F4" w:rsidRDefault="00BB3792" w:rsidP="00EF79E3">
            <w:pPr>
              <w:pStyle w:val="TableParagraph"/>
              <w:rPr>
                <w:highlight w:val="lightGray"/>
                <w:rPrChange w:id="76" w:author="Author">
                  <w:rPr/>
                </w:rPrChange>
              </w:rPr>
            </w:pPr>
            <w:r w:rsidRPr="00C775F4">
              <w:rPr>
                <w:rFonts w:eastAsiaTheme="minorHAnsi"/>
                <w:highlight w:val="lightGray"/>
                <w:lang w:bidi="hi-IN"/>
                <w:rPrChange w:id="77" w:author="Author">
                  <w:rPr>
                    <w:rFonts w:eastAsiaTheme="minorHAnsi"/>
                    <w:lang w:bidi="hi-IN"/>
                  </w:rPr>
                </w:rPrChange>
              </w:rPr>
              <w:t>Planġer użat</w:t>
            </w:r>
          </w:p>
          <w:p w14:paraId="30D34402" w14:textId="77777777" w:rsidR="00755A69" w:rsidRPr="00C775F4" w:rsidRDefault="00755A69" w:rsidP="00EF79E3">
            <w:pPr>
              <w:pStyle w:val="TableParagraph"/>
              <w:rPr>
                <w:highlight w:val="lightGray"/>
                <w:rPrChange w:id="78" w:author="Author">
                  <w:rPr/>
                </w:rPrChange>
              </w:rPr>
            </w:pPr>
          </w:p>
          <w:p w14:paraId="33E4E090" w14:textId="77777777" w:rsidR="00755A69" w:rsidRPr="00C775F4" w:rsidRDefault="00755A69" w:rsidP="00EF79E3">
            <w:pPr>
              <w:pStyle w:val="TableParagraph"/>
              <w:rPr>
                <w:highlight w:val="lightGray"/>
                <w:rPrChange w:id="79" w:author="Author">
                  <w:rPr/>
                </w:rPrChange>
              </w:rPr>
            </w:pPr>
          </w:p>
          <w:p w14:paraId="6E87B400" w14:textId="77777777" w:rsidR="00755A69" w:rsidRPr="00C775F4" w:rsidRDefault="00755A69" w:rsidP="00EF79E3">
            <w:pPr>
              <w:pStyle w:val="TableParagraph"/>
              <w:rPr>
                <w:highlight w:val="lightGray"/>
                <w:rPrChange w:id="80" w:author="Author">
                  <w:rPr/>
                </w:rPrChange>
              </w:rPr>
            </w:pPr>
          </w:p>
          <w:p w14:paraId="67114CF9" w14:textId="77777777" w:rsidR="0088416A" w:rsidRPr="00C775F4" w:rsidRDefault="0088416A" w:rsidP="00EF79E3">
            <w:pPr>
              <w:pStyle w:val="TableParagraph"/>
              <w:rPr>
                <w:highlight w:val="lightGray"/>
                <w:rPrChange w:id="81" w:author="Author">
                  <w:rPr/>
                </w:rPrChange>
              </w:rPr>
            </w:pPr>
          </w:p>
          <w:p w14:paraId="1DC2D8BB" w14:textId="77777777" w:rsidR="00BB3792" w:rsidRPr="00C775F4" w:rsidRDefault="00BB3792" w:rsidP="00EF79E3">
            <w:pPr>
              <w:pStyle w:val="TableParagraph"/>
              <w:rPr>
                <w:highlight w:val="lightGray"/>
                <w:lang w:bidi="hi-IN"/>
                <w:rPrChange w:id="82" w:author="Author">
                  <w:rPr>
                    <w:lang w:bidi="hi-IN"/>
                  </w:rPr>
                </w:rPrChange>
              </w:rPr>
            </w:pPr>
            <w:r w:rsidRPr="00C775F4">
              <w:rPr>
                <w:rFonts w:eastAsia="TimesNewRomanPSMT"/>
                <w:highlight w:val="lightGray"/>
                <w:lang w:bidi="hi-IN"/>
                <w:rPrChange w:id="83" w:author="Author">
                  <w:rPr>
                    <w:rFonts w:eastAsia="TimesNewRomanPSMT"/>
                    <w:lang w:bidi="hi-IN"/>
                  </w:rPr>
                </w:rPrChange>
              </w:rPr>
              <w:t>Tikketta tas-</w:t>
            </w:r>
          </w:p>
          <w:p w14:paraId="57014377" w14:textId="77777777" w:rsidR="00755A69" w:rsidRPr="00C775F4" w:rsidRDefault="00BB3792" w:rsidP="00EF79E3">
            <w:pPr>
              <w:pStyle w:val="TableParagraph"/>
              <w:rPr>
                <w:highlight w:val="lightGray"/>
                <w:rPrChange w:id="84" w:author="Author">
                  <w:rPr/>
                </w:rPrChange>
              </w:rPr>
            </w:pPr>
            <w:r w:rsidRPr="00C775F4">
              <w:rPr>
                <w:rFonts w:eastAsia="TimesNewRomanPSMT"/>
                <w:highlight w:val="lightGray"/>
                <w:lang w:bidi="hi-IN"/>
                <w:rPrChange w:id="85" w:author="Author">
                  <w:rPr>
                    <w:rFonts w:eastAsia="TimesNewRomanPSMT"/>
                    <w:lang w:bidi="hi-IN"/>
                  </w:rPr>
                </w:rPrChange>
              </w:rPr>
              <w:t>siringa</w:t>
            </w:r>
          </w:p>
          <w:p w14:paraId="66861BA6" w14:textId="77777777" w:rsidR="00755A69" w:rsidRPr="00C775F4" w:rsidRDefault="00755A69" w:rsidP="00EF79E3">
            <w:pPr>
              <w:pStyle w:val="TableParagraph"/>
              <w:rPr>
                <w:highlight w:val="lightGray"/>
                <w:rPrChange w:id="86" w:author="Author">
                  <w:rPr/>
                </w:rPrChange>
              </w:rPr>
            </w:pPr>
          </w:p>
          <w:p w14:paraId="41DF8CF7" w14:textId="77777777" w:rsidR="00BB3792" w:rsidRPr="00C775F4" w:rsidRDefault="00BB3792" w:rsidP="00EF79E3">
            <w:pPr>
              <w:pStyle w:val="TableParagraph"/>
              <w:rPr>
                <w:highlight w:val="lightGray"/>
                <w:lang w:bidi="hi-IN"/>
                <w:rPrChange w:id="87" w:author="Author">
                  <w:rPr>
                    <w:lang w:bidi="hi-IN"/>
                  </w:rPr>
                </w:rPrChange>
              </w:rPr>
            </w:pPr>
            <w:r w:rsidRPr="00C775F4">
              <w:rPr>
                <w:rFonts w:eastAsiaTheme="minorHAnsi"/>
                <w:highlight w:val="lightGray"/>
                <w:lang w:bidi="hi-IN"/>
                <w:rPrChange w:id="88" w:author="Author">
                  <w:rPr>
                    <w:rFonts w:eastAsiaTheme="minorHAnsi"/>
                    <w:lang w:bidi="hi-IN"/>
                  </w:rPr>
                </w:rPrChange>
              </w:rPr>
              <w:t>Bettija tas-</w:t>
            </w:r>
          </w:p>
          <w:p w14:paraId="382FBB85" w14:textId="77777777" w:rsidR="00755A69" w:rsidRPr="00C775F4" w:rsidRDefault="00BB3792" w:rsidP="00EF79E3">
            <w:pPr>
              <w:pStyle w:val="TableParagraph"/>
              <w:rPr>
                <w:highlight w:val="lightGray"/>
                <w:rPrChange w:id="89" w:author="Author">
                  <w:rPr/>
                </w:rPrChange>
              </w:rPr>
            </w:pPr>
            <w:r w:rsidRPr="00C775F4">
              <w:rPr>
                <w:rFonts w:eastAsiaTheme="minorHAnsi"/>
                <w:highlight w:val="lightGray"/>
                <w:lang w:bidi="hi-IN"/>
                <w:rPrChange w:id="90" w:author="Author">
                  <w:rPr>
                    <w:rFonts w:eastAsiaTheme="minorHAnsi"/>
                    <w:lang w:bidi="hi-IN"/>
                  </w:rPr>
                </w:rPrChange>
              </w:rPr>
              <w:t>siringa użata</w:t>
            </w:r>
          </w:p>
          <w:p w14:paraId="1A39A45A" w14:textId="77777777" w:rsidR="00755A69" w:rsidRPr="00C775F4" w:rsidRDefault="00755A69" w:rsidP="00EF79E3">
            <w:pPr>
              <w:pStyle w:val="TableParagraph"/>
              <w:rPr>
                <w:highlight w:val="lightGray"/>
                <w:rPrChange w:id="91" w:author="Author">
                  <w:rPr/>
                </w:rPrChange>
              </w:rPr>
            </w:pPr>
          </w:p>
          <w:p w14:paraId="3062CBAA" w14:textId="77777777" w:rsidR="00755A69" w:rsidRPr="00C775F4" w:rsidRDefault="00755A69" w:rsidP="00EF79E3">
            <w:pPr>
              <w:pStyle w:val="TableParagraph"/>
              <w:rPr>
                <w:sz w:val="28"/>
                <w:szCs w:val="28"/>
                <w:highlight w:val="lightGray"/>
                <w:rPrChange w:id="92" w:author="Author">
                  <w:rPr>
                    <w:sz w:val="28"/>
                    <w:szCs w:val="28"/>
                  </w:rPr>
                </w:rPrChange>
              </w:rPr>
            </w:pPr>
          </w:p>
          <w:p w14:paraId="592C10B9" w14:textId="77777777" w:rsidR="0088416A" w:rsidRPr="00C775F4" w:rsidRDefault="0088416A" w:rsidP="00EF79E3">
            <w:pPr>
              <w:pStyle w:val="TableParagraph"/>
              <w:rPr>
                <w:sz w:val="28"/>
                <w:szCs w:val="28"/>
                <w:highlight w:val="lightGray"/>
                <w:rPrChange w:id="93" w:author="Author">
                  <w:rPr>
                    <w:sz w:val="28"/>
                    <w:szCs w:val="28"/>
                  </w:rPr>
                </w:rPrChange>
              </w:rPr>
            </w:pPr>
          </w:p>
          <w:p w14:paraId="0A8A6C7E" w14:textId="77777777" w:rsidR="00755A69" w:rsidRPr="00C775F4" w:rsidRDefault="00755A69" w:rsidP="00EF79E3">
            <w:pPr>
              <w:pStyle w:val="TableParagraph"/>
              <w:rPr>
                <w:sz w:val="24"/>
                <w:szCs w:val="24"/>
                <w:highlight w:val="lightGray"/>
                <w:rPrChange w:id="94" w:author="Author">
                  <w:rPr>
                    <w:sz w:val="24"/>
                    <w:szCs w:val="24"/>
                  </w:rPr>
                </w:rPrChange>
              </w:rPr>
            </w:pPr>
          </w:p>
          <w:p w14:paraId="7B70C4BC" w14:textId="77777777" w:rsidR="0088416A" w:rsidRPr="00C775F4" w:rsidRDefault="0088416A" w:rsidP="00EF79E3">
            <w:pPr>
              <w:pStyle w:val="TableParagraph"/>
              <w:rPr>
                <w:sz w:val="12"/>
                <w:szCs w:val="12"/>
                <w:highlight w:val="lightGray"/>
                <w:lang w:val="it-IT"/>
                <w:rPrChange w:id="95" w:author="Author">
                  <w:rPr>
                    <w:sz w:val="12"/>
                    <w:szCs w:val="12"/>
                    <w:lang w:val="it-IT"/>
                  </w:rPr>
                </w:rPrChange>
              </w:rPr>
            </w:pPr>
          </w:p>
          <w:p w14:paraId="30384B85" w14:textId="77777777" w:rsidR="00755A69" w:rsidRPr="00C775F4" w:rsidRDefault="00BB3792" w:rsidP="00EF79E3">
            <w:pPr>
              <w:pStyle w:val="TableParagraph"/>
              <w:rPr>
                <w:highlight w:val="lightGray"/>
                <w:rPrChange w:id="96" w:author="Author">
                  <w:rPr/>
                </w:rPrChange>
              </w:rPr>
            </w:pPr>
            <w:r w:rsidRPr="00C775F4">
              <w:rPr>
                <w:rFonts w:eastAsiaTheme="minorHAnsi"/>
                <w:highlight w:val="lightGray"/>
                <w:lang w:bidi="hi-IN"/>
                <w:rPrChange w:id="97" w:author="Author">
                  <w:rPr>
                    <w:rFonts w:eastAsiaTheme="minorHAnsi"/>
                    <w:lang w:bidi="hi-IN"/>
                  </w:rPr>
                </w:rPrChange>
              </w:rPr>
              <w:t>Labra użata</w:t>
            </w:r>
          </w:p>
          <w:p w14:paraId="7AB60474" w14:textId="77777777" w:rsidR="00755A69" w:rsidRPr="00C775F4" w:rsidRDefault="00755A69" w:rsidP="00EF79E3">
            <w:pPr>
              <w:pStyle w:val="TableParagraph"/>
              <w:rPr>
                <w:highlight w:val="lightGray"/>
                <w:rPrChange w:id="98" w:author="Author">
                  <w:rPr/>
                </w:rPrChange>
              </w:rPr>
            </w:pPr>
          </w:p>
          <w:p w14:paraId="33D5DFDC" w14:textId="77777777" w:rsidR="00755A69" w:rsidRPr="00C775F4" w:rsidRDefault="00755A69" w:rsidP="00EF79E3">
            <w:pPr>
              <w:pStyle w:val="TableParagraph"/>
              <w:rPr>
                <w:highlight w:val="lightGray"/>
                <w:rPrChange w:id="99" w:author="Author">
                  <w:rPr/>
                </w:rPrChange>
              </w:rPr>
            </w:pPr>
          </w:p>
          <w:p w14:paraId="2EF9CF5E" w14:textId="77777777" w:rsidR="000F4039" w:rsidRPr="00C775F4" w:rsidRDefault="000F4039" w:rsidP="00EF79E3">
            <w:pPr>
              <w:pStyle w:val="TableParagraph"/>
              <w:rPr>
                <w:sz w:val="10"/>
                <w:szCs w:val="10"/>
                <w:highlight w:val="lightGray"/>
                <w:lang w:val="it-IT"/>
                <w:rPrChange w:id="100" w:author="Author">
                  <w:rPr>
                    <w:sz w:val="10"/>
                    <w:szCs w:val="10"/>
                    <w:lang w:val="it-IT"/>
                  </w:rPr>
                </w:rPrChange>
              </w:rPr>
            </w:pPr>
          </w:p>
          <w:p w14:paraId="409517D3" w14:textId="03DDB26A" w:rsidR="00755A69" w:rsidRPr="00C775F4" w:rsidRDefault="00BB3792" w:rsidP="00EF79E3">
            <w:pPr>
              <w:widowControl/>
              <w:adjustRightInd w:val="0"/>
              <w:rPr>
                <w:rFonts w:eastAsiaTheme="minorHAnsi"/>
                <w:highlight w:val="lightGray"/>
                <w:lang w:val="it-IT" w:bidi="hi-IN"/>
                <w:rPrChange w:id="101" w:author="Author">
                  <w:rPr>
                    <w:rFonts w:eastAsiaTheme="minorHAnsi"/>
                    <w:lang w:val="it-IT" w:bidi="hi-IN"/>
                  </w:rPr>
                </w:rPrChange>
              </w:rPr>
            </w:pPr>
            <w:r w:rsidRPr="00C775F4">
              <w:rPr>
                <w:rFonts w:eastAsiaTheme="minorHAnsi"/>
                <w:highlight w:val="lightGray"/>
                <w:lang w:bidi="hi-IN"/>
                <w:rPrChange w:id="102" w:author="Author">
                  <w:rPr>
                    <w:rFonts w:eastAsiaTheme="minorHAnsi"/>
                    <w:lang w:bidi="hi-IN"/>
                  </w:rPr>
                </w:rPrChange>
              </w:rPr>
              <w:t>Molla protettiva</w:t>
            </w:r>
            <w:r w:rsidRPr="00C775F4">
              <w:rPr>
                <w:rFonts w:eastAsiaTheme="minorHAnsi"/>
                <w:highlight w:val="lightGray"/>
                <w:lang w:val="it-IT" w:bidi="hi-IN"/>
                <w:rPrChange w:id="103" w:author="Author">
                  <w:rPr>
                    <w:rFonts w:eastAsiaTheme="minorHAnsi"/>
                    <w:lang w:val="it-IT" w:bidi="hi-IN"/>
                  </w:rPr>
                </w:rPrChange>
              </w:rPr>
              <w:t>t</w:t>
            </w:r>
          </w:p>
          <w:p w14:paraId="32BFC8DA" w14:textId="62A961C2" w:rsidR="00755A69" w:rsidRPr="00C775F4" w:rsidRDefault="007F512B" w:rsidP="00EF79E3">
            <w:pPr>
              <w:pStyle w:val="TableParagraph"/>
              <w:rPr>
                <w:highlight w:val="lightGray"/>
                <w:rPrChange w:id="104" w:author="Author">
                  <w:rPr/>
                </w:rPrChange>
              </w:rPr>
            </w:pPr>
            <w:r w:rsidRPr="00C775F4">
              <w:rPr>
                <w:rFonts w:eastAsiaTheme="minorHAnsi"/>
                <w:highlight w:val="lightGray"/>
                <w:lang w:bidi="hi-IN"/>
                <w:rPrChange w:id="105" w:author="Author">
                  <w:rPr>
                    <w:rFonts w:eastAsiaTheme="minorHAnsi"/>
                    <w:lang w:bidi="hi-IN"/>
                  </w:rPr>
                </w:rPrChange>
              </w:rPr>
              <w:t>tal-</w:t>
            </w:r>
            <w:r w:rsidR="00BB3792" w:rsidRPr="00C775F4">
              <w:rPr>
                <w:rFonts w:eastAsiaTheme="minorHAnsi"/>
                <w:highlight w:val="lightGray"/>
                <w:lang w:bidi="hi-IN"/>
                <w:rPrChange w:id="106" w:author="Author">
                  <w:rPr>
                    <w:rFonts w:eastAsiaTheme="minorHAnsi"/>
                    <w:lang w:bidi="hi-IN"/>
                  </w:rPr>
                </w:rPrChange>
              </w:rPr>
              <w:t>labra użata</w:t>
            </w:r>
          </w:p>
          <w:p w14:paraId="02892CD0" w14:textId="77777777" w:rsidR="00755A69" w:rsidRPr="00C775F4" w:rsidRDefault="00755A69" w:rsidP="00EF79E3">
            <w:pPr>
              <w:pStyle w:val="TableParagraph"/>
              <w:rPr>
                <w:highlight w:val="lightGray"/>
                <w:rPrChange w:id="107" w:author="Author">
                  <w:rPr/>
                </w:rPrChange>
              </w:rPr>
            </w:pPr>
          </w:p>
          <w:p w14:paraId="6388E454" w14:textId="77777777" w:rsidR="00755A69" w:rsidRPr="00C775F4" w:rsidRDefault="00755A69" w:rsidP="00EF79E3">
            <w:pPr>
              <w:pStyle w:val="TableParagraph"/>
              <w:rPr>
                <w:highlight w:val="lightGray"/>
                <w:rPrChange w:id="108" w:author="Author">
                  <w:rPr/>
                </w:rPrChange>
              </w:rPr>
            </w:pPr>
          </w:p>
          <w:p w14:paraId="15AC5046" w14:textId="77777777" w:rsidR="00755A69" w:rsidRPr="00C775F4" w:rsidRDefault="00755A69" w:rsidP="00EF79E3">
            <w:pPr>
              <w:pStyle w:val="TableParagraph"/>
              <w:rPr>
                <w:highlight w:val="lightGray"/>
                <w:rPrChange w:id="109" w:author="Author">
                  <w:rPr/>
                </w:rPrChange>
              </w:rPr>
            </w:pPr>
          </w:p>
          <w:p w14:paraId="0E904B2D" w14:textId="77777777" w:rsidR="000F4039" w:rsidRPr="00C775F4" w:rsidRDefault="000F4039" w:rsidP="00EF79E3">
            <w:pPr>
              <w:pStyle w:val="TableParagraph"/>
              <w:rPr>
                <w:sz w:val="10"/>
                <w:szCs w:val="10"/>
                <w:highlight w:val="lightGray"/>
                <w:rPrChange w:id="110" w:author="Author">
                  <w:rPr>
                    <w:sz w:val="10"/>
                    <w:szCs w:val="10"/>
                  </w:rPr>
                </w:rPrChange>
              </w:rPr>
            </w:pPr>
          </w:p>
          <w:p w14:paraId="4F8D8E20" w14:textId="77777777" w:rsidR="00AA7F56" w:rsidRPr="00C775F4" w:rsidRDefault="00AA7F56" w:rsidP="00AA7F56">
            <w:pPr>
              <w:tabs>
                <w:tab w:val="left" w:pos="838"/>
                <w:tab w:val="left" w:pos="839"/>
              </w:tabs>
              <w:ind w:right="199"/>
              <w:rPr>
                <w:highlight w:val="lightGray"/>
                <w:rPrChange w:id="111" w:author="Author">
                  <w:rPr/>
                </w:rPrChange>
              </w:rPr>
            </w:pPr>
            <w:r w:rsidRPr="00C775F4">
              <w:rPr>
                <w:highlight w:val="lightGray"/>
                <w:rPrChange w:id="112" w:author="Author">
                  <w:rPr/>
                </w:rPrChange>
              </w:rPr>
              <w:t>Mingħajr l-għatu tal-labra griż</w:t>
            </w:r>
          </w:p>
          <w:p w14:paraId="50A0A43C" w14:textId="351707A8" w:rsidR="00755A69" w:rsidRPr="00C775F4" w:rsidRDefault="00755A69" w:rsidP="00EF79E3">
            <w:pPr>
              <w:pStyle w:val="TableParagraph"/>
              <w:rPr>
                <w:highlight w:val="lightGray"/>
                <w:rPrChange w:id="113" w:author="Author">
                  <w:rPr/>
                </w:rPrChange>
              </w:rPr>
            </w:pPr>
          </w:p>
        </w:tc>
      </w:tr>
      <w:tr w:rsidR="00AA7F56" w:rsidRPr="00C775F4" w14:paraId="531B13A4" w14:textId="77777777" w:rsidTr="00353401">
        <w:trPr>
          <w:trHeight w:val="499"/>
        </w:trPr>
        <w:tc>
          <w:tcPr>
            <w:tcW w:w="5000" w:type="pct"/>
            <w:gridSpan w:val="4"/>
          </w:tcPr>
          <w:p w14:paraId="7EB3CF0D" w14:textId="4F50D380" w:rsidR="00AA7F56" w:rsidRPr="00C775F4" w:rsidRDefault="00AA7F56" w:rsidP="00EF79E3">
            <w:pPr>
              <w:rPr>
                <w:sz w:val="10"/>
                <w:szCs w:val="10"/>
                <w:highlight w:val="lightGray"/>
                <w:rPrChange w:id="114" w:author="Author">
                  <w:rPr>
                    <w:sz w:val="10"/>
                    <w:szCs w:val="10"/>
                  </w:rPr>
                </w:rPrChange>
              </w:rPr>
            </w:pPr>
            <w:r w:rsidRPr="00C775F4">
              <w:rPr>
                <w:highlight w:val="lightGray"/>
                <w:rPrChange w:id="115" w:author="Author">
                  <w:rPr/>
                </w:rPrChange>
              </w:rPr>
              <w:t>Attenzjoni: Evita l-kuntatt mal-planġer u l-labra waqt il-preparazzjoni tas-siringa. L-apparat tas-sikurezza normalment jiġi attivat bil-pressjoni mill-planġer fuq is-siringa</w:t>
            </w:r>
          </w:p>
        </w:tc>
      </w:tr>
    </w:tbl>
    <w:p w14:paraId="74C2ABE8" w14:textId="77777777" w:rsidR="00755A69" w:rsidRPr="00C775F4" w:rsidRDefault="00755A69" w:rsidP="005B37D8">
      <w:pPr>
        <w:rPr>
          <w:highlight w:val="lightGray"/>
          <w:lang w:val="es-ES"/>
          <w:rPrChange w:id="116" w:author="Author">
            <w:rPr>
              <w:lang w:val="es-ES"/>
            </w:rPr>
          </w:rPrChange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54"/>
      </w:tblGrid>
      <w:tr w:rsidR="00B17591" w:rsidRPr="00C775F4" w14:paraId="0CFC39F9" w14:textId="77777777" w:rsidTr="00EF79E3">
        <w:tc>
          <w:tcPr>
            <w:tcW w:w="5000" w:type="pct"/>
          </w:tcPr>
          <w:p w14:paraId="6B49E5A7" w14:textId="1D7FB4B0" w:rsidR="00B17591" w:rsidRPr="00C775F4" w:rsidRDefault="007F512B" w:rsidP="00CE53B5">
            <w:pPr>
              <w:rPr>
                <w:b/>
                <w:spacing w:val="-2"/>
                <w:highlight w:val="lightGray"/>
                <w:rPrChange w:id="117" w:author="Author">
                  <w:rPr>
                    <w:b/>
                    <w:spacing w:val="-2"/>
                  </w:rPr>
                </w:rPrChange>
              </w:rPr>
            </w:pPr>
            <w:bookmarkStart w:id="118" w:name="_Hlk169270947"/>
            <w:r w:rsidRPr="00C775F4">
              <w:rPr>
                <w:b/>
                <w:spacing w:val="-2"/>
                <w:highlight w:val="lightGray"/>
                <w:rPrChange w:id="119" w:author="Author">
                  <w:rPr>
                    <w:b/>
                    <w:spacing w:val="-2"/>
                  </w:rPr>
                </w:rPrChange>
              </w:rPr>
              <w:t>IMPORTANTI</w:t>
            </w:r>
          </w:p>
        </w:tc>
      </w:tr>
      <w:tr w:rsidR="00B17591" w:rsidRPr="00C775F4" w14:paraId="1C006AF4" w14:textId="77777777" w:rsidTr="00EF79E3">
        <w:tc>
          <w:tcPr>
            <w:tcW w:w="5000" w:type="pct"/>
          </w:tcPr>
          <w:p w14:paraId="4348B423" w14:textId="5F5CAE11" w:rsidR="00D67296" w:rsidRPr="00C775F4" w:rsidRDefault="00D67296" w:rsidP="00D67296">
            <w:pPr>
              <w:rPr>
                <w:bCs/>
                <w:highlight w:val="lightGray"/>
                <w:rPrChange w:id="120" w:author="Author">
                  <w:rPr>
                    <w:bCs/>
                  </w:rPr>
                </w:rPrChange>
              </w:rPr>
            </w:pPr>
            <w:r w:rsidRPr="00C775F4">
              <w:rPr>
                <w:bCs/>
                <w:highlight w:val="lightGray"/>
                <w:rPrChange w:id="121" w:author="Author">
                  <w:rPr>
                    <w:bCs/>
                  </w:rPr>
                </w:rPrChange>
              </w:rPr>
              <w:t>Qabel</w:t>
            </w:r>
            <w:r w:rsidRPr="00C775F4">
              <w:rPr>
                <w:bCs/>
                <w:spacing w:val="-4"/>
                <w:highlight w:val="lightGray"/>
                <w:rPrChange w:id="122" w:author="Author">
                  <w:rPr>
                    <w:bCs/>
                    <w:spacing w:val="-4"/>
                  </w:rPr>
                </w:rPrChange>
              </w:rPr>
              <w:t xml:space="preserve"> </w:t>
            </w:r>
            <w:r w:rsidRPr="00C775F4">
              <w:rPr>
                <w:bCs/>
                <w:highlight w:val="lightGray"/>
                <w:rPrChange w:id="123" w:author="Author">
                  <w:rPr>
                    <w:bCs/>
                  </w:rPr>
                </w:rPrChange>
              </w:rPr>
              <w:t>tuża</w:t>
            </w:r>
            <w:r w:rsidRPr="00C775F4">
              <w:rPr>
                <w:bCs/>
                <w:spacing w:val="-4"/>
                <w:highlight w:val="lightGray"/>
                <w:rPrChange w:id="124" w:author="Author">
                  <w:rPr>
                    <w:bCs/>
                    <w:spacing w:val="-4"/>
                  </w:rPr>
                </w:rPrChange>
              </w:rPr>
              <w:t xml:space="preserve"> </w:t>
            </w:r>
            <w:r w:rsidR="009948DB" w:rsidRPr="00C775F4">
              <w:rPr>
                <w:bCs/>
                <w:highlight w:val="lightGray"/>
                <w:rPrChange w:id="125" w:author="Author">
                  <w:rPr>
                    <w:bCs/>
                  </w:rPr>
                </w:rPrChange>
              </w:rPr>
              <w:t>Dyrupeg</w:t>
            </w:r>
            <w:r w:rsidRPr="00C775F4">
              <w:rPr>
                <w:bCs/>
                <w:spacing w:val="-4"/>
                <w:highlight w:val="lightGray"/>
                <w:rPrChange w:id="126" w:author="Author">
                  <w:rPr>
                    <w:bCs/>
                    <w:spacing w:val="-4"/>
                  </w:rPr>
                </w:rPrChange>
              </w:rPr>
              <w:t xml:space="preserve"> </w:t>
            </w:r>
            <w:r w:rsidRPr="00C775F4">
              <w:rPr>
                <w:bCs/>
                <w:highlight w:val="lightGray"/>
                <w:rPrChange w:id="127" w:author="Author">
                  <w:rPr>
                    <w:bCs/>
                  </w:rPr>
                </w:rPrChange>
              </w:rPr>
              <w:t>siringa</w:t>
            </w:r>
            <w:r w:rsidRPr="00C775F4">
              <w:rPr>
                <w:bCs/>
                <w:spacing w:val="-4"/>
                <w:highlight w:val="lightGray"/>
                <w:rPrChange w:id="128" w:author="Author">
                  <w:rPr>
                    <w:bCs/>
                    <w:spacing w:val="-4"/>
                  </w:rPr>
                </w:rPrChange>
              </w:rPr>
              <w:t xml:space="preserve"> </w:t>
            </w:r>
            <w:r w:rsidRPr="00C775F4">
              <w:rPr>
                <w:bCs/>
                <w:highlight w:val="lightGray"/>
                <w:rPrChange w:id="129" w:author="Author">
                  <w:rPr>
                    <w:bCs/>
                  </w:rPr>
                </w:rPrChange>
              </w:rPr>
              <w:t>mimlija</w:t>
            </w:r>
            <w:r w:rsidRPr="00C775F4">
              <w:rPr>
                <w:bCs/>
                <w:spacing w:val="-4"/>
                <w:highlight w:val="lightGray"/>
                <w:rPrChange w:id="130" w:author="Author">
                  <w:rPr>
                    <w:bCs/>
                    <w:spacing w:val="-4"/>
                  </w:rPr>
                </w:rPrChange>
              </w:rPr>
              <w:t xml:space="preserve"> </w:t>
            </w:r>
            <w:r w:rsidRPr="00C775F4">
              <w:rPr>
                <w:bCs/>
                <w:highlight w:val="lightGray"/>
                <w:rPrChange w:id="131" w:author="Author">
                  <w:rPr>
                    <w:bCs/>
                  </w:rPr>
                </w:rPrChange>
              </w:rPr>
              <w:t>għal-lest</w:t>
            </w:r>
            <w:r w:rsidRPr="00C775F4">
              <w:rPr>
                <w:bCs/>
                <w:spacing w:val="-4"/>
                <w:highlight w:val="lightGray"/>
                <w:rPrChange w:id="132" w:author="Author">
                  <w:rPr>
                    <w:bCs/>
                    <w:spacing w:val="-4"/>
                  </w:rPr>
                </w:rPrChange>
              </w:rPr>
              <w:t xml:space="preserve"> </w:t>
            </w:r>
            <w:r w:rsidRPr="00C775F4">
              <w:rPr>
                <w:bCs/>
                <w:highlight w:val="lightGray"/>
                <w:rPrChange w:id="133" w:author="Author">
                  <w:rPr>
                    <w:bCs/>
                  </w:rPr>
                </w:rPrChange>
              </w:rPr>
              <w:t>li</w:t>
            </w:r>
            <w:r w:rsidRPr="00C775F4">
              <w:rPr>
                <w:bCs/>
                <w:spacing w:val="-4"/>
                <w:highlight w:val="lightGray"/>
                <w:rPrChange w:id="134" w:author="Author">
                  <w:rPr>
                    <w:bCs/>
                    <w:spacing w:val="-4"/>
                  </w:rPr>
                </w:rPrChange>
              </w:rPr>
              <w:t xml:space="preserve"> </w:t>
            </w:r>
            <w:r w:rsidRPr="00C775F4">
              <w:rPr>
                <w:bCs/>
                <w:highlight w:val="lightGray"/>
                <w:rPrChange w:id="135" w:author="Author">
                  <w:rPr>
                    <w:bCs/>
                  </w:rPr>
                </w:rPrChange>
              </w:rPr>
              <w:t>għandha</w:t>
            </w:r>
            <w:r w:rsidRPr="00C775F4">
              <w:rPr>
                <w:bCs/>
                <w:spacing w:val="-4"/>
                <w:highlight w:val="lightGray"/>
                <w:rPrChange w:id="136" w:author="Author">
                  <w:rPr>
                    <w:bCs/>
                    <w:spacing w:val="-4"/>
                  </w:rPr>
                </w:rPrChange>
              </w:rPr>
              <w:t xml:space="preserve"> </w:t>
            </w:r>
            <w:r w:rsidR="007F512B" w:rsidRPr="00C775F4">
              <w:rPr>
                <w:bCs/>
                <w:spacing w:val="-4"/>
                <w:highlight w:val="lightGray"/>
                <w:rPrChange w:id="137" w:author="Author">
                  <w:rPr>
                    <w:bCs/>
                    <w:spacing w:val="-4"/>
                  </w:rPr>
                </w:rPrChange>
              </w:rPr>
              <w:t>protezzjoni tal-</w:t>
            </w:r>
            <w:r w:rsidRPr="00C775F4">
              <w:rPr>
                <w:bCs/>
                <w:highlight w:val="lightGray"/>
                <w:rPrChange w:id="138" w:author="Author">
                  <w:rPr>
                    <w:bCs/>
                  </w:rPr>
                </w:rPrChange>
              </w:rPr>
              <w:t>labra</w:t>
            </w:r>
            <w:r w:rsidRPr="00C775F4">
              <w:rPr>
                <w:bCs/>
                <w:spacing w:val="-4"/>
                <w:highlight w:val="lightGray"/>
                <w:rPrChange w:id="139" w:author="Author">
                  <w:rPr>
                    <w:bCs/>
                    <w:spacing w:val="-4"/>
                  </w:rPr>
                </w:rPrChange>
              </w:rPr>
              <w:t xml:space="preserve"> </w:t>
            </w:r>
            <w:r w:rsidRPr="00C775F4">
              <w:rPr>
                <w:bCs/>
                <w:highlight w:val="lightGray"/>
                <w:rPrChange w:id="140" w:author="Author">
                  <w:rPr>
                    <w:bCs/>
                  </w:rPr>
                </w:rPrChange>
              </w:rPr>
              <w:t>awtomatika,</w:t>
            </w:r>
            <w:r w:rsidRPr="00C775F4">
              <w:rPr>
                <w:bCs/>
                <w:spacing w:val="-4"/>
                <w:highlight w:val="lightGray"/>
                <w:rPrChange w:id="141" w:author="Author">
                  <w:rPr>
                    <w:bCs/>
                    <w:spacing w:val="-4"/>
                  </w:rPr>
                </w:rPrChange>
              </w:rPr>
              <w:t xml:space="preserve"> </w:t>
            </w:r>
            <w:r w:rsidRPr="00C775F4">
              <w:rPr>
                <w:bCs/>
                <w:highlight w:val="lightGray"/>
                <w:rPrChange w:id="142" w:author="Author">
                  <w:rPr>
                    <w:bCs/>
                  </w:rPr>
                </w:rPrChange>
              </w:rPr>
              <w:t>aqra</w:t>
            </w:r>
            <w:r w:rsidRPr="00C775F4">
              <w:rPr>
                <w:bCs/>
                <w:spacing w:val="-1"/>
                <w:highlight w:val="lightGray"/>
                <w:rPrChange w:id="143" w:author="Author">
                  <w:rPr>
                    <w:bCs/>
                    <w:spacing w:val="-1"/>
                  </w:rPr>
                </w:rPrChange>
              </w:rPr>
              <w:t xml:space="preserve"> </w:t>
            </w:r>
            <w:r w:rsidRPr="00C775F4">
              <w:rPr>
                <w:bCs/>
                <w:highlight w:val="lightGray"/>
                <w:rPrChange w:id="144" w:author="Author">
                  <w:rPr>
                    <w:bCs/>
                  </w:rPr>
                </w:rPrChange>
              </w:rPr>
              <w:t>din</w:t>
            </w:r>
            <w:r w:rsidRPr="00C775F4">
              <w:rPr>
                <w:bCs/>
                <w:spacing w:val="-4"/>
                <w:highlight w:val="lightGray"/>
                <w:rPrChange w:id="145" w:author="Author">
                  <w:rPr>
                    <w:bCs/>
                    <w:spacing w:val="-4"/>
                  </w:rPr>
                </w:rPrChange>
              </w:rPr>
              <w:t xml:space="preserve"> </w:t>
            </w:r>
            <w:r w:rsidRPr="00C775F4">
              <w:rPr>
                <w:bCs/>
                <w:highlight w:val="lightGray"/>
                <w:rPrChange w:id="146" w:author="Author">
                  <w:rPr>
                    <w:bCs/>
                  </w:rPr>
                </w:rPrChange>
              </w:rPr>
              <w:t>l-informazzjoni importanti:</w:t>
            </w:r>
          </w:p>
          <w:p w14:paraId="573382C6" w14:textId="74671038" w:rsidR="00D67296" w:rsidRPr="00C775F4" w:rsidRDefault="00D67296" w:rsidP="00D67296">
            <w:pPr>
              <w:numPr>
                <w:ilvl w:val="0"/>
                <w:numId w:val="4"/>
              </w:numPr>
              <w:tabs>
                <w:tab w:val="left" w:pos="651"/>
                <w:tab w:val="left" w:pos="652"/>
              </w:tabs>
              <w:ind w:left="567" w:hanging="567"/>
              <w:rPr>
                <w:highlight w:val="lightGray"/>
                <w:rPrChange w:id="147" w:author="Author">
                  <w:rPr/>
                </w:rPrChange>
              </w:rPr>
            </w:pPr>
            <w:r w:rsidRPr="00C775F4">
              <w:rPr>
                <w:position w:val="2"/>
                <w:highlight w:val="lightGray"/>
                <w:rPrChange w:id="148" w:author="Author">
                  <w:rPr>
                    <w:position w:val="2"/>
                  </w:rPr>
                </w:rPrChange>
              </w:rPr>
              <w:t>Huwa</w:t>
            </w:r>
            <w:r w:rsidRPr="00C775F4">
              <w:rPr>
                <w:spacing w:val="-5"/>
                <w:position w:val="2"/>
                <w:highlight w:val="lightGray"/>
                <w:rPrChange w:id="149" w:author="Author">
                  <w:rPr>
                    <w:spacing w:val="-5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150" w:author="Author">
                  <w:rPr>
                    <w:position w:val="2"/>
                  </w:rPr>
                </w:rPrChange>
              </w:rPr>
              <w:t>importanti</w:t>
            </w:r>
            <w:r w:rsidRPr="00C775F4">
              <w:rPr>
                <w:spacing w:val="-4"/>
                <w:position w:val="2"/>
                <w:highlight w:val="lightGray"/>
                <w:rPrChange w:id="151" w:author="Author">
                  <w:rPr>
                    <w:spacing w:val="-4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152" w:author="Author">
                  <w:rPr>
                    <w:position w:val="2"/>
                  </w:rPr>
                </w:rPrChange>
              </w:rPr>
              <w:t>li</w:t>
            </w:r>
            <w:r w:rsidRPr="00C775F4">
              <w:rPr>
                <w:spacing w:val="-5"/>
                <w:position w:val="2"/>
                <w:highlight w:val="lightGray"/>
                <w:rPrChange w:id="153" w:author="Author">
                  <w:rPr>
                    <w:spacing w:val="-5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154" w:author="Author">
                  <w:rPr>
                    <w:position w:val="2"/>
                  </w:rPr>
                </w:rPrChange>
              </w:rPr>
              <w:t>ma</w:t>
            </w:r>
            <w:r w:rsidRPr="00C775F4">
              <w:rPr>
                <w:spacing w:val="-5"/>
                <w:position w:val="2"/>
                <w:highlight w:val="lightGray"/>
                <w:rPrChange w:id="155" w:author="Author">
                  <w:rPr>
                    <w:spacing w:val="-5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156" w:author="Author">
                  <w:rPr>
                    <w:position w:val="2"/>
                  </w:rPr>
                </w:rPrChange>
              </w:rPr>
              <w:t>tippruvax</w:t>
            </w:r>
            <w:r w:rsidRPr="00C775F4">
              <w:rPr>
                <w:spacing w:val="-4"/>
                <w:position w:val="2"/>
                <w:highlight w:val="lightGray"/>
                <w:rPrChange w:id="157" w:author="Author">
                  <w:rPr>
                    <w:spacing w:val="-4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158" w:author="Author">
                  <w:rPr>
                    <w:position w:val="2"/>
                  </w:rPr>
                </w:rPrChange>
              </w:rPr>
              <w:t>tagħti</w:t>
            </w:r>
            <w:r w:rsidRPr="00C775F4">
              <w:rPr>
                <w:spacing w:val="-4"/>
                <w:position w:val="2"/>
                <w:highlight w:val="lightGray"/>
                <w:rPrChange w:id="159" w:author="Author">
                  <w:rPr>
                    <w:spacing w:val="-4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160" w:author="Author">
                  <w:rPr>
                    <w:position w:val="2"/>
                  </w:rPr>
                </w:rPrChange>
              </w:rPr>
              <w:t>l-injezzjoni</w:t>
            </w:r>
            <w:r w:rsidRPr="00C775F4">
              <w:rPr>
                <w:spacing w:val="-3"/>
                <w:position w:val="2"/>
                <w:highlight w:val="lightGray"/>
                <w:rPrChange w:id="161" w:author="Author">
                  <w:rPr>
                    <w:spacing w:val="-3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162" w:author="Author">
                  <w:rPr>
                    <w:position w:val="2"/>
                  </w:rPr>
                </w:rPrChange>
              </w:rPr>
              <w:t>lilek</w:t>
            </w:r>
            <w:r w:rsidRPr="00C775F4">
              <w:rPr>
                <w:spacing w:val="-4"/>
                <w:position w:val="2"/>
                <w:highlight w:val="lightGray"/>
                <w:rPrChange w:id="163" w:author="Author">
                  <w:rPr>
                    <w:spacing w:val="-4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164" w:author="Author">
                  <w:rPr>
                    <w:position w:val="2"/>
                  </w:rPr>
                </w:rPrChange>
              </w:rPr>
              <w:t>innifsek</w:t>
            </w:r>
            <w:r w:rsidRPr="00C775F4">
              <w:rPr>
                <w:spacing w:val="-5"/>
                <w:position w:val="2"/>
                <w:highlight w:val="lightGray"/>
                <w:rPrChange w:id="165" w:author="Author">
                  <w:rPr>
                    <w:spacing w:val="-5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166" w:author="Author">
                  <w:rPr>
                    <w:position w:val="2"/>
                  </w:rPr>
                </w:rPrChange>
              </w:rPr>
              <w:t>sakemm</w:t>
            </w:r>
            <w:r w:rsidRPr="00C775F4">
              <w:rPr>
                <w:spacing w:val="-4"/>
                <w:position w:val="2"/>
                <w:highlight w:val="lightGray"/>
                <w:rPrChange w:id="167" w:author="Author">
                  <w:rPr>
                    <w:spacing w:val="-4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168" w:author="Author">
                  <w:rPr>
                    <w:position w:val="2"/>
                  </w:rPr>
                </w:rPrChange>
              </w:rPr>
              <w:t>ma</w:t>
            </w:r>
            <w:r w:rsidRPr="00C775F4">
              <w:rPr>
                <w:spacing w:val="-3"/>
                <w:position w:val="2"/>
                <w:highlight w:val="lightGray"/>
                <w:rPrChange w:id="169" w:author="Author">
                  <w:rPr>
                    <w:spacing w:val="-3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170" w:author="Author">
                  <w:rPr>
                    <w:position w:val="2"/>
                  </w:rPr>
                </w:rPrChange>
              </w:rPr>
              <w:t>tkunx</w:t>
            </w:r>
            <w:r w:rsidRPr="00C775F4">
              <w:rPr>
                <w:spacing w:val="-4"/>
                <w:position w:val="2"/>
                <w:highlight w:val="lightGray"/>
                <w:rPrChange w:id="171" w:author="Author">
                  <w:rPr>
                    <w:spacing w:val="-4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172" w:author="Author">
                  <w:rPr>
                    <w:position w:val="2"/>
                  </w:rPr>
                </w:rPrChange>
              </w:rPr>
              <w:t xml:space="preserve">irċivejt </w:t>
            </w:r>
            <w:r w:rsidRPr="00C775F4">
              <w:rPr>
                <w:highlight w:val="lightGray"/>
                <w:rPrChange w:id="173" w:author="Author">
                  <w:rPr/>
                </w:rPrChange>
              </w:rPr>
              <w:t>taħrig mit-tabib tiegħek jew professjonist tal-kura tas-saħħa.</w:t>
            </w:r>
          </w:p>
          <w:p w14:paraId="6E2CBA85" w14:textId="01BBBA8C" w:rsidR="00D67296" w:rsidRPr="00C775F4" w:rsidRDefault="009948DB" w:rsidP="00D67296">
            <w:pPr>
              <w:numPr>
                <w:ilvl w:val="0"/>
                <w:numId w:val="4"/>
              </w:numPr>
              <w:tabs>
                <w:tab w:val="left" w:pos="651"/>
                <w:tab w:val="left" w:pos="652"/>
              </w:tabs>
              <w:ind w:left="567" w:hanging="567"/>
              <w:rPr>
                <w:highlight w:val="lightGray"/>
                <w:rPrChange w:id="174" w:author="Author">
                  <w:rPr/>
                </w:rPrChange>
              </w:rPr>
            </w:pPr>
            <w:r w:rsidRPr="00C775F4">
              <w:rPr>
                <w:position w:val="2"/>
                <w:highlight w:val="lightGray"/>
                <w:rPrChange w:id="175" w:author="Author">
                  <w:rPr>
                    <w:position w:val="2"/>
                  </w:rPr>
                </w:rPrChange>
              </w:rPr>
              <w:t>Dyrupeg</w:t>
            </w:r>
            <w:r w:rsidR="00D67296" w:rsidRPr="00C775F4">
              <w:rPr>
                <w:spacing w:val="-7"/>
                <w:position w:val="2"/>
                <w:highlight w:val="lightGray"/>
                <w:rPrChange w:id="176" w:author="Author">
                  <w:rPr>
                    <w:spacing w:val="-7"/>
                    <w:position w:val="2"/>
                  </w:rPr>
                </w:rPrChange>
              </w:rPr>
              <w:t xml:space="preserve"> </w:t>
            </w:r>
            <w:r w:rsidR="00D67296" w:rsidRPr="00C775F4">
              <w:rPr>
                <w:position w:val="2"/>
                <w:highlight w:val="lightGray"/>
                <w:rPrChange w:id="177" w:author="Author">
                  <w:rPr>
                    <w:position w:val="2"/>
                  </w:rPr>
                </w:rPrChange>
              </w:rPr>
              <w:t>jingħata</w:t>
            </w:r>
            <w:r w:rsidR="00D67296" w:rsidRPr="00C775F4">
              <w:rPr>
                <w:spacing w:val="-7"/>
                <w:position w:val="2"/>
                <w:highlight w:val="lightGray"/>
                <w:rPrChange w:id="178" w:author="Author">
                  <w:rPr>
                    <w:spacing w:val="-7"/>
                    <w:position w:val="2"/>
                  </w:rPr>
                </w:rPrChange>
              </w:rPr>
              <w:t xml:space="preserve"> </w:t>
            </w:r>
            <w:r w:rsidR="00D67296" w:rsidRPr="00C775F4">
              <w:rPr>
                <w:position w:val="2"/>
                <w:highlight w:val="lightGray"/>
                <w:rPrChange w:id="179" w:author="Author">
                  <w:rPr>
                    <w:position w:val="2"/>
                  </w:rPr>
                </w:rPrChange>
              </w:rPr>
              <w:t>bħala</w:t>
            </w:r>
            <w:r w:rsidR="00D67296" w:rsidRPr="00C775F4">
              <w:rPr>
                <w:spacing w:val="-7"/>
                <w:position w:val="2"/>
                <w:highlight w:val="lightGray"/>
                <w:rPrChange w:id="180" w:author="Author">
                  <w:rPr>
                    <w:spacing w:val="-7"/>
                    <w:position w:val="2"/>
                  </w:rPr>
                </w:rPrChange>
              </w:rPr>
              <w:t xml:space="preserve"> </w:t>
            </w:r>
            <w:r w:rsidR="00D67296" w:rsidRPr="00C775F4">
              <w:rPr>
                <w:position w:val="2"/>
                <w:highlight w:val="lightGray"/>
                <w:rPrChange w:id="181" w:author="Author">
                  <w:rPr>
                    <w:position w:val="2"/>
                  </w:rPr>
                </w:rPrChange>
              </w:rPr>
              <w:t>injezzjoni</w:t>
            </w:r>
            <w:r w:rsidR="00D67296" w:rsidRPr="00C775F4">
              <w:rPr>
                <w:spacing w:val="-6"/>
                <w:position w:val="2"/>
                <w:highlight w:val="lightGray"/>
                <w:rPrChange w:id="182" w:author="Author">
                  <w:rPr>
                    <w:spacing w:val="-6"/>
                    <w:position w:val="2"/>
                  </w:rPr>
                </w:rPrChange>
              </w:rPr>
              <w:t xml:space="preserve"> </w:t>
            </w:r>
            <w:r w:rsidR="00D67296" w:rsidRPr="00C775F4">
              <w:rPr>
                <w:position w:val="2"/>
                <w:highlight w:val="lightGray"/>
                <w:rPrChange w:id="183" w:author="Author">
                  <w:rPr>
                    <w:position w:val="2"/>
                  </w:rPr>
                </w:rPrChange>
              </w:rPr>
              <w:t>fit-tessut</w:t>
            </w:r>
            <w:r w:rsidR="00D67296" w:rsidRPr="00C775F4">
              <w:rPr>
                <w:spacing w:val="-7"/>
                <w:position w:val="2"/>
                <w:highlight w:val="lightGray"/>
                <w:rPrChange w:id="184" w:author="Author">
                  <w:rPr>
                    <w:spacing w:val="-7"/>
                    <w:position w:val="2"/>
                  </w:rPr>
                </w:rPrChange>
              </w:rPr>
              <w:t xml:space="preserve"> </w:t>
            </w:r>
            <w:r w:rsidR="00D67296" w:rsidRPr="00C775F4">
              <w:rPr>
                <w:position w:val="2"/>
                <w:highlight w:val="lightGray"/>
                <w:rPrChange w:id="185" w:author="Author">
                  <w:rPr>
                    <w:position w:val="2"/>
                  </w:rPr>
                </w:rPrChange>
              </w:rPr>
              <w:t>ta’</w:t>
            </w:r>
            <w:r w:rsidR="00D67296" w:rsidRPr="00C775F4">
              <w:rPr>
                <w:spacing w:val="-6"/>
                <w:position w:val="2"/>
                <w:highlight w:val="lightGray"/>
                <w:rPrChange w:id="186" w:author="Author">
                  <w:rPr>
                    <w:spacing w:val="-6"/>
                    <w:position w:val="2"/>
                  </w:rPr>
                </w:rPrChange>
              </w:rPr>
              <w:t xml:space="preserve"> </w:t>
            </w:r>
            <w:r w:rsidR="00D67296" w:rsidRPr="00C775F4">
              <w:rPr>
                <w:position w:val="2"/>
                <w:highlight w:val="lightGray"/>
                <w:rPrChange w:id="187" w:author="Author">
                  <w:rPr>
                    <w:position w:val="2"/>
                  </w:rPr>
                </w:rPrChange>
              </w:rPr>
              <w:t>taħt</w:t>
            </w:r>
            <w:r w:rsidR="00D67296" w:rsidRPr="00C775F4">
              <w:rPr>
                <w:spacing w:val="-6"/>
                <w:position w:val="2"/>
                <w:highlight w:val="lightGray"/>
                <w:rPrChange w:id="188" w:author="Author">
                  <w:rPr>
                    <w:spacing w:val="-6"/>
                    <w:position w:val="2"/>
                  </w:rPr>
                </w:rPrChange>
              </w:rPr>
              <w:t xml:space="preserve"> </w:t>
            </w:r>
            <w:r w:rsidR="00D67296" w:rsidRPr="00C775F4">
              <w:rPr>
                <w:position w:val="2"/>
                <w:highlight w:val="lightGray"/>
                <w:rPrChange w:id="189" w:author="Author">
                  <w:rPr>
                    <w:position w:val="2"/>
                  </w:rPr>
                </w:rPrChange>
              </w:rPr>
              <w:t>il-ġilda</w:t>
            </w:r>
            <w:r w:rsidR="00D67296" w:rsidRPr="00C775F4">
              <w:rPr>
                <w:spacing w:val="-6"/>
                <w:position w:val="2"/>
                <w:highlight w:val="lightGray"/>
                <w:rPrChange w:id="190" w:author="Author">
                  <w:rPr>
                    <w:spacing w:val="-6"/>
                    <w:position w:val="2"/>
                  </w:rPr>
                </w:rPrChange>
              </w:rPr>
              <w:t xml:space="preserve"> </w:t>
            </w:r>
            <w:r w:rsidR="00D67296" w:rsidRPr="00C775F4">
              <w:rPr>
                <w:position w:val="2"/>
                <w:highlight w:val="lightGray"/>
                <w:rPrChange w:id="191" w:author="Author">
                  <w:rPr>
                    <w:position w:val="2"/>
                  </w:rPr>
                </w:rPrChange>
              </w:rPr>
              <w:t>(injezzjoni</w:t>
            </w:r>
            <w:r w:rsidR="00D67296" w:rsidRPr="00C775F4">
              <w:rPr>
                <w:spacing w:val="-6"/>
                <w:position w:val="2"/>
                <w:highlight w:val="lightGray"/>
                <w:rPrChange w:id="192" w:author="Author">
                  <w:rPr>
                    <w:spacing w:val="-6"/>
                    <w:position w:val="2"/>
                  </w:rPr>
                </w:rPrChange>
              </w:rPr>
              <w:t xml:space="preserve"> </w:t>
            </w:r>
            <w:r w:rsidR="00D67296" w:rsidRPr="00C775F4">
              <w:rPr>
                <w:position w:val="2"/>
                <w:highlight w:val="lightGray"/>
                <w:rPrChange w:id="193" w:author="Author">
                  <w:rPr>
                    <w:position w:val="2"/>
                  </w:rPr>
                </w:rPrChange>
              </w:rPr>
              <w:t>taħt</w:t>
            </w:r>
            <w:r w:rsidR="00D67296" w:rsidRPr="00C775F4">
              <w:rPr>
                <w:spacing w:val="-6"/>
                <w:position w:val="2"/>
                <w:highlight w:val="lightGray"/>
                <w:rPrChange w:id="194" w:author="Author">
                  <w:rPr>
                    <w:spacing w:val="-6"/>
                    <w:position w:val="2"/>
                  </w:rPr>
                </w:rPrChange>
              </w:rPr>
              <w:t xml:space="preserve"> </w:t>
            </w:r>
            <w:r w:rsidR="00D67296" w:rsidRPr="00C775F4">
              <w:rPr>
                <w:position w:val="2"/>
                <w:highlight w:val="lightGray"/>
                <w:rPrChange w:id="195" w:author="Author">
                  <w:rPr>
                    <w:position w:val="2"/>
                  </w:rPr>
                </w:rPrChange>
              </w:rPr>
              <w:t>il-</w:t>
            </w:r>
            <w:r w:rsidR="00D67296" w:rsidRPr="00C775F4">
              <w:rPr>
                <w:spacing w:val="-2"/>
                <w:position w:val="2"/>
                <w:highlight w:val="lightGray"/>
                <w:rPrChange w:id="196" w:author="Author">
                  <w:rPr>
                    <w:spacing w:val="-2"/>
                    <w:position w:val="2"/>
                  </w:rPr>
                </w:rPrChange>
              </w:rPr>
              <w:t>ġilda).</w:t>
            </w:r>
          </w:p>
          <w:p w14:paraId="5C3128D7" w14:textId="77777777" w:rsidR="00AA7F56" w:rsidRPr="00C775F4" w:rsidRDefault="00AA7F56" w:rsidP="00AA7F56">
            <w:pPr>
              <w:tabs>
                <w:tab w:val="left" w:pos="567"/>
              </w:tabs>
              <w:rPr>
                <w:highlight w:val="lightGray"/>
                <w:rPrChange w:id="197" w:author="Author">
                  <w:rPr/>
                </w:rPrChange>
              </w:rPr>
            </w:pPr>
          </w:p>
          <w:p w14:paraId="44FC834B" w14:textId="679F0FE1" w:rsidR="00D67296" w:rsidRPr="00C775F4" w:rsidRDefault="00D67296" w:rsidP="00AA7F56">
            <w:pPr>
              <w:tabs>
                <w:tab w:val="left" w:pos="567"/>
              </w:tabs>
              <w:rPr>
                <w:highlight w:val="lightGray"/>
                <w:rPrChange w:id="198" w:author="Author">
                  <w:rPr/>
                </w:rPrChange>
              </w:rPr>
            </w:pPr>
            <w:r w:rsidRPr="00C775F4">
              <w:rPr>
                <w:b/>
                <w:bCs/>
                <w:highlight w:val="lightGray"/>
                <w:rPrChange w:id="199" w:author="Author">
                  <w:rPr>
                    <w:b/>
                    <w:bCs/>
                  </w:rPr>
                </w:rPrChange>
              </w:rPr>
              <w:t>Tneħħix</w:t>
            </w:r>
            <w:r w:rsidRPr="00C775F4">
              <w:rPr>
                <w:highlight w:val="lightGray"/>
                <w:rPrChange w:id="200" w:author="Author">
                  <w:rPr/>
                </w:rPrChange>
              </w:rPr>
              <w:t xml:space="preserve"> l-għatu tal-labra mis-siringa mimlija għal-lest qabel tkun lest biex tinjetta.</w:t>
            </w:r>
          </w:p>
          <w:p w14:paraId="26459B35" w14:textId="2962CD8B" w:rsidR="00D67296" w:rsidRPr="00C775F4" w:rsidRDefault="00D67296" w:rsidP="00AA7F56">
            <w:pPr>
              <w:tabs>
                <w:tab w:val="left" w:pos="567"/>
              </w:tabs>
              <w:rPr>
                <w:highlight w:val="lightGray"/>
                <w:rPrChange w:id="201" w:author="Author">
                  <w:rPr/>
                </w:rPrChange>
              </w:rPr>
            </w:pPr>
            <w:r w:rsidRPr="00C775F4">
              <w:rPr>
                <w:b/>
                <w:bCs/>
                <w:highlight w:val="lightGray"/>
                <w:rPrChange w:id="202" w:author="Author">
                  <w:rPr>
                    <w:b/>
                    <w:bCs/>
                  </w:rPr>
                </w:rPrChange>
              </w:rPr>
              <w:t xml:space="preserve">Tużax </w:t>
            </w:r>
            <w:r w:rsidRPr="00C775F4">
              <w:rPr>
                <w:highlight w:val="lightGray"/>
                <w:rPrChange w:id="203" w:author="Author">
                  <w:rPr/>
                </w:rPrChange>
              </w:rPr>
              <w:t xml:space="preserve">is-siringa mimlija għal-lest jekk tkun giet imwaqqa fuq </w:t>
            </w:r>
            <w:r w:rsidR="007F512B" w:rsidRPr="00C775F4">
              <w:rPr>
                <w:highlight w:val="lightGray"/>
                <w:rPrChange w:id="204" w:author="Author">
                  <w:rPr/>
                </w:rPrChange>
              </w:rPr>
              <w:t>wiċċ</w:t>
            </w:r>
            <w:r w:rsidRPr="00C775F4">
              <w:rPr>
                <w:highlight w:val="lightGray"/>
                <w:rPrChange w:id="205" w:author="Author">
                  <w:rPr/>
                </w:rPrChange>
              </w:rPr>
              <w:t xml:space="preserve"> ieb</w:t>
            </w:r>
            <w:r w:rsidR="007F512B" w:rsidRPr="00C775F4">
              <w:rPr>
                <w:highlight w:val="lightGray"/>
                <w:rPrChange w:id="206" w:author="Author">
                  <w:rPr/>
                </w:rPrChange>
              </w:rPr>
              <w:t>e</w:t>
            </w:r>
            <w:r w:rsidRPr="00C775F4">
              <w:rPr>
                <w:highlight w:val="lightGray"/>
                <w:rPrChange w:id="207" w:author="Author">
                  <w:rPr/>
                </w:rPrChange>
              </w:rPr>
              <w:t xml:space="preserve">s. Uża siringa mimlija għal-lest ġdida u ċempel lit-tabib tiegħek jew </w:t>
            </w:r>
            <w:r w:rsidR="007F512B" w:rsidRPr="00C775F4">
              <w:rPr>
                <w:highlight w:val="lightGray"/>
                <w:rPrChange w:id="208" w:author="Author">
                  <w:rPr/>
                </w:rPrChange>
              </w:rPr>
              <w:t>lill-</w:t>
            </w:r>
            <w:r w:rsidRPr="00C775F4">
              <w:rPr>
                <w:highlight w:val="lightGray"/>
                <w:rPrChange w:id="209" w:author="Author">
                  <w:rPr/>
                </w:rPrChange>
              </w:rPr>
              <w:t>professjonist tal-kura tas-saħħa.</w:t>
            </w:r>
          </w:p>
          <w:p w14:paraId="575FF441" w14:textId="77777777" w:rsidR="00D67296" w:rsidRPr="00C775F4" w:rsidRDefault="00D67296" w:rsidP="00AA7F56">
            <w:pPr>
              <w:tabs>
                <w:tab w:val="left" w:pos="567"/>
              </w:tabs>
              <w:rPr>
                <w:highlight w:val="lightGray"/>
                <w:rPrChange w:id="210" w:author="Author">
                  <w:rPr/>
                </w:rPrChange>
              </w:rPr>
            </w:pPr>
            <w:r w:rsidRPr="00C775F4">
              <w:rPr>
                <w:b/>
                <w:bCs/>
                <w:highlight w:val="lightGray"/>
                <w:rPrChange w:id="211" w:author="Author">
                  <w:rPr>
                    <w:b/>
                    <w:bCs/>
                  </w:rPr>
                </w:rPrChange>
              </w:rPr>
              <w:t>Tippruvax</w:t>
            </w:r>
            <w:r w:rsidRPr="00C775F4">
              <w:rPr>
                <w:highlight w:val="lightGray"/>
                <w:rPrChange w:id="212" w:author="Author">
                  <w:rPr/>
                </w:rPrChange>
              </w:rPr>
              <w:t xml:space="preserve"> tattiva s-siringa mimlija għal-lest qabel l-injezzjoni.</w:t>
            </w:r>
          </w:p>
          <w:p w14:paraId="172A3DB4" w14:textId="0D736E36" w:rsidR="00D67296" w:rsidRPr="00C775F4" w:rsidRDefault="00D67296" w:rsidP="00AA7F56">
            <w:pPr>
              <w:tabs>
                <w:tab w:val="left" w:pos="567"/>
              </w:tabs>
              <w:rPr>
                <w:highlight w:val="lightGray"/>
                <w:rPrChange w:id="213" w:author="Author">
                  <w:rPr/>
                </w:rPrChange>
              </w:rPr>
            </w:pPr>
            <w:r w:rsidRPr="00C775F4">
              <w:rPr>
                <w:b/>
                <w:bCs/>
                <w:highlight w:val="lightGray"/>
                <w:rPrChange w:id="214" w:author="Author">
                  <w:rPr>
                    <w:b/>
                    <w:bCs/>
                  </w:rPr>
                </w:rPrChange>
              </w:rPr>
              <w:t>Tippruvax</w:t>
            </w:r>
            <w:r w:rsidRPr="00C775F4">
              <w:rPr>
                <w:highlight w:val="lightGray"/>
                <w:rPrChange w:id="215" w:author="Author">
                  <w:rPr/>
                </w:rPrChange>
              </w:rPr>
              <w:t xml:space="preserve"> tneħħi </w:t>
            </w:r>
            <w:r w:rsidR="007F512B" w:rsidRPr="00C775F4">
              <w:rPr>
                <w:highlight w:val="lightGray"/>
                <w:rPrChange w:id="216" w:author="Author">
                  <w:rPr/>
                </w:rPrChange>
              </w:rPr>
              <w:t>il-protezzjoni</w:t>
            </w:r>
            <w:r w:rsidRPr="00C775F4">
              <w:rPr>
                <w:highlight w:val="lightGray"/>
                <w:rPrChange w:id="217" w:author="Author">
                  <w:rPr/>
                </w:rPrChange>
              </w:rPr>
              <w:t xml:space="preserve"> </w:t>
            </w:r>
            <w:r w:rsidR="007F512B" w:rsidRPr="00C775F4">
              <w:rPr>
                <w:highlight w:val="lightGray"/>
                <w:rPrChange w:id="218" w:author="Author">
                  <w:rPr/>
                </w:rPrChange>
              </w:rPr>
              <w:t xml:space="preserve">tas-sikurezza </w:t>
            </w:r>
            <w:r w:rsidRPr="00C775F4">
              <w:rPr>
                <w:highlight w:val="lightGray"/>
                <w:rPrChange w:id="219" w:author="Author">
                  <w:rPr/>
                </w:rPrChange>
              </w:rPr>
              <w:t>trasparenti tas-siringa mimlija għal-lest mis-siringa mimlija għal-lest.</w:t>
            </w:r>
          </w:p>
          <w:p w14:paraId="4A8DDEEF" w14:textId="1F652945" w:rsidR="00D67296" w:rsidRPr="00C775F4" w:rsidDel="00CD5D7A" w:rsidRDefault="00D67296" w:rsidP="00AA7F56">
            <w:pPr>
              <w:tabs>
                <w:tab w:val="left" w:pos="567"/>
              </w:tabs>
              <w:rPr>
                <w:del w:id="220" w:author="Author"/>
                <w:highlight w:val="lightGray"/>
                <w:rPrChange w:id="221" w:author="Author">
                  <w:rPr>
                    <w:del w:id="222" w:author="Author"/>
                  </w:rPr>
                </w:rPrChange>
              </w:rPr>
            </w:pPr>
            <w:del w:id="223" w:author="Author">
              <w:r w:rsidRPr="00C775F4" w:rsidDel="00CD5D7A">
                <w:rPr>
                  <w:b/>
                  <w:bCs/>
                  <w:highlight w:val="lightGray"/>
                  <w:rPrChange w:id="224" w:author="Author">
                    <w:rPr>
                      <w:b/>
                      <w:bCs/>
                    </w:rPr>
                  </w:rPrChange>
                </w:rPr>
                <w:delText>Tippruvax</w:delText>
              </w:r>
              <w:r w:rsidRPr="00C775F4" w:rsidDel="00CD5D7A">
                <w:rPr>
                  <w:highlight w:val="lightGray"/>
                  <w:rPrChange w:id="225" w:author="Author">
                    <w:rPr/>
                  </w:rPrChange>
                </w:rPr>
                <w:delText xml:space="preserve"> tneħħi t-tikketta li titqaxxar fuq il-bettija tas-siringa mimlija għal-lest qabel ma tagħti l-injezzjoni tiegħek.</w:delText>
              </w:r>
            </w:del>
          </w:p>
          <w:p w14:paraId="34122091" w14:textId="77777777" w:rsidR="00AA7F56" w:rsidRPr="00C775F4" w:rsidRDefault="00AA7F56" w:rsidP="00AA7F56">
            <w:pPr>
              <w:tabs>
                <w:tab w:val="left" w:pos="567"/>
              </w:tabs>
              <w:rPr>
                <w:highlight w:val="lightGray"/>
                <w:rPrChange w:id="226" w:author="Author">
                  <w:rPr/>
                </w:rPrChange>
              </w:rPr>
            </w:pPr>
          </w:p>
          <w:p w14:paraId="3FAE47AC" w14:textId="6DD43596" w:rsidR="00B17591" w:rsidRPr="00C775F4" w:rsidRDefault="00D67296" w:rsidP="001F0D37">
            <w:pPr>
              <w:tabs>
                <w:tab w:val="left" w:pos="567"/>
              </w:tabs>
              <w:spacing w:after="120"/>
              <w:rPr>
                <w:highlight w:val="lightGray"/>
                <w:rPrChange w:id="227" w:author="Author">
                  <w:rPr/>
                </w:rPrChange>
              </w:rPr>
            </w:pPr>
            <w:r w:rsidRPr="00C775F4">
              <w:rPr>
                <w:highlight w:val="lightGray"/>
                <w:rPrChange w:id="228" w:author="Author">
                  <w:rPr/>
                </w:rPrChange>
              </w:rPr>
              <w:t xml:space="preserve">Ċempel lit-tabib tiegħek jew </w:t>
            </w:r>
            <w:r w:rsidR="007F512B" w:rsidRPr="00C775F4">
              <w:rPr>
                <w:highlight w:val="lightGray"/>
                <w:rPrChange w:id="229" w:author="Author">
                  <w:rPr/>
                </w:rPrChange>
              </w:rPr>
              <w:t>lill-</w:t>
            </w:r>
            <w:r w:rsidRPr="00C775F4">
              <w:rPr>
                <w:highlight w:val="lightGray"/>
                <w:rPrChange w:id="230" w:author="Author">
                  <w:rPr/>
                </w:rPrChange>
              </w:rPr>
              <w:t xml:space="preserve">professjonist tal-kura tas-saħħa jekk għandek xi mistoqsijiet.  </w:t>
            </w:r>
          </w:p>
        </w:tc>
      </w:tr>
      <w:bookmarkEnd w:id="118"/>
    </w:tbl>
    <w:p w14:paraId="62961D9D" w14:textId="77777777" w:rsidR="00D67296" w:rsidRPr="00C775F4" w:rsidRDefault="00D67296" w:rsidP="005B37D8">
      <w:pPr>
        <w:rPr>
          <w:highlight w:val="lightGray"/>
          <w:rPrChange w:id="231" w:author="Author">
            <w:rPr/>
          </w:rPrChange>
        </w:rPr>
      </w:pPr>
    </w:p>
    <w:p w14:paraId="4E7F6F0A" w14:textId="40806D1C" w:rsidR="00D67296" w:rsidRPr="00C775F4" w:rsidRDefault="00D67296" w:rsidP="005B37D8">
      <w:pPr>
        <w:rPr>
          <w:highlight w:val="lightGray"/>
          <w:rPrChange w:id="232" w:author="Author">
            <w:rPr/>
          </w:rPrChange>
        </w:rPr>
      </w:pPr>
    </w:p>
    <w:p w14:paraId="19E69979" w14:textId="3E9A89AE" w:rsidR="00353401" w:rsidRPr="00C775F4" w:rsidRDefault="00353401" w:rsidP="005B37D8">
      <w:pPr>
        <w:rPr>
          <w:highlight w:val="lightGray"/>
          <w:rPrChange w:id="233" w:author="Author">
            <w:rPr/>
          </w:rPrChange>
        </w:rPr>
      </w:pPr>
    </w:p>
    <w:p w14:paraId="49A0A011" w14:textId="77777777" w:rsidR="00353401" w:rsidRPr="00C775F4" w:rsidRDefault="00353401" w:rsidP="005B37D8">
      <w:pPr>
        <w:rPr>
          <w:highlight w:val="lightGray"/>
          <w:rPrChange w:id="234" w:author="Author">
            <w:rPr/>
          </w:rPrChange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9"/>
        <w:gridCol w:w="8395"/>
      </w:tblGrid>
      <w:tr w:rsidR="00D67296" w:rsidRPr="00C775F4" w14:paraId="19C2E1AA" w14:textId="77777777" w:rsidTr="00EF79E3">
        <w:tc>
          <w:tcPr>
            <w:tcW w:w="5000" w:type="pct"/>
            <w:gridSpan w:val="2"/>
          </w:tcPr>
          <w:p w14:paraId="09D3B491" w14:textId="24FCE4FB" w:rsidR="00D67296" w:rsidRPr="00C775F4" w:rsidRDefault="00D67296" w:rsidP="001E74E7">
            <w:pPr>
              <w:jc w:val="center"/>
              <w:rPr>
                <w:b/>
                <w:bCs/>
                <w:highlight w:val="lightGray"/>
                <w:rPrChange w:id="235" w:author="Author">
                  <w:rPr>
                    <w:b/>
                    <w:bCs/>
                  </w:rPr>
                </w:rPrChange>
              </w:rPr>
            </w:pPr>
            <w:r w:rsidRPr="00C775F4">
              <w:rPr>
                <w:b/>
                <w:bCs/>
                <w:highlight w:val="lightGray"/>
                <w:rPrChange w:id="236" w:author="Author">
                  <w:rPr>
                    <w:b/>
                    <w:bCs/>
                  </w:rPr>
                </w:rPrChange>
              </w:rPr>
              <w:lastRenderedPageBreak/>
              <w:t>Pass</w:t>
            </w:r>
            <w:r w:rsidR="001E74E7" w:rsidRPr="00C775F4">
              <w:rPr>
                <w:b/>
                <w:bCs/>
                <w:highlight w:val="lightGray"/>
                <w:lang w:val="en-GB"/>
                <w:rPrChange w:id="237" w:author="Author">
                  <w:rPr>
                    <w:b/>
                    <w:bCs/>
                    <w:lang w:val="en-GB"/>
                  </w:rPr>
                </w:rPrChange>
              </w:rPr>
              <w:t> </w:t>
            </w:r>
            <w:r w:rsidRPr="00C775F4">
              <w:rPr>
                <w:b/>
                <w:bCs/>
                <w:highlight w:val="lightGray"/>
                <w:rPrChange w:id="238" w:author="Author">
                  <w:rPr>
                    <w:b/>
                    <w:bCs/>
                  </w:rPr>
                </w:rPrChange>
              </w:rPr>
              <w:t>1:</w:t>
            </w:r>
            <w:r w:rsidRPr="00C775F4">
              <w:rPr>
                <w:b/>
                <w:bCs/>
                <w:spacing w:val="-3"/>
                <w:highlight w:val="lightGray"/>
                <w:rPrChange w:id="239" w:author="Author">
                  <w:rPr>
                    <w:b/>
                    <w:bCs/>
                    <w:spacing w:val="-3"/>
                  </w:rPr>
                </w:rPrChange>
              </w:rPr>
              <w:t xml:space="preserve"> </w:t>
            </w:r>
            <w:r w:rsidRPr="00C775F4">
              <w:rPr>
                <w:b/>
                <w:bCs/>
                <w:spacing w:val="-2"/>
                <w:highlight w:val="lightGray"/>
                <w:rPrChange w:id="240" w:author="Author">
                  <w:rPr>
                    <w:b/>
                    <w:bCs/>
                    <w:spacing w:val="-2"/>
                  </w:rPr>
                </w:rPrChange>
              </w:rPr>
              <w:t>Prepara</w:t>
            </w:r>
            <w:r w:rsidR="007F512B" w:rsidRPr="00C775F4">
              <w:rPr>
                <w:b/>
                <w:bCs/>
                <w:spacing w:val="-2"/>
                <w:highlight w:val="lightGray"/>
                <w:rPrChange w:id="241" w:author="Author">
                  <w:rPr>
                    <w:b/>
                    <w:bCs/>
                    <w:spacing w:val="-2"/>
                  </w:rPr>
                </w:rPrChange>
              </w:rPr>
              <w:t>z</w:t>
            </w:r>
            <w:r w:rsidRPr="00C775F4">
              <w:rPr>
                <w:b/>
                <w:bCs/>
                <w:spacing w:val="-2"/>
                <w:highlight w:val="lightGray"/>
                <w:rPrChange w:id="242" w:author="Author">
                  <w:rPr>
                    <w:b/>
                    <w:bCs/>
                    <w:spacing w:val="-2"/>
                  </w:rPr>
                </w:rPrChange>
              </w:rPr>
              <w:t>zjoni</w:t>
            </w:r>
          </w:p>
        </w:tc>
      </w:tr>
      <w:tr w:rsidR="00D67296" w:rsidRPr="00C775F4" w14:paraId="4003A856" w14:textId="77777777" w:rsidTr="00EF79E3">
        <w:tc>
          <w:tcPr>
            <w:tcW w:w="364" w:type="pct"/>
          </w:tcPr>
          <w:p w14:paraId="6457F911" w14:textId="77777777" w:rsidR="00D67296" w:rsidRPr="00C775F4" w:rsidRDefault="00D67296" w:rsidP="00EF79E3">
            <w:pPr>
              <w:rPr>
                <w:bCs/>
                <w:highlight w:val="lightGray"/>
                <w:rPrChange w:id="243" w:author="Author">
                  <w:rPr>
                    <w:bCs/>
                  </w:rPr>
                </w:rPrChange>
              </w:rPr>
            </w:pPr>
            <w:r w:rsidRPr="00C775F4">
              <w:rPr>
                <w:bCs/>
                <w:highlight w:val="lightGray"/>
                <w:rPrChange w:id="244" w:author="Author">
                  <w:rPr>
                    <w:bCs/>
                  </w:rPr>
                </w:rPrChange>
              </w:rPr>
              <w:t>A</w:t>
            </w:r>
          </w:p>
        </w:tc>
        <w:tc>
          <w:tcPr>
            <w:tcW w:w="4636" w:type="pct"/>
          </w:tcPr>
          <w:p w14:paraId="1DFAF7DD" w14:textId="63BFE70F" w:rsidR="00D67296" w:rsidRPr="00C775F4" w:rsidRDefault="00D67296" w:rsidP="00EF79E3">
            <w:pPr>
              <w:pStyle w:val="TableParagraph"/>
              <w:rPr>
                <w:highlight w:val="lightGray"/>
                <w:rPrChange w:id="245" w:author="Author">
                  <w:rPr/>
                </w:rPrChange>
              </w:rPr>
            </w:pPr>
            <w:r w:rsidRPr="00C775F4">
              <w:rPr>
                <w:highlight w:val="lightGray"/>
                <w:rPrChange w:id="246" w:author="Author">
                  <w:rPr/>
                </w:rPrChange>
              </w:rPr>
              <w:t>Neħħi it-trej tas-siringa mimlija għal-lest mill-pakkett u iġbor l-affarjiet li għandek bżonn għall-injezzjoni:</w:t>
            </w:r>
            <w:r w:rsidRPr="00C775F4">
              <w:rPr>
                <w:spacing w:val="-12"/>
                <w:highlight w:val="lightGray"/>
                <w:rPrChange w:id="247" w:author="Author">
                  <w:rPr>
                    <w:spacing w:val="-12"/>
                  </w:rPr>
                </w:rPrChange>
              </w:rPr>
              <w:t xml:space="preserve"> </w:t>
            </w:r>
            <w:r w:rsidR="005B1973" w:rsidRPr="00C775F4">
              <w:rPr>
                <w:spacing w:val="-12"/>
                <w:highlight w:val="lightGray"/>
                <w:rPrChange w:id="248" w:author="Author">
                  <w:rPr>
                    <w:spacing w:val="-12"/>
                  </w:rPr>
                </w:rPrChange>
              </w:rPr>
              <w:t>mselħa</w:t>
            </w:r>
            <w:r w:rsidRPr="00C775F4">
              <w:rPr>
                <w:spacing w:val="-12"/>
                <w:highlight w:val="lightGray"/>
                <w:rPrChange w:id="249" w:author="Author">
                  <w:rPr>
                    <w:spacing w:val="-12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50" w:author="Author">
                  <w:rPr/>
                </w:rPrChange>
              </w:rPr>
              <w:t>bl-alkoħol,</w:t>
            </w:r>
            <w:r w:rsidRPr="00C775F4">
              <w:rPr>
                <w:spacing w:val="-12"/>
                <w:highlight w:val="lightGray"/>
                <w:rPrChange w:id="251" w:author="Author">
                  <w:rPr>
                    <w:spacing w:val="-12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52" w:author="Author">
                  <w:rPr/>
                </w:rPrChange>
              </w:rPr>
              <w:t>ballun</w:t>
            </w:r>
            <w:r w:rsidRPr="00C775F4">
              <w:rPr>
                <w:spacing w:val="-12"/>
                <w:highlight w:val="lightGray"/>
                <w:rPrChange w:id="253" w:author="Author">
                  <w:rPr>
                    <w:spacing w:val="-12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54" w:author="Author">
                  <w:rPr/>
                </w:rPrChange>
              </w:rPr>
              <w:t>tat-tajjar</w:t>
            </w:r>
            <w:r w:rsidRPr="00C775F4">
              <w:rPr>
                <w:spacing w:val="-13"/>
                <w:highlight w:val="lightGray"/>
                <w:rPrChange w:id="255" w:author="Author">
                  <w:rPr>
                    <w:spacing w:val="-1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56" w:author="Author">
                  <w:rPr/>
                </w:rPrChange>
              </w:rPr>
              <w:t>jew</w:t>
            </w:r>
            <w:r w:rsidRPr="00C775F4">
              <w:rPr>
                <w:spacing w:val="-13"/>
                <w:highlight w:val="lightGray"/>
                <w:rPrChange w:id="257" w:author="Author">
                  <w:rPr>
                    <w:spacing w:val="-1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58" w:author="Author">
                  <w:rPr/>
                </w:rPrChange>
              </w:rPr>
              <w:t>garża,</w:t>
            </w:r>
            <w:r w:rsidRPr="00C775F4">
              <w:rPr>
                <w:spacing w:val="-11"/>
                <w:highlight w:val="lightGray"/>
                <w:rPrChange w:id="259" w:author="Author">
                  <w:rPr>
                    <w:spacing w:val="-11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60" w:author="Author">
                  <w:rPr/>
                </w:rPrChange>
              </w:rPr>
              <w:t>stikka</w:t>
            </w:r>
            <w:r w:rsidRPr="00C775F4">
              <w:rPr>
                <w:spacing w:val="-12"/>
                <w:highlight w:val="lightGray"/>
                <w:rPrChange w:id="261" w:author="Author">
                  <w:rPr>
                    <w:spacing w:val="-12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62" w:author="Author">
                  <w:rPr/>
                </w:rPrChange>
              </w:rPr>
              <w:t>u</w:t>
            </w:r>
            <w:r w:rsidRPr="00C775F4">
              <w:rPr>
                <w:spacing w:val="-12"/>
                <w:highlight w:val="lightGray"/>
                <w:rPrChange w:id="263" w:author="Author">
                  <w:rPr>
                    <w:spacing w:val="-12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64" w:author="Author">
                  <w:rPr/>
                </w:rPrChange>
              </w:rPr>
              <w:t>kontenitur</w:t>
            </w:r>
            <w:r w:rsidRPr="00C775F4">
              <w:rPr>
                <w:spacing w:val="-14"/>
                <w:highlight w:val="lightGray"/>
                <w:rPrChange w:id="265" w:author="Author">
                  <w:rPr>
                    <w:spacing w:val="-1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66" w:author="Author">
                  <w:rPr/>
                </w:rPrChange>
              </w:rPr>
              <w:t>għar-rimi</w:t>
            </w:r>
            <w:r w:rsidRPr="00C775F4">
              <w:rPr>
                <w:spacing w:val="-13"/>
                <w:highlight w:val="lightGray"/>
                <w:rPrChange w:id="267" w:author="Author">
                  <w:rPr>
                    <w:spacing w:val="-1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68" w:author="Author">
                  <w:rPr/>
                </w:rPrChange>
              </w:rPr>
              <w:t xml:space="preserve">ta’ </w:t>
            </w:r>
            <w:r w:rsidR="007F512B" w:rsidRPr="00C775F4">
              <w:rPr>
                <w:highlight w:val="lightGray"/>
                <w:rPrChange w:id="269" w:author="Author">
                  <w:rPr/>
                </w:rPrChange>
              </w:rPr>
              <w:t>oġġetti li jaqtgħu u bil-ponta</w:t>
            </w:r>
            <w:r w:rsidRPr="00C775F4">
              <w:rPr>
                <w:highlight w:val="lightGray"/>
                <w:rPrChange w:id="270" w:author="Author">
                  <w:rPr/>
                </w:rPrChange>
              </w:rPr>
              <w:t xml:space="preserve"> (mhux inklużi).</w:t>
            </w:r>
          </w:p>
        </w:tc>
      </w:tr>
      <w:tr w:rsidR="00D67296" w:rsidRPr="00C775F4" w14:paraId="41630888" w14:textId="77777777" w:rsidTr="00EF79E3">
        <w:tc>
          <w:tcPr>
            <w:tcW w:w="5000" w:type="pct"/>
            <w:gridSpan w:val="2"/>
          </w:tcPr>
          <w:p w14:paraId="675DB6EB" w14:textId="77777777" w:rsidR="00555765" w:rsidRPr="00C775F4" w:rsidRDefault="00555765" w:rsidP="00555765">
            <w:pPr>
              <w:pStyle w:val="TableParagraph"/>
              <w:rPr>
                <w:highlight w:val="lightGray"/>
                <w:rPrChange w:id="271" w:author="Author">
                  <w:rPr/>
                </w:rPrChange>
              </w:rPr>
            </w:pPr>
            <w:r w:rsidRPr="00C775F4">
              <w:rPr>
                <w:highlight w:val="lightGray"/>
                <w:rPrChange w:id="272" w:author="Author">
                  <w:rPr/>
                </w:rPrChange>
              </w:rPr>
              <w:t>Għal</w:t>
            </w:r>
            <w:r w:rsidRPr="00C775F4">
              <w:rPr>
                <w:spacing w:val="-5"/>
                <w:highlight w:val="lightGray"/>
                <w:rPrChange w:id="273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74" w:author="Author">
                  <w:rPr/>
                </w:rPrChange>
              </w:rPr>
              <w:t>injezzjoni</w:t>
            </w:r>
            <w:r w:rsidRPr="00C775F4">
              <w:rPr>
                <w:spacing w:val="-4"/>
                <w:highlight w:val="lightGray"/>
                <w:rPrChange w:id="275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76" w:author="Author">
                  <w:rPr/>
                </w:rPrChange>
              </w:rPr>
              <w:t>aktar</w:t>
            </w:r>
            <w:r w:rsidRPr="00C775F4">
              <w:rPr>
                <w:spacing w:val="-5"/>
                <w:highlight w:val="lightGray"/>
                <w:rPrChange w:id="277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78" w:author="Author">
                  <w:rPr/>
                </w:rPrChange>
              </w:rPr>
              <w:t>komda,</w:t>
            </w:r>
            <w:r w:rsidRPr="00C775F4">
              <w:rPr>
                <w:spacing w:val="-5"/>
                <w:highlight w:val="lightGray"/>
                <w:rPrChange w:id="279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80" w:author="Author">
                  <w:rPr/>
                </w:rPrChange>
              </w:rPr>
              <w:t>ħalli</w:t>
            </w:r>
            <w:r w:rsidRPr="00C775F4">
              <w:rPr>
                <w:spacing w:val="-5"/>
                <w:highlight w:val="lightGray"/>
                <w:rPrChange w:id="281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82" w:author="Author">
                  <w:rPr/>
                </w:rPrChange>
              </w:rPr>
              <w:t>s-siringa</w:t>
            </w:r>
            <w:r w:rsidRPr="00C775F4">
              <w:rPr>
                <w:spacing w:val="-5"/>
                <w:highlight w:val="lightGray"/>
                <w:rPrChange w:id="283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84" w:author="Author">
                  <w:rPr/>
                </w:rPrChange>
              </w:rPr>
              <w:t>mimlija</w:t>
            </w:r>
            <w:r w:rsidRPr="00C775F4">
              <w:rPr>
                <w:spacing w:val="-5"/>
                <w:highlight w:val="lightGray"/>
                <w:rPrChange w:id="285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86" w:author="Author">
                  <w:rPr/>
                </w:rPrChange>
              </w:rPr>
              <w:t>għal-lest</w:t>
            </w:r>
            <w:r w:rsidRPr="00C775F4">
              <w:rPr>
                <w:spacing w:val="-5"/>
                <w:highlight w:val="lightGray"/>
                <w:rPrChange w:id="287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88" w:author="Author">
                  <w:rPr/>
                </w:rPrChange>
              </w:rPr>
              <w:t>fit-temperatura</w:t>
            </w:r>
            <w:r w:rsidRPr="00C775F4">
              <w:rPr>
                <w:spacing w:val="-5"/>
                <w:highlight w:val="lightGray"/>
                <w:rPrChange w:id="289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90" w:author="Author">
                  <w:rPr/>
                </w:rPrChange>
              </w:rPr>
              <w:t>tal-kamra</w:t>
            </w:r>
            <w:r w:rsidRPr="00C775F4">
              <w:rPr>
                <w:spacing w:val="-5"/>
                <w:highlight w:val="lightGray"/>
                <w:rPrChange w:id="291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92" w:author="Author">
                  <w:rPr/>
                </w:rPrChange>
              </w:rPr>
              <w:t>għal</w:t>
            </w:r>
            <w:r w:rsidRPr="00C775F4">
              <w:rPr>
                <w:spacing w:val="-5"/>
                <w:highlight w:val="lightGray"/>
                <w:rPrChange w:id="293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94" w:author="Author">
                  <w:rPr/>
                </w:rPrChange>
              </w:rPr>
              <w:t>madwar 30 minuta qabel tinjetta. Aħsel idejk sew bis-sapun u l-ilma.</w:t>
            </w:r>
          </w:p>
          <w:p w14:paraId="113F40BF" w14:textId="77777777" w:rsidR="00555765" w:rsidRPr="00C775F4" w:rsidRDefault="00555765" w:rsidP="00555765">
            <w:pPr>
              <w:pStyle w:val="TableParagraph"/>
              <w:rPr>
                <w:highlight w:val="lightGray"/>
                <w:rPrChange w:id="295" w:author="Author">
                  <w:rPr/>
                </w:rPrChange>
              </w:rPr>
            </w:pPr>
          </w:p>
          <w:p w14:paraId="42A39E07" w14:textId="31D3A508" w:rsidR="00555765" w:rsidRPr="00C775F4" w:rsidRDefault="00555765" w:rsidP="00555765">
            <w:pPr>
              <w:pStyle w:val="TableParagraph"/>
              <w:rPr>
                <w:spacing w:val="-2"/>
                <w:highlight w:val="lightGray"/>
                <w:rPrChange w:id="296" w:author="Author">
                  <w:rPr>
                    <w:spacing w:val="-2"/>
                  </w:rPr>
                </w:rPrChange>
              </w:rPr>
            </w:pPr>
            <w:r w:rsidRPr="00C775F4">
              <w:rPr>
                <w:highlight w:val="lightGray"/>
                <w:rPrChange w:id="297" w:author="Author">
                  <w:rPr/>
                </w:rPrChange>
              </w:rPr>
              <w:t>Fuq</w:t>
            </w:r>
            <w:r w:rsidRPr="00C775F4">
              <w:rPr>
                <w:spacing w:val="-6"/>
                <w:highlight w:val="lightGray"/>
                <w:rPrChange w:id="298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299" w:author="Author">
                  <w:rPr/>
                </w:rPrChange>
              </w:rPr>
              <w:t>wiċċ</w:t>
            </w:r>
            <w:r w:rsidRPr="00C775F4">
              <w:rPr>
                <w:spacing w:val="-6"/>
                <w:highlight w:val="lightGray"/>
                <w:rPrChange w:id="300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01" w:author="Author">
                  <w:rPr/>
                </w:rPrChange>
              </w:rPr>
              <w:t>nadif,</w:t>
            </w:r>
            <w:r w:rsidRPr="00C775F4">
              <w:rPr>
                <w:spacing w:val="-5"/>
                <w:highlight w:val="lightGray"/>
                <w:rPrChange w:id="302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03" w:author="Author">
                  <w:rPr/>
                </w:rPrChange>
              </w:rPr>
              <w:t>u</w:t>
            </w:r>
            <w:r w:rsidRPr="00C775F4">
              <w:rPr>
                <w:spacing w:val="-5"/>
                <w:highlight w:val="lightGray"/>
                <w:rPrChange w:id="304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05" w:author="Author">
                  <w:rPr/>
                </w:rPrChange>
              </w:rPr>
              <w:t>mdawwal</w:t>
            </w:r>
            <w:r w:rsidRPr="00C775F4">
              <w:rPr>
                <w:spacing w:val="-5"/>
                <w:highlight w:val="lightGray"/>
                <w:rPrChange w:id="306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07" w:author="Author">
                  <w:rPr/>
                </w:rPrChange>
              </w:rPr>
              <w:t>sew,</w:t>
            </w:r>
            <w:r w:rsidRPr="00C775F4">
              <w:rPr>
                <w:spacing w:val="-6"/>
                <w:highlight w:val="lightGray"/>
                <w:rPrChange w:id="308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09" w:author="Author">
                  <w:rPr/>
                </w:rPrChange>
              </w:rPr>
              <w:t>poġġi</w:t>
            </w:r>
            <w:r w:rsidRPr="00C775F4">
              <w:rPr>
                <w:spacing w:val="-5"/>
                <w:highlight w:val="lightGray"/>
                <w:rPrChange w:id="310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11" w:author="Author">
                  <w:rPr/>
                </w:rPrChange>
              </w:rPr>
              <w:t>s-siringa</w:t>
            </w:r>
            <w:r w:rsidRPr="00C775F4">
              <w:rPr>
                <w:spacing w:val="-6"/>
                <w:highlight w:val="lightGray"/>
                <w:rPrChange w:id="312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13" w:author="Author">
                  <w:rPr/>
                </w:rPrChange>
              </w:rPr>
              <w:t>mimlija</w:t>
            </w:r>
            <w:r w:rsidRPr="00C775F4">
              <w:rPr>
                <w:spacing w:val="-6"/>
                <w:highlight w:val="lightGray"/>
                <w:rPrChange w:id="314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15" w:author="Author">
                  <w:rPr/>
                </w:rPrChange>
              </w:rPr>
              <w:t>għal-lest</w:t>
            </w:r>
            <w:r w:rsidRPr="00C775F4">
              <w:rPr>
                <w:spacing w:val="-6"/>
                <w:highlight w:val="lightGray"/>
                <w:rPrChange w:id="316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17" w:author="Author">
                  <w:rPr/>
                </w:rPrChange>
              </w:rPr>
              <w:t>u</w:t>
            </w:r>
            <w:r w:rsidRPr="00C775F4">
              <w:rPr>
                <w:spacing w:val="-5"/>
                <w:highlight w:val="lightGray"/>
                <w:rPrChange w:id="318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19" w:author="Author">
                  <w:rPr/>
                </w:rPrChange>
              </w:rPr>
              <w:t>l-affarjiet</w:t>
            </w:r>
            <w:r w:rsidRPr="00C775F4">
              <w:rPr>
                <w:spacing w:val="-6"/>
                <w:highlight w:val="lightGray"/>
                <w:rPrChange w:id="320" w:author="Author">
                  <w:rPr>
                    <w:spacing w:val="-6"/>
                  </w:rPr>
                </w:rPrChange>
              </w:rPr>
              <w:t xml:space="preserve"> </w:t>
            </w:r>
            <w:r w:rsidR="005B1973" w:rsidRPr="00C775F4">
              <w:rPr>
                <w:spacing w:val="-6"/>
                <w:highlight w:val="lightGray"/>
                <w:rPrChange w:id="321" w:author="Author">
                  <w:rPr>
                    <w:spacing w:val="-6"/>
                  </w:rPr>
                </w:rPrChange>
              </w:rPr>
              <w:t>l-</w:t>
            </w:r>
            <w:r w:rsidRPr="00C775F4">
              <w:rPr>
                <w:highlight w:val="lightGray"/>
                <w:rPrChange w:id="322" w:author="Author">
                  <w:rPr/>
                </w:rPrChange>
              </w:rPr>
              <w:t>oħra</w:t>
            </w:r>
            <w:r w:rsidRPr="00C775F4">
              <w:rPr>
                <w:spacing w:val="-5"/>
                <w:highlight w:val="lightGray"/>
                <w:rPrChange w:id="323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24" w:author="Author">
                  <w:rPr/>
                </w:rPrChange>
              </w:rPr>
              <w:t>li</w:t>
            </w:r>
            <w:r w:rsidRPr="00C775F4">
              <w:rPr>
                <w:spacing w:val="-6"/>
                <w:highlight w:val="lightGray"/>
                <w:rPrChange w:id="325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26" w:author="Author">
                  <w:rPr/>
                </w:rPrChange>
              </w:rPr>
              <w:t>ħa</w:t>
            </w:r>
            <w:r w:rsidRPr="00C775F4">
              <w:rPr>
                <w:spacing w:val="-6"/>
                <w:highlight w:val="lightGray"/>
                <w:rPrChange w:id="327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28" w:author="Author">
                  <w:rPr/>
                </w:rPrChange>
              </w:rPr>
              <w:t>tiġi</w:t>
            </w:r>
            <w:r w:rsidRPr="00C775F4">
              <w:rPr>
                <w:spacing w:val="-6"/>
                <w:highlight w:val="lightGray"/>
                <w:rPrChange w:id="329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spacing w:val="-2"/>
                <w:highlight w:val="lightGray"/>
                <w:rPrChange w:id="330" w:author="Author">
                  <w:rPr>
                    <w:spacing w:val="-2"/>
                  </w:rPr>
                </w:rPrChange>
              </w:rPr>
              <w:t>bżonn.</w:t>
            </w:r>
          </w:p>
          <w:p w14:paraId="19F246B1" w14:textId="77777777" w:rsidR="00555765" w:rsidRPr="00C775F4" w:rsidRDefault="00555765" w:rsidP="00AA7F56">
            <w:pPr>
              <w:pStyle w:val="TableParagraph"/>
              <w:rPr>
                <w:highlight w:val="lightGray"/>
                <w:rPrChange w:id="331" w:author="Author">
                  <w:rPr/>
                </w:rPrChange>
              </w:rPr>
            </w:pPr>
            <w:r w:rsidRPr="00C775F4">
              <w:rPr>
                <w:b/>
                <w:highlight w:val="lightGray"/>
                <w:rPrChange w:id="332" w:author="Author">
                  <w:rPr>
                    <w:b/>
                  </w:rPr>
                </w:rPrChange>
              </w:rPr>
              <w:t>Tipprovax</w:t>
            </w:r>
            <w:r w:rsidRPr="00C775F4">
              <w:rPr>
                <w:b/>
                <w:spacing w:val="-6"/>
                <w:highlight w:val="lightGray"/>
                <w:rPrChange w:id="333" w:author="Author">
                  <w:rPr>
                    <w:b/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34" w:author="Author">
                  <w:rPr/>
                </w:rPrChange>
              </w:rPr>
              <w:t>issaħħan</w:t>
            </w:r>
            <w:r w:rsidRPr="00C775F4">
              <w:rPr>
                <w:spacing w:val="-6"/>
                <w:highlight w:val="lightGray"/>
                <w:rPrChange w:id="335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36" w:author="Author">
                  <w:rPr/>
                </w:rPrChange>
              </w:rPr>
              <w:t>is-siringa</w:t>
            </w:r>
            <w:r w:rsidRPr="00C775F4">
              <w:rPr>
                <w:spacing w:val="-6"/>
                <w:highlight w:val="lightGray"/>
                <w:rPrChange w:id="337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38" w:author="Author">
                  <w:rPr/>
                </w:rPrChange>
              </w:rPr>
              <w:t>billi</w:t>
            </w:r>
            <w:r w:rsidRPr="00C775F4">
              <w:rPr>
                <w:spacing w:val="-6"/>
                <w:highlight w:val="lightGray"/>
                <w:rPrChange w:id="339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40" w:author="Author">
                  <w:rPr/>
                </w:rPrChange>
              </w:rPr>
              <w:t>tuża</w:t>
            </w:r>
            <w:r w:rsidRPr="00C775F4">
              <w:rPr>
                <w:spacing w:val="-6"/>
                <w:highlight w:val="lightGray"/>
                <w:rPrChange w:id="341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42" w:author="Author">
                  <w:rPr/>
                </w:rPrChange>
              </w:rPr>
              <w:t>sors</w:t>
            </w:r>
            <w:r w:rsidRPr="00C775F4">
              <w:rPr>
                <w:spacing w:val="-7"/>
                <w:highlight w:val="lightGray"/>
                <w:rPrChange w:id="343" w:author="Author">
                  <w:rPr>
                    <w:spacing w:val="-7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44" w:author="Author">
                  <w:rPr/>
                </w:rPrChange>
              </w:rPr>
              <w:t>ta’</w:t>
            </w:r>
            <w:r w:rsidRPr="00C775F4">
              <w:rPr>
                <w:spacing w:val="-6"/>
                <w:highlight w:val="lightGray"/>
                <w:rPrChange w:id="345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46" w:author="Author">
                  <w:rPr/>
                </w:rPrChange>
              </w:rPr>
              <w:t>sħana</w:t>
            </w:r>
            <w:r w:rsidRPr="00C775F4">
              <w:rPr>
                <w:spacing w:val="-7"/>
                <w:highlight w:val="lightGray"/>
                <w:rPrChange w:id="347" w:author="Author">
                  <w:rPr>
                    <w:spacing w:val="-7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48" w:author="Author">
                  <w:rPr/>
                </w:rPrChange>
              </w:rPr>
              <w:t>bħal</w:t>
            </w:r>
            <w:r w:rsidRPr="00C775F4">
              <w:rPr>
                <w:spacing w:val="-6"/>
                <w:highlight w:val="lightGray"/>
                <w:rPrChange w:id="349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50" w:author="Author">
                  <w:rPr/>
                </w:rPrChange>
              </w:rPr>
              <w:t>ilma</w:t>
            </w:r>
            <w:r w:rsidRPr="00C775F4">
              <w:rPr>
                <w:spacing w:val="-6"/>
                <w:highlight w:val="lightGray"/>
                <w:rPrChange w:id="351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52" w:author="Author">
                  <w:rPr/>
                </w:rPrChange>
              </w:rPr>
              <w:t>sħun</w:t>
            </w:r>
            <w:r w:rsidRPr="00C775F4">
              <w:rPr>
                <w:spacing w:val="-6"/>
                <w:highlight w:val="lightGray"/>
                <w:rPrChange w:id="353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54" w:author="Author">
                  <w:rPr/>
                </w:rPrChange>
              </w:rPr>
              <w:t>jew</w:t>
            </w:r>
            <w:r w:rsidRPr="00C775F4">
              <w:rPr>
                <w:spacing w:val="-6"/>
                <w:highlight w:val="lightGray"/>
                <w:rPrChange w:id="355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spacing w:val="-2"/>
                <w:highlight w:val="lightGray"/>
                <w:rPrChange w:id="356" w:author="Author">
                  <w:rPr>
                    <w:spacing w:val="-2"/>
                  </w:rPr>
                </w:rPrChange>
              </w:rPr>
              <w:t>microwave.</w:t>
            </w:r>
          </w:p>
          <w:p w14:paraId="7E8EA719" w14:textId="3E456473" w:rsidR="00555765" w:rsidRPr="00C775F4" w:rsidRDefault="00555765" w:rsidP="00AA7F56">
            <w:pPr>
              <w:pStyle w:val="TableParagraph"/>
              <w:rPr>
                <w:highlight w:val="lightGray"/>
                <w:rPrChange w:id="357" w:author="Author">
                  <w:rPr/>
                </w:rPrChange>
              </w:rPr>
            </w:pPr>
            <w:r w:rsidRPr="00C775F4">
              <w:rPr>
                <w:b/>
                <w:highlight w:val="lightGray"/>
                <w:rPrChange w:id="358" w:author="Author">
                  <w:rPr>
                    <w:b/>
                  </w:rPr>
                </w:rPrChange>
              </w:rPr>
              <w:t>Tħallix</w:t>
            </w:r>
            <w:r w:rsidRPr="00C775F4">
              <w:rPr>
                <w:b/>
                <w:spacing w:val="-10"/>
                <w:highlight w:val="lightGray"/>
                <w:rPrChange w:id="359" w:author="Author">
                  <w:rPr>
                    <w:b/>
                    <w:spacing w:val="-10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60" w:author="Author">
                  <w:rPr/>
                </w:rPrChange>
              </w:rPr>
              <w:t>is-siringa</w:t>
            </w:r>
            <w:r w:rsidRPr="00C775F4">
              <w:rPr>
                <w:spacing w:val="-10"/>
                <w:highlight w:val="lightGray"/>
                <w:rPrChange w:id="361" w:author="Author">
                  <w:rPr>
                    <w:spacing w:val="-10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62" w:author="Author">
                  <w:rPr/>
                </w:rPrChange>
              </w:rPr>
              <w:t>mimlija</w:t>
            </w:r>
            <w:r w:rsidRPr="00C775F4">
              <w:rPr>
                <w:spacing w:val="-8"/>
                <w:highlight w:val="lightGray"/>
                <w:rPrChange w:id="363" w:author="Author">
                  <w:rPr>
                    <w:spacing w:val="-8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64" w:author="Author">
                  <w:rPr/>
                </w:rPrChange>
              </w:rPr>
              <w:t>għal-lest</w:t>
            </w:r>
            <w:r w:rsidRPr="00C775F4">
              <w:rPr>
                <w:spacing w:val="-10"/>
                <w:highlight w:val="lightGray"/>
                <w:rPrChange w:id="365" w:author="Author">
                  <w:rPr>
                    <w:spacing w:val="-10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66" w:author="Author">
                  <w:rPr/>
                </w:rPrChange>
              </w:rPr>
              <w:t>esposta</w:t>
            </w:r>
            <w:r w:rsidRPr="00C775F4">
              <w:rPr>
                <w:spacing w:val="-10"/>
                <w:highlight w:val="lightGray"/>
                <w:rPrChange w:id="367" w:author="Author">
                  <w:rPr>
                    <w:spacing w:val="-10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68" w:author="Author">
                  <w:rPr/>
                </w:rPrChange>
              </w:rPr>
              <w:t>direttament</w:t>
            </w:r>
            <w:r w:rsidRPr="00C775F4">
              <w:rPr>
                <w:spacing w:val="-9"/>
                <w:highlight w:val="lightGray"/>
                <w:rPrChange w:id="369" w:author="Author">
                  <w:rPr>
                    <w:spacing w:val="-9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70" w:author="Author">
                  <w:rPr/>
                </w:rPrChange>
              </w:rPr>
              <w:t>għad-dawl</w:t>
            </w:r>
            <w:r w:rsidRPr="00C775F4">
              <w:rPr>
                <w:spacing w:val="-10"/>
                <w:highlight w:val="lightGray"/>
                <w:rPrChange w:id="371" w:author="Author">
                  <w:rPr>
                    <w:spacing w:val="-10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72" w:author="Author">
                  <w:rPr/>
                </w:rPrChange>
              </w:rPr>
              <w:t>tax-</w:t>
            </w:r>
            <w:r w:rsidRPr="00C775F4">
              <w:rPr>
                <w:spacing w:val="-2"/>
                <w:highlight w:val="lightGray"/>
                <w:rPrChange w:id="373" w:author="Author">
                  <w:rPr>
                    <w:spacing w:val="-2"/>
                  </w:rPr>
                </w:rPrChange>
              </w:rPr>
              <w:t>xemx.</w:t>
            </w:r>
          </w:p>
          <w:p w14:paraId="41AD7021" w14:textId="77777777" w:rsidR="00555765" w:rsidRPr="00C775F4" w:rsidRDefault="00555765" w:rsidP="00AA7F56">
            <w:pPr>
              <w:pStyle w:val="TableParagraph"/>
              <w:rPr>
                <w:highlight w:val="lightGray"/>
                <w:rPrChange w:id="374" w:author="Author">
                  <w:rPr/>
                </w:rPrChange>
              </w:rPr>
            </w:pPr>
            <w:r w:rsidRPr="00C775F4">
              <w:rPr>
                <w:b/>
                <w:highlight w:val="lightGray"/>
                <w:rPrChange w:id="375" w:author="Author">
                  <w:rPr>
                    <w:b/>
                  </w:rPr>
                </w:rPrChange>
              </w:rPr>
              <w:t>Tħawwadx</w:t>
            </w:r>
            <w:r w:rsidRPr="00C775F4">
              <w:rPr>
                <w:b/>
                <w:spacing w:val="-13"/>
                <w:highlight w:val="lightGray"/>
                <w:rPrChange w:id="376" w:author="Author">
                  <w:rPr>
                    <w:b/>
                    <w:spacing w:val="-1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77" w:author="Author">
                  <w:rPr/>
                </w:rPrChange>
              </w:rPr>
              <w:t>is-siringa</w:t>
            </w:r>
            <w:r w:rsidRPr="00C775F4">
              <w:rPr>
                <w:spacing w:val="-13"/>
                <w:highlight w:val="lightGray"/>
                <w:rPrChange w:id="378" w:author="Author">
                  <w:rPr>
                    <w:spacing w:val="-1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79" w:author="Author">
                  <w:rPr/>
                </w:rPrChange>
              </w:rPr>
              <w:t>mimlija</w:t>
            </w:r>
            <w:r w:rsidRPr="00C775F4">
              <w:rPr>
                <w:spacing w:val="-13"/>
                <w:highlight w:val="lightGray"/>
                <w:rPrChange w:id="380" w:author="Author">
                  <w:rPr>
                    <w:spacing w:val="-1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381" w:author="Author">
                  <w:rPr/>
                </w:rPrChange>
              </w:rPr>
              <w:t>għal-</w:t>
            </w:r>
            <w:r w:rsidRPr="00C775F4">
              <w:rPr>
                <w:spacing w:val="-2"/>
                <w:highlight w:val="lightGray"/>
                <w:rPrChange w:id="382" w:author="Author">
                  <w:rPr>
                    <w:spacing w:val="-2"/>
                  </w:rPr>
                </w:rPrChange>
              </w:rPr>
              <w:t>lest.</w:t>
            </w:r>
          </w:p>
          <w:p w14:paraId="35B37A2E" w14:textId="77777777" w:rsidR="00D67296" w:rsidRPr="00C775F4" w:rsidRDefault="00555765" w:rsidP="00AA7F56">
            <w:pPr>
              <w:pStyle w:val="TableParagraph"/>
              <w:spacing w:after="120"/>
              <w:rPr>
                <w:highlight w:val="lightGray"/>
                <w:rPrChange w:id="383" w:author="Author">
                  <w:rPr/>
                </w:rPrChange>
              </w:rPr>
            </w:pPr>
            <w:r w:rsidRPr="00C775F4">
              <w:rPr>
                <w:b/>
                <w:highlight w:val="lightGray"/>
                <w:rPrChange w:id="384" w:author="Author">
                  <w:rPr>
                    <w:b/>
                  </w:rPr>
                </w:rPrChange>
              </w:rPr>
              <w:t>Żomm</w:t>
            </w:r>
            <w:r w:rsidRPr="00C775F4">
              <w:rPr>
                <w:b/>
                <w:spacing w:val="-8"/>
                <w:highlight w:val="lightGray"/>
                <w:rPrChange w:id="385" w:author="Author">
                  <w:rPr>
                    <w:b/>
                    <w:spacing w:val="-8"/>
                  </w:rPr>
                </w:rPrChange>
              </w:rPr>
              <w:t xml:space="preserve"> </w:t>
            </w:r>
            <w:r w:rsidRPr="00C775F4">
              <w:rPr>
                <w:b/>
                <w:highlight w:val="lightGray"/>
                <w:rPrChange w:id="386" w:author="Author">
                  <w:rPr>
                    <w:b/>
                  </w:rPr>
                </w:rPrChange>
              </w:rPr>
              <w:t>is-siringi</w:t>
            </w:r>
            <w:r w:rsidRPr="00C775F4">
              <w:rPr>
                <w:b/>
                <w:spacing w:val="-7"/>
                <w:highlight w:val="lightGray"/>
                <w:rPrChange w:id="387" w:author="Author">
                  <w:rPr>
                    <w:b/>
                    <w:spacing w:val="-7"/>
                  </w:rPr>
                </w:rPrChange>
              </w:rPr>
              <w:t xml:space="preserve"> </w:t>
            </w:r>
            <w:r w:rsidRPr="00C775F4">
              <w:rPr>
                <w:b/>
                <w:highlight w:val="lightGray"/>
                <w:rPrChange w:id="388" w:author="Author">
                  <w:rPr>
                    <w:b/>
                  </w:rPr>
                </w:rPrChange>
              </w:rPr>
              <w:t>mimlija</w:t>
            </w:r>
            <w:r w:rsidRPr="00C775F4">
              <w:rPr>
                <w:b/>
                <w:spacing w:val="-7"/>
                <w:highlight w:val="lightGray"/>
                <w:rPrChange w:id="389" w:author="Author">
                  <w:rPr>
                    <w:b/>
                    <w:spacing w:val="-7"/>
                  </w:rPr>
                </w:rPrChange>
              </w:rPr>
              <w:t xml:space="preserve"> </w:t>
            </w:r>
            <w:r w:rsidRPr="00C775F4">
              <w:rPr>
                <w:b/>
                <w:highlight w:val="lightGray"/>
                <w:rPrChange w:id="390" w:author="Author">
                  <w:rPr>
                    <w:b/>
                  </w:rPr>
                </w:rPrChange>
              </w:rPr>
              <w:t>għal-lest</w:t>
            </w:r>
            <w:r w:rsidRPr="00C775F4">
              <w:rPr>
                <w:b/>
                <w:spacing w:val="-7"/>
                <w:highlight w:val="lightGray"/>
                <w:rPrChange w:id="391" w:author="Author">
                  <w:rPr>
                    <w:b/>
                    <w:spacing w:val="-7"/>
                  </w:rPr>
                </w:rPrChange>
              </w:rPr>
              <w:t xml:space="preserve"> </w:t>
            </w:r>
            <w:r w:rsidRPr="00C775F4">
              <w:rPr>
                <w:b/>
                <w:highlight w:val="lightGray"/>
                <w:rPrChange w:id="392" w:author="Author">
                  <w:rPr>
                    <w:b/>
                  </w:rPr>
                </w:rPrChange>
              </w:rPr>
              <w:t>fejn</w:t>
            </w:r>
            <w:r w:rsidRPr="00C775F4">
              <w:rPr>
                <w:b/>
                <w:spacing w:val="-8"/>
                <w:highlight w:val="lightGray"/>
                <w:rPrChange w:id="393" w:author="Author">
                  <w:rPr>
                    <w:b/>
                    <w:spacing w:val="-8"/>
                  </w:rPr>
                </w:rPrChange>
              </w:rPr>
              <w:t xml:space="preserve"> </w:t>
            </w:r>
            <w:r w:rsidRPr="00C775F4">
              <w:rPr>
                <w:b/>
                <w:highlight w:val="lightGray"/>
                <w:rPrChange w:id="394" w:author="Author">
                  <w:rPr>
                    <w:b/>
                  </w:rPr>
                </w:rPrChange>
              </w:rPr>
              <w:t>ma</w:t>
            </w:r>
            <w:r w:rsidRPr="00C775F4">
              <w:rPr>
                <w:b/>
                <w:spacing w:val="-6"/>
                <w:highlight w:val="lightGray"/>
                <w:rPrChange w:id="395" w:author="Author">
                  <w:rPr>
                    <w:b/>
                    <w:spacing w:val="-6"/>
                  </w:rPr>
                </w:rPrChange>
              </w:rPr>
              <w:t xml:space="preserve"> </w:t>
            </w:r>
            <w:r w:rsidRPr="00C775F4">
              <w:rPr>
                <w:b/>
                <w:highlight w:val="lightGray"/>
                <w:rPrChange w:id="396" w:author="Author">
                  <w:rPr>
                    <w:b/>
                  </w:rPr>
                </w:rPrChange>
              </w:rPr>
              <w:t>jidhrux</w:t>
            </w:r>
            <w:r w:rsidRPr="00C775F4">
              <w:rPr>
                <w:b/>
                <w:spacing w:val="-7"/>
                <w:highlight w:val="lightGray"/>
                <w:rPrChange w:id="397" w:author="Author">
                  <w:rPr>
                    <w:b/>
                    <w:spacing w:val="-7"/>
                  </w:rPr>
                </w:rPrChange>
              </w:rPr>
              <w:t xml:space="preserve"> </w:t>
            </w:r>
            <w:r w:rsidRPr="00C775F4">
              <w:rPr>
                <w:b/>
                <w:highlight w:val="lightGray"/>
                <w:rPrChange w:id="398" w:author="Author">
                  <w:rPr>
                    <w:b/>
                  </w:rPr>
                </w:rPrChange>
              </w:rPr>
              <w:t>u</w:t>
            </w:r>
            <w:r w:rsidRPr="00C775F4">
              <w:rPr>
                <w:b/>
                <w:spacing w:val="-7"/>
                <w:highlight w:val="lightGray"/>
                <w:rPrChange w:id="399" w:author="Author">
                  <w:rPr>
                    <w:b/>
                    <w:spacing w:val="-7"/>
                  </w:rPr>
                </w:rPrChange>
              </w:rPr>
              <w:t xml:space="preserve"> </w:t>
            </w:r>
            <w:r w:rsidRPr="00C775F4">
              <w:rPr>
                <w:b/>
                <w:highlight w:val="lightGray"/>
                <w:rPrChange w:id="400" w:author="Author">
                  <w:rPr>
                    <w:b/>
                  </w:rPr>
                </w:rPrChange>
              </w:rPr>
              <w:t>ma</w:t>
            </w:r>
            <w:r w:rsidRPr="00C775F4">
              <w:rPr>
                <w:b/>
                <w:spacing w:val="-7"/>
                <w:highlight w:val="lightGray"/>
                <w:rPrChange w:id="401" w:author="Author">
                  <w:rPr>
                    <w:b/>
                    <w:spacing w:val="-7"/>
                  </w:rPr>
                </w:rPrChange>
              </w:rPr>
              <w:t xml:space="preserve"> </w:t>
            </w:r>
            <w:r w:rsidRPr="00C775F4">
              <w:rPr>
                <w:b/>
                <w:highlight w:val="lightGray"/>
                <w:rPrChange w:id="402" w:author="Author">
                  <w:rPr>
                    <w:b/>
                  </w:rPr>
                </w:rPrChange>
              </w:rPr>
              <w:t>jintaħqux</w:t>
            </w:r>
            <w:r w:rsidRPr="00C775F4">
              <w:rPr>
                <w:b/>
                <w:spacing w:val="-7"/>
                <w:highlight w:val="lightGray"/>
                <w:rPrChange w:id="403" w:author="Author">
                  <w:rPr>
                    <w:b/>
                    <w:spacing w:val="-7"/>
                  </w:rPr>
                </w:rPrChange>
              </w:rPr>
              <w:t xml:space="preserve"> </w:t>
            </w:r>
            <w:r w:rsidRPr="00C775F4">
              <w:rPr>
                <w:b/>
                <w:highlight w:val="lightGray"/>
                <w:rPrChange w:id="404" w:author="Author">
                  <w:rPr>
                    <w:b/>
                  </w:rPr>
                </w:rPrChange>
              </w:rPr>
              <w:t>mit-</w:t>
            </w:r>
            <w:r w:rsidRPr="00C775F4">
              <w:rPr>
                <w:b/>
                <w:spacing w:val="-2"/>
                <w:highlight w:val="lightGray"/>
                <w:rPrChange w:id="405" w:author="Author">
                  <w:rPr>
                    <w:b/>
                    <w:spacing w:val="-2"/>
                  </w:rPr>
                </w:rPrChange>
              </w:rPr>
              <w:t>tfal.</w:t>
            </w:r>
          </w:p>
        </w:tc>
      </w:tr>
    </w:tbl>
    <w:p w14:paraId="0F4B30BC" w14:textId="77777777" w:rsidR="00D67296" w:rsidRPr="00C775F4" w:rsidRDefault="00D67296" w:rsidP="005B37D8">
      <w:pPr>
        <w:rPr>
          <w:highlight w:val="lightGray"/>
          <w:rPrChange w:id="406" w:author="Author">
            <w:rPr/>
          </w:rPrChange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9"/>
        <w:gridCol w:w="8395"/>
      </w:tblGrid>
      <w:tr w:rsidR="00AA7F56" w:rsidRPr="00C775F4" w14:paraId="20082991" w14:textId="77777777" w:rsidTr="004C1AA1">
        <w:tc>
          <w:tcPr>
            <w:tcW w:w="364" w:type="pct"/>
          </w:tcPr>
          <w:p w14:paraId="7660B5F0" w14:textId="77777777" w:rsidR="00AA7F56" w:rsidRPr="00C775F4" w:rsidRDefault="00AA7F56" w:rsidP="004C1AA1">
            <w:pPr>
              <w:rPr>
                <w:bCs/>
                <w:highlight w:val="lightGray"/>
                <w:rPrChange w:id="407" w:author="Author">
                  <w:rPr>
                    <w:bCs/>
                  </w:rPr>
                </w:rPrChange>
              </w:rPr>
            </w:pPr>
            <w:r w:rsidRPr="00C775F4">
              <w:rPr>
                <w:bCs/>
                <w:highlight w:val="lightGray"/>
                <w:rPrChange w:id="408" w:author="Author">
                  <w:rPr>
                    <w:bCs/>
                  </w:rPr>
                </w:rPrChange>
              </w:rPr>
              <w:t>B</w:t>
            </w:r>
          </w:p>
        </w:tc>
        <w:tc>
          <w:tcPr>
            <w:tcW w:w="4636" w:type="pct"/>
          </w:tcPr>
          <w:p w14:paraId="7730A3C8" w14:textId="774A23E7" w:rsidR="00AA7F56" w:rsidRPr="00C775F4" w:rsidRDefault="00AA7F56" w:rsidP="004C1AA1">
            <w:pPr>
              <w:rPr>
                <w:b/>
                <w:highlight w:val="lightGray"/>
                <w:rPrChange w:id="409" w:author="Author">
                  <w:rPr>
                    <w:b/>
                  </w:rPr>
                </w:rPrChange>
              </w:rPr>
            </w:pPr>
            <w:r w:rsidRPr="00C775F4">
              <w:rPr>
                <w:highlight w:val="lightGray"/>
                <w:rPrChange w:id="410" w:author="Author">
                  <w:rPr/>
                </w:rPrChange>
              </w:rPr>
              <w:t>Twissija/Prekawzjoni: Iċċekkja biex tkun żgur li ma hemm l-ebda frak ħielsa jew fluwidu ġewwa l-pakkett. F’każ ta’ dubju, TIFTAĦX dan il-pakkett; ħu pakkett ieħor minflok.</w:t>
            </w:r>
          </w:p>
        </w:tc>
      </w:tr>
    </w:tbl>
    <w:p w14:paraId="5FEBDBEB" w14:textId="77777777" w:rsidR="00AA7F56" w:rsidRPr="00C775F4" w:rsidRDefault="00AA7F56" w:rsidP="005B37D8">
      <w:pPr>
        <w:rPr>
          <w:highlight w:val="lightGray"/>
          <w:rPrChange w:id="411" w:author="Author">
            <w:rPr/>
          </w:rPrChange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9"/>
        <w:gridCol w:w="8395"/>
      </w:tblGrid>
      <w:tr w:rsidR="00D67296" w:rsidRPr="00C775F4" w14:paraId="28C38855" w14:textId="77777777" w:rsidTr="00AA7F56">
        <w:tc>
          <w:tcPr>
            <w:tcW w:w="364" w:type="pct"/>
            <w:tcBorders>
              <w:bottom w:val="single" w:sz="4" w:space="0" w:color="auto"/>
            </w:tcBorders>
          </w:tcPr>
          <w:p w14:paraId="52996247" w14:textId="14E943FB" w:rsidR="00D67296" w:rsidRPr="00C775F4" w:rsidRDefault="00CC2370" w:rsidP="00EF79E3">
            <w:pPr>
              <w:rPr>
                <w:bCs/>
                <w:highlight w:val="lightGray"/>
                <w:rPrChange w:id="412" w:author="Author">
                  <w:rPr>
                    <w:bCs/>
                  </w:rPr>
                </w:rPrChange>
              </w:rPr>
            </w:pPr>
            <w:r w:rsidRPr="00C775F4">
              <w:rPr>
                <w:bCs/>
                <w:highlight w:val="lightGray"/>
                <w:lang w:val="en-GB"/>
                <w:rPrChange w:id="413" w:author="Author">
                  <w:rPr>
                    <w:bCs/>
                    <w:lang w:val="en-GB"/>
                  </w:rPr>
                </w:rPrChange>
              </w:rPr>
              <w:t>C</w:t>
            </w:r>
          </w:p>
        </w:tc>
        <w:tc>
          <w:tcPr>
            <w:tcW w:w="4636" w:type="pct"/>
            <w:tcBorders>
              <w:bottom w:val="single" w:sz="4" w:space="0" w:color="auto"/>
            </w:tcBorders>
          </w:tcPr>
          <w:p w14:paraId="615C30A8" w14:textId="53E1C302" w:rsidR="00D67296" w:rsidRPr="00C775F4" w:rsidRDefault="00AA7F56" w:rsidP="00CC2370">
            <w:pPr>
              <w:rPr>
                <w:b/>
                <w:highlight w:val="lightGray"/>
                <w:rPrChange w:id="414" w:author="Author">
                  <w:rPr>
                    <w:b/>
                  </w:rPr>
                </w:rPrChange>
              </w:rPr>
            </w:pPr>
            <w:r w:rsidRPr="00C775F4">
              <w:rPr>
                <w:highlight w:val="lightGray"/>
                <w:rPrChange w:id="415" w:author="Author">
                  <w:rPr/>
                </w:rPrChange>
              </w:rPr>
              <w:t xml:space="preserve">Twissija/Prekawzjoni: TGĦOLLIX il-prodott mill-planġer jew l-għatu tal-labra. Aqbad il-protezzjoni tas-sikurezza tas-siringa mimlija għal-lest biex tneħħi s-siringa mimlija għal-lest mit-tray tal-folja. </w:t>
            </w:r>
          </w:p>
        </w:tc>
      </w:tr>
      <w:tr w:rsidR="00D67296" w:rsidRPr="00C775F4" w14:paraId="451EC55A" w14:textId="77777777" w:rsidTr="00AA7F56">
        <w:trPr>
          <w:trHeight w:val="71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7051DC8C" w14:textId="77777777" w:rsidR="00974830" w:rsidRPr="00C775F4" w:rsidRDefault="00974830" w:rsidP="00EF79E3">
            <w:pPr>
              <w:pStyle w:val="TableParagraph"/>
              <w:jc w:val="center"/>
              <w:rPr>
                <w:spacing w:val="-2"/>
                <w:highlight w:val="lightGray"/>
                <w:rPrChange w:id="416" w:author="Author">
                  <w:rPr>
                    <w:spacing w:val="-2"/>
                  </w:rPr>
                </w:rPrChange>
              </w:rPr>
            </w:pPr>
          </w:p>
          <w:p w14:paraId="0F86E57E" w14:textId="77777777" w:rsidR="00D67296" w:rsidRPr="00C775F4" w:rsidRDefault="001F0D37" w:rsidP="00EF79E3">
            <w:pPr>
              <w:pStyle w:val="TableParagraph"/>
              <w:jc w:val="center"/>
              <w:rPr>
                <w:spacing w:val="-2"/>
                <w:highlight w:val="lightGray"/>
                <w:rPrChange w:id="417" w:author="Author">
                  <w:rPr>
                    <w:spacing w:val="-2"/>
                  </w:rPr>
                </w:rPrChange>
              </w:rPr>
            </w:pPr>
            <w:r w:rsidRPr="00C775F4">
              <w:rPr>
                <w:noProof/>
                <w:highlight w:val="lightGray"/>
                <w:lang w:val="en-IN" w:eastAsia="en-IN"/>
                <w:rPrChange w:id="418" w:author="Author">
                  <w:rPr>
                    <w:noProof/>
                    <w:lang w:val="en-IN" w:eastAsia="en-IN"/>
                  </w:rPr>
                </w:rPrChange>
              </w:rPr>
              <w:drawing>
                <wp:inline distT="0" distB="0" distL="0" distR="0" wp14:anchorId="793DCF75" wp14:editId="534CC2D3">
                  <wp:extent cx="3430953" cy="181048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9300" cy="1820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2E7F78" w14:textId="77777777" w:rsidR="00D67296" w:rsidRPr="00C775F4" w:rsidRDefault="00D67296" w:rsidP="005B37D8">
      <w:pPr>
        <w:rPr>
          <w:highlight w:val="lightGray"/>
          <w:rPrChange w:id="419" w:author="Author">
            <w:rPr/>
          </w:rPrChange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9"/>
        <w:gridCol w:w="8395"/>
      </w:tblGrid>
      <w:tr w:rsidR="00D67296" w:rsidRPr="00C775F4" w14:paraId="546F71EB" w14:textId="77777777" w:rsidTr="00EF79E3">
        <w:tc>
          <w:tcPr>
            <w:tcW w:w="364" w:type="pct"/>
            <w:tcBorders>
              <w:bottom w:val="single" w:sz="4" w:space="0" w:color="auto"/>
            </w:tcBorders>
          </w:tcPr>
          <w:p w14:paraId="68DCFD4D" w14:textId="19F5C952" w:rsidR="00D67296" w:rsidRPr="00C775F4" w:rsidRDefault="00AA7F56" w:rsidP="00EF79E3">
            <w:pPr>
              <w:rPr>
                <w:bCs/>
                <w:highlight w:val="lightGray"/>
                <w:rPrChange w:id="420" w:author="Author">
                  <w:rPr>
                    <w:bCs/>
                  </w:rPr>
                </w:rPrChange>
              </w:rPr>
            </w:pPr>
            <w:r w:rsidRPr="00C775F4">
              <w:rPr>
                <w:bCs/>
                <w:highlight w:val="lightGray"/>
                <w:rPrChange w:id="421" w:author="Author">
                  <w:rPr>
                    <w:bCs/>
                  </w:rPr>
                </w:rPrChange>
              </w:rPr>
              <w:t>D</w:t>
            </w:r>
          </w:p>
        </w:tc>
        <w:tc>
          <w:tcPr>
            <w:tcW w:w="4636" w:type="pct"/>
            <w:tcBorders>
              <w:bottom w:val="single" w:sz="4" w:space="0" w:color="auto"/>
            </w:tcBorders>
          </w:tcPr>
          <w:p w14:paraId="00EE6398" w14:textId="170300DE" w:rsidR="00D67296" w:rsidRPr="00C775F4" w:rsidRDefault="00CC2370" w:rsidP="00CC2370">
            <w:pPr>
              <w:rPr>
                <w:b/>
                <w:highlight w:val="lightGray"/>
                <w:rPrChange w:id="422" w:author="Author">
                  <w:rPr>
                    <w:b/>
                  </w:rPr>
                </w:rPrChange>
              </w:rPr>
            </w:pPr>
            <w:r w:rsidRPr="00C775F4">
              <w:rPr>
                <w:b/>
                <w:highlight w:val="lightGray"/>
                <w:rPrChange w:id="423" w:author="Author">
                  <w:rPr>
                    <w:b/>
                  </w:rPr>
                </w:rPrChange>
              </w:rPr>
              <w:t>Neħħi s-siringa mimlija għal-lest mit-tray tal-folji kif muri.</w:t>
            </w:r>
          </w:p>
        </w:tc>
      </w:tr>
      <w:tr w:rsidR="00D67296" w:rsidRPr="00C775F4" w14:paraId="1D48490C" w14:textId="77777777" w:rsidTr="00EF79E3">
        <w:trPr>
          <w:trHeight w:val="272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49A7F6B2" w14:textId="77777777" w:rsidR="00D67296" w:rsidRPr="00C775F4" w:rsidRDefault="00555765" w:rsidP="00CE53B5">
            <w:pPr>
              <w:pStyle w:val="TableParagraph"/>
              <w:rPr>
                <w:highlight w:val="lightGray"/>
                <w:rPrChange w:id="424" w:author="Author">
                  <w:rPr/>
                </w:rPrChange>
              </w:rPr>
            </w:pPr>
            <w:r w:rsidRPr="00C775F4">
              <w:rPr>
                <w:b/>
                <w:highlight w:val="lightGray"/>
                <w:rPrChange w:id="425" w:author="Author">
                  <w:rPr>
                    <w:b/>
                  </w:rPr>
                </w:rPrChange>
              </w:rPr>
              <w:t xml:space="preserve">Tuzax </w:t>
            </w:r>
            <w:r w:rsidRPr="00C775F4">
              <w:rPr>
                <w:highlight w:val="lightGray"/>
                <w:rPrChange w:id="426" w:author="Author">
                  <w:rPr/>
                </w:rPrChange>
              </w:rPr>
              <w:t>is-siringa mimlija għal-lest jekk:</w:t>
            </w:r>
          </w:p>
          <w:p w14:paraId="4BAFF0AE" w14:textId="77777777" w:rsidR="00555765" w:rsidRPr="00C775F4" w:rsidRDefault="00555765" w:rsidP="00182F51">
            <w:pPr>
              <w:pStyle w:val="TableParagraph"/>
              <w:numPr>
                <w:ilvl w:val="0"/>
                <w:numId w:val="26"/>
              </w:numPr>
              <w:tabs>
                <w:tab w:val="left" w:pos="567"/>
              </w:tabs>
              <w:ind w:left="567" w:hanging="567"/>
              <w:rPr>
                <w:position w:val="2"/>
                <w:highlight w:val="lightGray"/>
                <w:rPrChange w:id="427" w:author="Author">
                  <w:rPr>
                    <w:position w:val="2"/>
                  </w:rPr>
                </w:rPrChange>
              </w:rPr>
            </w:pPr>
            <w:r w:rsidRPr="00C775F4">
              <w:rPr>
                <w:position w:val="2"/>
                <w:highlight w:val="lightGray"/>
                <w:rPrChange w:id="428" w:author="Author">
                  <w:rPr>
                    <w:position w:val="2"/>
                  </w:rPr>
                </w:rPrChange>
              </w:rPr>
              <w:t>Il-mediċina hija mdardra jew hemm xi frak fiha. Trid tkun tidher bħala likwidu ċar u bla kulur.</w:t>
            </w:r>
          </w:p>
          <w:p w14:paraId="516950D3" w14:textId="639F2839" w:rsidR="00AA7F56" w:rsidRPr="00C775F4" w:rsidRDefault="00555765" w:rsidP="00AA7F56">
            <w:pPr>
              <w:pStyle w:val="TableParagraph"/>
              <w:numPr>
                <w:ilvl w:val="0"/>
                <w:numId w:val="26"/>
              </w:numPr>
              <w:ind w:left="567" w:hanging="567"/>
              <w:rPr>
                <w:highlight w:val="lightGray"/>
                <w:rPrChange w:id="429" w:author="Author">
                  <w:rPr/>
                </w:rPrChange>
              </w:rPr>
            </w:pPr>
            <w:r w:rsidRPr="00C775F4">
              <w:rPr>
                <w:position w:val="2"/>
                <w:highlight w:val="lightGray"/>
                <w:rPrChange w:id="430" w:author="Author">
                  <w:rPr>
                    <w:position w:val="2"/>
                  </w:rPr>
                </w:rPrChange>
              </w:rPr>
              <w:t>Hemm xi parti li tid</w:t>
            </w:r>
            <w:r w:rsidR="005B1973" w:rsidRPr="00C775F4">
              <w:rPr>
                <w:position w:val="2"/>
                <w:highlight w:val="lightGray"/>
                <w:rPrChange w:id="431" w:author="Author">
                  <w:rPr>
                    <w:position w:val="2"/>
                  </w:rPr>
                </w:rPrChange>
              </w:rPr>
              <w:t>h</w:t>
            </w:r>
            <w:r w:rsidRPr="00C775F4">
              <w:rPr>
                <w:position w:val="2"/>
                <w:highlight w:val="lightGray"/>
                <w:rPrChange w:id="432" w:author="Author">
                  <w:rPr>
                    <w:position w:val="2"/>
                  </w:rPr>
                </w:rPrChange>
              </w:rPr>
              <w:t>er imxaqqa jew miksura.</w:t>
            </w:r>
            <w:r w:rsidR="00AA7F56" w:rsidRPr="00C775F4">
              <w:rPr>
                <w:position w:val="2"/>
                <w:highlight w:val="lightGray"/>
                <w:rPrChange w:id="433" w:author="Author">
                  <w:rPr>
                    <w:position w:val="2"/>
                  </w:rPr>
                </w:rPrChange>
              </w:rPr>
              <w:t xml:space="preserve"> </w:t>
            </w:r>
          </w:p>
          <w:p w14:paraId="1DF128AF" w14:textId="5E6E8821" w:rsidR="00AA7F56" w:rsidRPr="00C775F4" w:rsidRDefault="00AA7F56" w:rsidP="00AA7F56">
            <w:pPr>
              <w:pStyle w:val="TableParagraph"/>
              <w:numPr>
                <w:ilvl w:val="0"/>
                <w:numId w:val="26"/>
              </w:numPr>
              <w:ind w:left="567" w:hanging="567"/>
              <w:rPr>
                <w:highlight w:val="lightGray"/>
                <w:rPrChange w:id="434" w:author="Author">
                  <w:rPr/>
                </w:rPrChange>
              </w:rPr>
            </w:pPr>
            <w:r w:rsidRPr="00C775F4">
              <w:rPr>
                <w:highlight w:val="lightGray"/>
                <w:rPrChange w:id="435" w:author="Author">
                  <w:rPr/>
                </w:rPrChange>
              </w:rPr>
              <w:t>L-għatu tal-labra l-griż huwa nieqes jew mhuwiex imwaħħal sew.</w:t>
            </w:r>
          </w:p>
          <w:p w14:paraId="3E422E20" w14:textId="5CFD12BF" w:rsidR="00555765" w:rsidRPr="00C775F4" w:rsidRDefault="00555765" w:rsidP="00182F51">
            <w:pPr>
              <w:pStyle w:val="TableParagraph"/>
              <w:numPr>
                <w:ilvl w:val="0"/>
                <w:numId w:val="26"/>
              </w:numPr>
              <w:ind w:left="567" w:hanging="567"/>
              <w:rPr>
                <w:position w:val="2"/>
                <w:highlight w:val="lightGray"/>
                <w:rPrChange w:id="436" w:author="Author">
                  <w:rPr>
                    <w:position w:val="2"/>
                  </w:rPr>
                </w:rPrChange>
              </w:rPr>
            </w:pPr>
            <w:r w:rsidRPr="00C775F4">
              <w:rPr>
                <w:position w:val="2"/>
                <w:highlight w:val="lightGray"/>
                <w:rPrChange w:id="437" w:author="Author">
                  <w:rPr>
                    <w:position w:val="2"/>
                  </w:rPr>
                </w:rPrChange>
              </w:rPr>
              <w:t>Id-data ta’ skadenza pprintjata fuq it-tikketta għaddiet l-aħħar ġurnata tax-xahar muri.</w:t>
            </w:r>
          </w:p>
          <w:p w14:paraId="704FD603" w14:textId="77777777" w:rsidR="00AA7F56" w:rsidRPr="00C775F4" w:rsidRDefault="00AA7F56" w:rsidP="00AA7F56">
            <w:pPr>
              <w:pStyle w:val="TableParagraph"/>
              <w:ind w:left="567"/>
              <w:rPr>
                <w:position w:val="2"/>
                <w:highlight w:val="lightGray"/>
                <w:rPrChange w:id="438" w:author="Author">
                  <w:rPr>
                    <w:position w:val="2"/>
                  </w:rPr>
                </w:rPrChange>
              </w:rPr>
            </w:pPr>
          </w:p>
          <w:p w14:paraId="0BF05061" w14:textId="1F43EC1D" w:rsidR="00D67296" w:rsidRPr="00C775F4" w:rsidRDefault="00555765" w:rsidP="001F0D37">
            <w:pPr>
              <w:pStyle w:val="TableParagraph"/>
              <w:spacing w:after="120"/>
              <w:ind w:left="108"/>
              <w:rPr>
                <w:highlight w:val="lightGray"/>
                <w:rPrChange w:id="439" w:author="Author">
                  <w:rPr/>
                </w:rPrChange>
              </w:rPr>
            </w:pPr>
            <w:r w:rsidRPr="00C775F4">
              <w:rPr>
                <w:highlight w:val="lightGray"/>
                <w:rPrChange w:id="440" w:author="Author">
                  <w:rPr/>
                </w:rPrChange>
              </w:rPr>
              <w:t>F</w:t>
            </w:r>
            <w:r w:rsidR="005B1973" w:rsidRPr="00C775F4">
              <w:rPr>
                <w:highlight w:val="lightGray"/>
                <w:rPrChange w:id="441" w:author="Author">
                  <w:rPr/>
                </w:rPrChange>
              </w:rPr>
              <w:t xml:space="preserve">i </w:t>
            </w:r>
            <w:r w:rsidRPr="00C775F4">
              <w:rPr>
                <w:highlight w:val="lightGray"/>
                <w:rPrChange w:id="442" w:author="Author">
                  <w:rPr/>
                </w:rPrChange>
              </w:rPr>
              <w:t>kwalunkwe</w:t>
            </w:r>
            <w:r w:rsidRPr="00C775F4">
              <w:rPr>
                <w:spacing w:val="-9"/>
                <w:highlight w:val="lightGray"/>
                <w:rPrChange w:id="443" w:author="Author">
                  <w:rPr>
                    <w:spacing w:val="-9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444" w:author="Author">
                  <w:rPr/>
                </w:rPrChange>
              </w:rPr>
              <w:t>każ,</w:t>
            </w:r>
            <w:r w:rsidRPr="00C775F4">
              <w:rPr>
                <w:spacing w:val="-8"/>
                <w:highlight w:val="lightGray"/>
                <w:rPrChange w:id="445" w:author="Author">
                  <w:rPr>
                    <w:spacing w:val="-8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446" w:author="Author">
                  <w:rPr/>
                </w:rPrChange>
              </w:rPr>
              <w:t>ċempel</w:t>
            </w:r>
            <w:r w:rsidRPr="00C775F4">
              <w:rPr>
                <w:spacing w:val="-9"/>
                <w:highlight w:val="lightGray"/>
                <w:rPrChange w:id="447" w:author="Author">
                  <w:rPr>
                    <w:spacing w:val="-9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448" w:author="Author">
                  <w:rPr/>
                </w:rPrChange>
              </w:rPr>
              <w:t>lit-tabib</w:t>
            </w:r>
            <w:r w:rsidRPr="00C775F4">
              <w:rPr>
                <w:spacing w:val="-8"/>
                <w:highlight w:val="lightGray"/>
                <w:rPrChange w:id="449" w:author="Author">
                  <w:rPr>
                    <w:spacing w:val="-8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450" w:author="Author">
                  <w:rPr/>
                </w:rPrChange>
              </w:rPr>
              <w:t>tiegħek</w:t>
            </w:r>
            <w:r w:rsidRPr="00C775F4">
              <w:rPr>
                <w:spacing w:val="-9"/>
                <w:highlight w:val="lightGray"/>
                <w:rPrChange w:id="451" w:author="Author">
                  <w:rPr>
                    <w:spacing w:val="-9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452" w:author="Author">
                  <w:rPr/>
                </w:rPrChange>
              </w:rPr>
              <w:t>jew</w:t>
            </w:r>
            <w:r w:rsidRPr="00C775F4">
              <w:rPr>
                <w:spacing w:val="-8"/>
                <w:highlight w:val="lightGray"/>
                <w:rPrChange w:id="453" w:author="Author">
                  <w:rPr>
                    <w:spacing w:val="-8"/>
                  </w:rPr>
                </w:rPrChange>
              </w:rPr>
              <w:t xml:space="preserve"> </w:t>
            </w:r>
            <w:r w:rsidR="005B1973" w:rsidRPr="00C775F4">
              <w:rPr>
                <w:spacing w:val="-8"/>
                <w:highlight w:val="lightGray"/>
                <w:rPrChange w:id="454" w:author="Author">
                  <w:rPr>
                    <w:spacing w:val="-8"/>
                  </w:rPr>
                </w:rPrChange>
              </w:rPr>
              <w:t>lill-</w:t>
            </w:r>
            <w:r w:rsidRPr="00C775F4">
              <w:rPr>
                <w:highlight w:val="lightGray"/>
                <w:rPrChange w:id="455" w:author="Author">
                  <w:rPr/>
                </w:rPrChange>
              </w:rPr>
              <w:t>professjonist</w:t>
            </w:r>
            <w:r w:rsidRPr="00C775F4">
              <w:rPr>
                <w:spacing w:val="-7"/>
                <w:highlight w:val="lightGray"/>
                <w:rPrChange w:id="456" w:author="Author">
                  <w:rPr>
                    <w:spacing w:val="-7"/>
                  </w:rPr>
                </w:rPrChange>
              </w:rPr>
              <w:t xml:space="preserve"> </w:t>
            </w:r>
            <w:r w:rsidR="005B1973" w:rsidRPr="00C775F4">
              <w:rPr>
                <w:highlight w:val="lightGray"/>
                <w:rPrChange w:id="457" w:author="Author">
                  <w:rPr/>
                </w:rPrChange>
              </w:rPr>
              <w:t>ta</w:t>
            </w:r>
            <w:r w:rsidRPr="00C775F4">
              <w:rPr>
                <w:highlight w:val="lightGray"/>
                <w:rPrChange w:id="458" w:author="Author">
                  <w:rPr/>
                </w:rPrChange>
              </w:rPr>
              <w:t>l-kura</w:t>
            </w:r>
            <w:r w:rsidRPr="00C775F4">
              <w:rPr>
                <w:spacing w:val="-10"/>
                <w:highlight w:val="lightGray"/>
                <w:rPrChange w:id="459" w:author="Author">
                  <w:rPr>
                    <w:spacing w:val="-10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460" w:author="Author">
                  <w:rPr/>
                </w:rPrChange>
              </w:rPr>
              <w:t>tas-</w:t>
            </w:r>
            <w:r w:rsidRPr="00C775F4">
              <w:rPr>
                <w:spacing w:val="-2"/>
                <w:highlight w:val="lightGray"/>
                <w:rPrChange w:id="461" w:author="Author">
                  <w:rPr>
                    <w:spacing w:val="-2"/>
                  </w:rPr>
                </w:rPrChange>
              </w:rPr>
              <w:t>saħħa.</w:t>
            </w:r>
          </w:p>
        </w:tc>
      </w:tr>
      <w:tr w:rsidR="00AA7F56" w:rsidRPr="00C775F4" w14:paraId="1ADE7D2F" w14:textId="77777777" w:rsidTr="00AA7F56">
        <w:trPr>
          <w:trHeight w:val="71"/>
        </w:trPr>
        <w:tc>
          <w:tcPr>
            <w:tcW w:w="5000" w:type="pct"/>
            <w:gridSpan w:val="2"/>
          </w:tcPr>
          <w:p w14:paraId="2690D9A0" w14:textId="77777777" w:rsidR="00AA7F56" w:rsidRPr="00C775F4" w:rsidRDefault="00AA7F56" w:rsidP="004C1AA1">
            <w:pPr>
              <w:pStyle w:val="TableParagraph"/>
              <w:jc w:val="center"/>
              <w:rPr>
                <w:spacing w:val="-2"/>
                <w:highlight w:val="lightGray"/>
                <w:rPrChange w:id="462" w:author="Author">
                  <w:rPr>
                    <w:spacing w:val="-2"/>
                  </w:rPr>
                </w:rPrChange>
              </w:rPr>
            </w:pPr>
          </w:p>
          <w:p w14:paraId="1DF9A7C4" w14:textId="77777777" w:rsidR="00AA7F56" w:rsidRPr="00C775F4" w:rsidRDefault="00AA7F56" w:rsidP="004C1AA1">
            <w:pPr>
              <w:pStyle w:val="TableParagraph"/>
              <w:jc w:val="center"/>
              <w:rPr>
                <w:sz w:val="28"/>
                <w:szCs w:val="28"/>
                <w:highlight w:val="lightGray"/>
                <w:rPrChange w:id="463" w:author="Author">
                  <w:rPr>
                    <w:sz w:val="28"/>
                    <w:szCs w:val="28"/>
                  </w:rPr>
                </w:rPrChange>
              </w:rPr>
            </w:pPr>
            <w:r w:rsidRPr="00C775F4">
              <w:rPr>
                <w:spacing w:val="-2"/>
                <w:sz w:val="28"/>
                <w:szCs w:val="28"/>
                <w:highlight w:val="lightGray"/>
                <w:rPrChange w:id="464" w:author="Author">
                  <w:rPr>
                    <w:spacing w:val="-2"/>
                    <w:sz w:val="28"/>
                    <w:szCs w:val="28"/>
                  </w:rPr>
                </w:rPrChange>
              </w:rPr>
              <w:t xml:space="preserve">                </w:t>
            </w:r>
            <w:r w:rsidRPr="00C775F4">
              <w:rPr>
                <w:spacing w:val="-5"/>
                <w:sz w:val="28"/>
                <w:szCs w:val="28"/>
                <w:highlight w:val="lightGray"/>
                <w:rPrChange w:id="465" w:author="Author">
                  <w:rPr>
                    <w:spacing w:val="-5"/>
                    <w:sz w:val="28"/>
                    <w:szCs w:val="28"/>
                  </w:rPr>
                </w:rPrChange>
              </w:rPr>
              <w:t xml:space="preserve"> </w:t>
            </w:r>
            <w:r w:rsidRPr="00C775F4">
              <w:rPr>
                <w:spacing w:val="-2"/>
                <w:sz w:val="28"/>
                <w:szCs w:val="28"/>
                <w:highlight w:val="lightGray"/>
                <w:rPrChange w:id="466" w:author="Author">
                  <w:rPr>
                    <w:spacing w:val="-2"/>
                    <w:sz w:val="28"/>
                    <w:szCs w:val="28"/>
                  </w:rPr>
                </w:rPrChange>
              </w:rPr>
              <w:t>Mediċina</w:t>
            </w:r>
          </w:p>
          <w:p w14:paraId="0DA5DF7A" w14:textId="77777777" w:rsidR="00AA7F56" w:rsidRPr="00C775F4" w:rsidRDefault="00AA7F56" w:rsidP="004C1AA1">
            <w:pPr>
              <w:pStyle w:val="TableParagraph"/>
              <w:jc w:val="center"/>
              <w:rPr>
                <w:highlight w:val="lightGray"/>
                <w:rPrChange w:id="467" w:author="Author">
                  <w:rPr/>
                </w:rPrChange>
              </w:rPr>
            </w:pPr>
            <w:r w:rsidRPr="00C775F4">
              <w:rPr>
                <w:noProof/>
                <w:highlight w:val="lightGray"/>
                <w:lang w:val="en-IN" w:eastAsia="en-IN"/>
                <w:rPrChange w:id="468" w:author="Author">
                  <w:rPr>
                    <w:noProof/>
                    <w:lang w:val="en-IN" w:eastAsia="en-IN"/>
                  </w:rPr>
                </w:rPrChange>
              </w:rPr>
              <w:drawing>
                <wp:inline distT="0" distB="0" distL="0" distR="0" wp14:anchorId="64752B72" wp14:editId="7E10972B">
                  <wp:extent cx="3282462" cy="1023904"/>
                  <wp:effectExtent l="0" t="0" r="0" b="508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1549" cy="1042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7AF38F" w14:textId="77777777" w:rsidR="00AA7F56" w:rsidRPr="00C775F4" w:rsidRDefault="00AA7F56" w:rsidP="004C1AA1">
            <w:pPr>
              <w:pStyle w:val="TableParagraph"/>
              <w:jc w:val="center"/>
              <w:rPr>
                <w:spacing w:val="-2"/>
                <w:highlight w:val="lightGray"/>
                <w:rPrChange w:id="469" w:author="Author">
                  <w:rPr>
                    <w:spacing w:val="-2"/>
                  </w:rPr>
                </w:rPrChange>
              </w:rPr>
            </w:pPr>
          </w:p>
        </w:tc>
      </w:tr>
    </w:tbl>
    <w:p w14:paraId="74CF5804" w14:textId="77777777" w:rsidR="00755A69" w:rsidRPr="00C775F4" w:rsidRDefault="00755A69" w:rsidP="005B37D8">
      <w:pPr>
        <w:rPr>
          <w:highlight w:val="lightGray"/>
          <w:rPrChange w:id="470" w:author="Author">
            <w:rPr/>
          </w:rPrChange>
        </w:rPr>
      </w:pPr>
    </w:p>
    <w:p w14:paraId="51709002" w14:textId="32298D6F" w:rsidR="00755A69" w:rsidRPr="00C775F4" w:rsidRDefault="00755A69" w:rsidP="005B37D8">
      <w:pPr>
        <w:rPr>
          <w:highlight w:val="lightGray"/>
          <w:rPrChange w:id="471" w:author="Author">
            <w:rPr/>
          </w:rPrChange>
        </w:rPr>
      </w:pPr>
    </w:p>
    <w:p w14:paraId="7F23AC51" w14:textId="1696AD31" w:rsidR="00353401" w:rsidRPr="00C775F4" w:rsidRDefault="00353401" w:rsidP="005B37D8">
      <w:pPr>
        <w:rPr>
          <w:highlight w:val="lightGray"/>
          <w:rPrChange w:id="472" w:author="Author">
            <w:rPr/>
          </w:rPrChange>
        </w:rPr>
      </w:pPr>
    </w:p>
    <w:p w14:paraId="2D7EFDC1" w14:textId="7BD99D7E" w:rsidR="00353401" w:rsidRPr="00C775F4" w:rsidRDefault="00353401" w:rsidP="005B37D8">
      <w:pPr>
        <w:rPr>
          <w:highlight w:val="lightGray"/>
          <w:rPrChange w:id="473" w:author="Author">
            <w:rPr/>
          </w:rPrChange>
        </w:rPr>
      </w:pPr>
    </w:p>
    <w:p w14:paraId="667BD672" w14:textId="77777777" w:rsidR="00353401" w:rsidRPr="00C775F4" w:rsidRDefault="00353401" w:rsidP="005B37D8">
      <w:pPr>
        <w:rPr>
          <w:highlight w:val="lightGray"/>
          <w:rPrChange w:id="474" w:author="Author">
            <w:rPr/>
          </w:rPrChange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9"/>
        <w:gridCol w:w="4840"/>
        <w:gridCol w:w="3555"/>
      </w:tblGrid>
      <w:tr w:rsidR="00164D8F" w:rsidRPr="00C775F4" w14:paraId="5D0DB80E" w14:textId="77777777" w:rsidTr="00EF79E3">
        <w:tc>
          <w:tcPr>
            <w:tcW w:w="5000" w:type="pct"/>
            <w:gridSpan w:val="3"/>
          </w:tcPr>
          <w:p w14:paraId="66516E9F" w14:textId="6944EFA8" w:rsidR="00164D8F" w:rsidRPr="00C775F4" w:rsidRDefault="00164D8F" w:rsidP="001E74E7">
            <w:pPr>
              <w:pStyle w:val="TableParagraph"/>
              <w:jc w:val="center"/>
              <w:rPr>
                <w:b/>
                <w:bCs/>
                <w:highlight w:val="lightGray"/>
                <w:rPrChange w:id="475" w:author="Author">
                  <w:rPr>
                    <w:b/>
                    <w:bCs/>
                  </w:rPr>
                </w:rPrChange>
              </w:rPr>
            </w:pPr>
            <w:r w:rsidRPr="00C775F4">
              <w:rPr>
                <w:b/>
                <w:bCs/>
                <w:highlight w:val="lightGray"/>
                <w:rPrChange w:id="476" w:author="Author">
                  <w:rPr>
                    <w:b/>
                    <w:bCs/>
                  </w:rPr>
                </w:rPrChange>
              </w:rPr>
              <w:lastRenderedPageBreak/>
              <w:t>Pass</w:t>
            </w:r>
            <w:r w:rsidR="001E74E7" w:rsidRPr="00C775F4">
              <w:rPr>
                <w:b/>
                <w:bCs/>
                <w:highlight w:val="lightGray"/>
                <w:lang w:val="en-GB"/>
                <w:rPrChange w:id="477" w:author="Author">
                  <w:rPr>
                    <w:b/>
                    <w:bCs/>
                    <w:lang w:val="en-GB"/>
                  </w:rPr>
                </w:rPrChange>
              </w:rPr>
              <w:t> </w:t>
            </w:r>
            <w:r w:rsidRPr="00C775F4">
              <w:rPr>
                <w:b/>
                <w:bCs/>
                <w:highlight w:val="lightGray"/>
                <w:rPrChange w:id="478" w:author="Author">
                  <w:rPr>
                    <w:b/>
                    <w:bCs/>
                  </w:rPr>
                </w:rPrChange>
              </w:rPr>
              <w:t>2:</w:t>
            </w:r>
            <w:r w:rsidRPr="00C775F4">
              <w:rPr>
                <w:b/>
                <w:bCs/>
                <w:spacing w:val="-3"/>
                <w:highlight w:val="lightGray"/>
                <w:rPrChange w:id="479" w:author="Author">
                  <w:rPr>
                    <w:b/>
                    <w:bCs/>
                    <w:spacing w:val="-3"/>
                  </w:rPr>
                </w:rPrChange>
              </w:rPr>
              <w:t xml:space="preserve"> </w:t>
            </w:r>
            <w:r w:rsidR="005B1973" w:rsidRPr="00C775F4">
              <w:rPr>
                <w:b/>
                <w:bCs/>
                <w:highlight w:val="lightGray"/>
                <w:rPrChange w:id="480" w:author="Author">
                  <w:rPr>
                    <w:b/>
                    <w:bCs/>
                  </w:rPr>
                </w:rPrChange>
              </w:rPr>
              <w:t>Ħejji ruħek</w:t>
            </w:r>
          </w:p>
        </w:tc>
      </w:tr>
      <w:tr w:rsidR="00164D8F" w:rsidRPr="00C775F4" w14:paraId="6391451C" w14:textId="77777777" w:rsidTr="00EF79E3">
        <w:tc>
          <w:tcPr>
            <w:tcW w:w="364" w:type="pct"/>
            <w:tcBorders>
              <w:bottom w:val="single" w:sz="4" w:space="0" w:color="auto"/>
            </w:tcBorders>
          </w:tcPr>
          <w:p w14:paraId="725AD94F" w14:textId="77777777" w:rsidR="00164D8F" w:rsidRPr="00C775F4" w:rsidRDefault="00164D8F" w:rsidP="00EF79E3">
            <w:pPr>
              <w:rPr>
                <w:bCs/>
                <w:highlight w:val="lightGray"/>
                <w:rPrChange w:id="481" w:author="Author">
                  <w:rPr>
                    <w:bCs/>
                  </w:rPr>
                </w:rPrChange>
              </w:rPr>
            </w:pPr>
            <w:r w:rsidRPr="00C775F4">
              <w:rPr>
                <w:bCs/>
                <w:highlight w:val="lightGray"/>
                <w:rPrChange w:id="482" w:author="Author">
                  <w:rPr>
                    <w:bCs/>
                  </w:rPr>
                </w:rPrChange>
              </w:rPr>
              <w:t>A</w:t>
            </w:r>
          </w:p>
        </w:tc>
        <w:tc>
          <w:tcPr>
            <w:tcW w:w="4636" w:type="pct"/>
            <w:gridSpan w:val="2"/>
            <w:tcBorders>
              <w:bottom w:val="single" w:sz="4" w:space="0" w:color="auto"/>
            </w:tcBorders>
          </w:tcPr>
          <w:p w14:paraId="224F9EF1" w14:textId="77777777" w:rsidR="00164D8F" w:rsidRPr="00C775F4" w:rsidRDefault="00164D8F" w:rsidP="00EF79E3">
            <w:pPr>
              <w:pStyle w:val="TableParagraph"/>
              <w:rPr>
                <w:highlight w:val="lightGray"/>
                <w:rPrChange w:id="483" w:author="Author">
                  <w:rPr/>
                </w:rPrChange>
              </w:rPr>
            </w:pPr>
            <w:r w:rsidRPr="00C775F4">
              <w:rPr>
                <w:highlight w:val="lightGray"/>
                <w:rPrChange w:id="484" w:author="Author">
                  <w:rPr/>
                </w:rPrChange>
              </w:rPr>
              <w:t>Aħsel</w:t>
            </w:r>
            <w:r w:rsidRPr="00C775F4">
              <w:rPr>
                <w:spacing w:val="-7"/>
                <w:highlight w:val="lightGray"/>
                <w:rPrChange w:id="485" w:author="Author">
                  <w:rPr>
                    <w:spacing w:val="-7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486" w:author="Author">
                  <w:rPr/>
                </w:rPrChange>
              </w:rPr>
              <w:t>idejk</w:t>
            </w:r>
            <w:r w:rsidRPr="00C775F4">
              <w:rPr>
                <w:spacing w:val="-6"/>
                <w:highlight w:val="lightGray"/>
                <w:rPrChange w:id="487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488" w:author="Author">
                  <w:rPr/>
                </w:rPrChange>
              </w:rPr>
              <w:t>sew.</w:t>
            </w:r>
            <w:r w:rsidRPr="00C775F4">
              <w:rPr>
                <w:spacing w:val="-7"/>
                <w:highlight w:val="lightGray"/>
                <w:rPrChange w:id="489" w:author="Author">
                  <w:rPr>
                    <w:spacing w:val="-7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490" w:author="Author">
                  <w:rPr/>
                </w:rPrChange>
              </w:rPr>
              <w:t>Ipprepara</w:t>
            </w:r>
            <w:r w:rsidRPr="00C775F4">
              <w:rPr>
                <w:spacing w:val="-6"/>
                <w:highlight w:val="lightGray"/>
                <w:rPrChange w:id="491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492" w:author="Author">
                  <w:rPr/>
                </w:rPrChange>
              </w:rPr>
              <w:t>u</w:t>
            </w:r>
            <w:r w:rsidRPr="00C775F4">
              <w:rPr>
                <w:spacing w:val="-6"/>
                <w:highlight w:val="lightGray"/>
                <w:rPrChange w:id="493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494" w:author="Author">
                  <w:rPr/>
                </w:rPrChange>
              </w:rPr>
              <w:t>naddaf</w:t>
            </w:r>
            <w:r w:rsidRPr="00C775F4">
              <w:rPr>
                <w:spacing w:val="-7"/>
                <w:highlight w:val="lightGray"/>
                <w:rPrChange w:id="495" w:author="Author">
                  <w:rPr>
                    <w:spacing w:val="-7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496" w:author="Author">
                  <w:rPr/>
                </w:rPrChange>
              </w:rPr>
              <w:t>is-sit</w:t>
            </w:r>
            <w:r w:rsidRPr="00C775F4">
              <w:rPr>
                <w:spacing w:val="-6"/>
                <w:highlight w:val="lightGray"/>
                <w:rPrChange w:id="497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498" w:author="Author">
                  <w:rPr/>
                </w:rPrChange>
              </w:rPr>
              <w:t>tal-</w:t>
            </w:r>
            <w:r w:rsidRPr="00C775F4">
              <w:rPr>
                <w:spacing w:val="-2"/>
                <w:highlight w:val="lightGray"/>
                <w:rPrChange w:id="499" w:author="Author">
                  <w:rPr>
                    <w:spacing w:val="-2"/>
                  </w:rPr>
                </w:rPrChange>
              </w:rPr>
              <w:t>injezzjoni.</w:t>
            </w:r>
          </w:p>
        </w:tc>
      </w:tr>
      <w:tr w:rsidR="00164D8F" w:rsidRPr="00C775F4" w14:paraId="39CA9FC2" w14:textId="77777777" w:rsidTr="00EF79E3">
        <w:tc>
          <w:tcPr>
            <w:tcW w:w="3037" w:type="pct"/>
            <w:gridSpan w:val="2"/>
            <w:tcBorders>
              <w:right w:val="nil"/>
            </w:tcBorders>
          </w:tcPr>
          <w:p w14:paraId="571540E7" w14:textId="77777777" w:rsidR="00974830" w:rsidRPr="00C775F4" w:rsidRDefault="00974830" w:rsidP="001F0D37">
            <w:pPr>
              <w:jc w:val="right"/>
              <w:rPr>
                <w:highlight w:val="lightGray"/>
                <w:lang w:val="en-US"/>
                <w:rPrChange w:id="500" w:author="Author">
                  <w:rPr>
                    <w:lang w:val="en-US"/>
                  </w:rPr>
                </w:rPrChange>
              </w:rPr>
            </w:pPr>
          </w:p>
          <w:p w14:paraId="6567AFD0" w14:textId="77777777" w:rsidR="00164D8F" w:rsidRPr="00C775F4" w:rsidRDefault="001F0D37" w:rsidP="001F0D37">
            <w:pPr>
              <w:jc w:val="right"/>
              <w:rPr>
                <w:highlight w:val="lightGray"/>
                <w:lang w:val="en-US"/>
                <w:rPrChange w:id="501" w:author="Author">
                  <w:rPr>
                    <w:lang w:val="en-US"/>
                  </w:rPr>
                </w:rPrChange>
              </w:rPr>
            </w:pPr>
            <w:r w:rsidRPr="00C775F4">
              <w:rPr>
                <w:noProof/>
                <w:highlight w:val="lightGray"/>
                <w:lang w:val="en-IN" w:eastAsia="en-IN"/>
                <w:rPrChange w:id="502" w:author="Author">
                  <w:rPr>
                    <w:noProof/>
                    <w:lang w:val="en-IN" w:eastAsia="en-IN"/>
                  </w:rPr>
                </w:rPrChange>
              </w:rPr>
              <w:drawing>
                <wp:inline distT="0" distB="0" distL="0" distR="0" wp14:anchorId="315FE52E" wp14:editId="46E7ECED">
                  <wp:extent cx="1906905" cy="2602230"/>
                  <wp:effectExtent l="0" t="0" r="0" b="762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05" cy="260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3" w:type="pct"/>
            <w:tcBorders>
              <w:left w:val="nil"/>
            </w:tcBorders>
          </w:tcPr>
          <w:p w14:paraId="55D0ACDB" w14:textId="77777777" w:rsidR="00164D8F" w:rsidRPr="00C775F4" w:rsidRDefault="00164D8F" w:rsidP="00EF79E3">
            <w:pPr>
              <w:rPr>
                <w:highlight w:val="lightGray"/>
                <w:rPrChange w:id="503" w:author="Author">
                  <w:rPr/>
                </w:rPrChange>
              </w:rPr>
            </w:pPr>
          </w:p>
          <w:p w14:paraId="418435C9" w14:textId="77777777" w:rsidR="00164D8F" w:rsidRPr="00C775F4" w:rsidRDefault="00164D8F" w:rsidP="00EF79E3">
            <w:pPr>
              <w:pStyle w:val="TableParagraph"/>
              <w:rPr>
                <w:highlight w:val="lightGray"/>
                <w:rPrChange w:id="504" w:author="Author">
                  <w:rPr/>
                </w:rPrChange>
              </w:rPr>
            </w:pPr>
          </w:p>
          <w:p w14:paraId="08102CE6" w14:textId="77777777" w:rsidR="00974830" w:rsidRPr="00C775F4" w:rsidRDefault="00974830" w:rsidP="00EF79E3">
            <w:pPr>
              <w:pStyle w:val="TableParagraph"/>
              <w:rPr>
                <w:highlight w:val="lightGray"/>
                <w:lang w:val="en-US"/>
                <w:rPrChange w:id="505" w:author="Author">
                  <w:rPr>
                    <w:lang w:val="en-US"/>
                  </w:rPr>
                </w:rPrChange>
              </w:rPr>
            </w:pPr>
          </w:p>
          <w:p w14:paraId="6F9734F7" w14:textId="77777777" w:rsidR="00164D8F" w:rsidRPr="00C775F4" w:rsidRDefault="00164D8F" w:rsidP="00EF79E3">
            <w:pPr>
              <w:pStyle w:val="TableParagraph"/>
              <w:rPr>
                <w:highlight w:val="lightGray"/>
                <w:rPrChange w:id="506" w:author="Author">
                  <w:rPr/>
                </w:rPrChange>
              </w:rPr>
            </w:pPr>
          </w:p>
          <w:p w14:paraId="16D7D787" w14:textId="77777777" w:rsidR="00164D8F" w:rsidRPr="00C775F4" w:rsidRDefault="00164D8F" w:rsidP="00EF79E3">
            <w:pPr>
              <w:pStyle w:val="TableParagraph"/>
              <w:rPr>
                <w:sz w:val="12"/>
                <w:szCs w:val="12"/>
                <w:highlight w:val="lightGray"/>
                <w:rPrChange w:id="507" w:author="Author">
                  <w:rPr>
                    <w:sz w:val="12"/>
                    <w:szCs w:val="12"/>
                  </w:rPr>
                </w:rPrChange>
              </w:rPr>
            </w:pPr>
          </w:p>
          <w:p w14:paraId="717409D1" w14:textId="77777777" w:rsidR="001F0D37" w:rsidRPr="00C775F4" w:rsidRDefault="001F0D37" w:rsidP="00EF79E3">
            <w:pPr>
              <w:pStyle w:val="TableParagraph"/>
              <w:rPr>
                <w:sz w:val="12"/>
                <w:szCs w:val="12"/>
                <w:highlight w:val="lightGray"/>
                <w:rPrChange w:id="508" w:author="Author">
                  <w:rPr>
                    <w:sz w:val="12"/>
                    <w:szCs w:val="12"/>
                  </w:rPr>
                </w:rPrChange>
              </w:rPr>
            </w:pPr>
          </w:p>
          <w:p w14:paraId="0BA98479" w14:textId="77777777" w:rsidR="00164D8F" w:rsidRPr="00C775F4" w:rsidRDefault="00164D8F" w:rsidP="00164D8F">
            <w:pPr>
              <w:pStyle w:val="TableParagraph"/>
              <w:rPr>
                <w:spacing w:val="-2"/>
                <w:highlight w:val="lightGray"/>
                <w:rPrChange w:id="509" w:author="Author">
                  <w:rPr>
                    <w:spacing w:val="-2"/>
                  </w:rPr>
                </w:rPrChange>
              </w:rPr>
            </w:pPr>
            <w:r w:rsidRPr="00C775F4">
              <w:rPr>
                <w:highlight w:val="lightGray"/>
                <w:rPrChange w:id="510" w:author="Author">
                  <w:rPr/>
                </w:rPrChange>
              </w:rPr>
              <w:t>Parti</w:t>
            </w:r>
            <w:r w:rsidRPr="00C775F4">
              <w:rPr>
                <w:spacing w:val="-6"/>
                <w:highlight w:val="lightGray"/>
                <w:rPrChange w:id="511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512" w:author="Author">
                  <w:rPr/>
                </w:rPrChange>
              </w:rPr>
              <w:t>ta’</w:t>
            </w:r>
            <w:r w:rsidRPr="00C775F4">
              <w:rPr>
                <w:spacing w:val="-7"/>
                <w:highlight w:val="lightGray"/>
                <w:rPrChange w:id="513" w:author="Author">
                  <w:rPr>
                    <w:spacing w:val="-7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514" w:author="Author">
                  <w:rPr/>
                </w:rPrChange>
              </w:rPr>
              <w:t>fuq</w:t>
            </w:r>
            <w:r w:rsidRPr="00C775F4">
              <w:rPr>
                <w:spacing w:val="-6"/>
                <w:highlight w:val="lightGray"/>
                <w:rPrChange w:id="515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516" w:author="Author">
                  <w:rPr/>
                </w:rPrChange>
              </w:rPr>
              <w:t>tad-</w:t>
            </w:r>
            <w:r w:rsidRPr="00C775F4">
              <w:rPr>
                <w:spacing w:val="-2"/>
                <w:highlight w:val="lightGray"/>
                <w:rPrChange w:id="517" w:author="Author">
                  <w:rPr>
                    <w:spacing w:val="-2"/>
                  </w:rPr>
                </w:rPrChange>
              </w:rPr>
              <w:t>driegħ</w:t>
            </w:r>
          </w:p>
          <w:p w14:paraId="014BDF04" w14:textId="77777777" w:rsidR="00164D8F" w:rsidRPr="00C775F4" w:rsidRDefault="00164D8F" w:rsidP="00164D8F">
            <w:pPr>
              <w:pStyle w:val="TableParagraph"/>
              <w:rPr>
                <w:spacing w:val="-4"/>
                <w:highlight w:val="lightGray"/>
                <w:rPrChange w:id="518" w:author="Author">
                  <w:rPr>
                    <w:spacing w:val="-4"/>
                  </w:rPr>
                </w:rPrChange>
              </w:rPr>
            </w:pPr>
          </w:p>
          <w:p w14:paraId="56B753C0" w14:textId="77777777" w:rsidR="00164D8F" w:rsidRPr="00C775F4" w:rsidRDefault="00164D8F" w:rsidP="00164D8F">
            <w:pPr>
              <w:pStyle w:val="TableParagraph"/>
              <w:rPr>
                <w:spacing w:val="-4"/>
                <w:sz w:val="10"/>
                <w:szCs w:val="10"/>
                <w:highlight w:val="lightGray"/>
                <w:rPrChange w:id="519" w:author="Author">
                  <w:rPr>
                    <w:spacing w:val="-4"/>
                    <w:sz w:val="10"/>
                    <w:szCs w:val="10"/>
                  </w:rPr>
                </w:rPrChange>
              </w:rPr>
            </w:pPr>
          </w:p>
          <w:p w14:paraId="5214C88A" w14:textId="77777777" w:rsidR="00164D8F" w:rsidRPr="00C775F4" w:rsidRDefault="00164D8F" w:rsidP="00164D8F">
            <w:pPr>
              <w:pStyle w:val="TableParagraph"/>
              <w:rPr>
                <w:spacing w:val="-4"/>
                <w:highlight w:val="lightGray"/>
                <w:rPrChange w:id="520" w:author="Author">
                  <w:rPr>
                    <w:spacing w:val="-4"/>
                  </w:rPr>
                </w:rPrChange>
              </w:rPr>
            </w:pPr>
            <w:r w:rsidRPr="00C775F4">
              <w:rPr>
                <w:spacing w:val="-4"/>
                <w:highlight w:val="lightGray"/>
                <w:rPrChange w:id="521" w:author="Author">
                  <w:rPr>
                    <w:spacing w:val="-4"/>
                  </w:rPr>
                </w:rPrChange>
              </w:rPr>
              <w:t>Żaqq</w:t>
            </w:r>
          </w:p>
          <w:p w14:paraId="025E28A2" w14:textId="77777777" w:rsidR="00164D8F" w:rsidRPr="00C775F4" w:rsidRDefault="00164D8F" w:rsidP="00164D8F">
            <w:pPr>
              <w:pStyle w:val="TableParagraph"/>
              <w:rPr>
                <w:spacing w:val="-4"/>
                <w:highlight w:val="lightGray"/>
                <w:rPrChange w:id="522" w:author="Author">
                  <w:rPr>
                    <w:spacing w:val="-4"/>
                  </w:rPr>
                </w:rPrChange>
              </w:rPr>
            </w:pPr>
          </w:p>
          <w:p w14:paraId="714981CD" w14:textId="77777777" w:rsidR="00164D8F" w:rsidRPr="00C775F4" w:rsidRDefault="00164D8F" w:rsidP="00164D8F">
            <w:pPr>
              <w:pStyle w:val="TableParagraph"/>
              <w:rPr>
                <w:spacing w:val="-4"/>
                <w:highlight w:val="lightGray"/>
                <w:rPrChange w:id="523" w:author="Author">
                  <w:rPr>
                    <w:spacing w:val="-4"/>
                  </w:rPr>
                </w:rPrChange>
              </w:rPr>
            </w:pPr>
          </w:p>
          <w:p w14:paraId="2C058319" w14:textId="77777777" w:rsidR="00164D8F" w:rsidRPr="00C775F4" w:rsidRDefault="00164D8F" w:rsidP="00164D8F">
            <w:pPr>
              <w:pStyle w:val="TableParagraph"/>
              <w:rPr>
                <w:spacing w:val="-4"/>
                <w:highlight w:val="lightGray"/>
                <w:rPrChange w:id="524" w:author="Author">
                  <w:rPr>
                    <w:spacing w:val="-4"/>
                  </w:rPr>
                </w:rPrChange>
              </w:rPr>
            </w:pPr>
          </w:p>
          <w:p w14:paraId="6A831698" w14:textId="77777777" w:rsidR="00164D8F" w:rsidRPr="00C775F4" w:rsidRDefault="00164D8F" w:rsidP="00164D8F">
            <w:pPr>
              <w:pStyle w:val="TableParagraph"/>
              <w:rPr>
                <w:spacing w:val="-4"/>
                <w:sz w:val="10"/>
                <w:szCs w:val="10"/>
                <w:highlight w:val="lightGray"/>
                <w:rPrChange w:id="525" w:author="Author">
                  <w:rPr>
                    <w:spacing w:val="-4"/>
                    <w:sz w:val="10"/>
                    <w:szCs w:val="10"/>
                  </w:rPr>
                </w:rPrChange>
              </w:rPr>
            </w:pPr>
          </w:p>
          <w:p w14:paraId="4206AE1E" w14:textId="77777777" w:rsidR="001F0D37" w:rsidRPr="00C775F4" w:rsidRDefault="001F0D37" w:rsidP="00164D8F">
            <w:pPr>
              <w:pStyle w:val="TableParagraph"/>
              <w:rPr>
                <w:spacing w:val="-4"/>
                <w:sz w:val="10"/>
                <w:szCs w:val="10"/>
                <w:highlight w:val="lightGray"/>
                <w:rPrChange w:id="526" w:author="Author">
                  <w:rPr>
                    <w:spacing w:val="-4"/>
                    <w:sz w:val="10"/>
                    <w:szCs w:val="10"/>
                  </w:rPr>
                </w:rPrChange>
              </w:rPr>
            </w:pPr>
          </w:p>
          <w:p w14:paraId="15529A21" w14:textId="62D3B564" w:rsidR="00164D8F" w:rsidRPr="00C775F4" w:rsidRDefault="00164D8F" w:rsidP="00164D8F">
            <w:pPr>
              <w:pStyle w:val="TableParagraph"/>
              <w:rPr>
                <w:highlight w:val="lightGray"/>
                <w:rPrChange w:id="527" w:author="Author">
                  <w:rPr/>
                </w:rPrChange>
              </w:rPr>
            </w:pPr>
            <w:r w:rsidRPr="00C775F4">
              <w:rPr>
                <w:highlight w:val="lightGray"/>
                <w:rPrChange w:id="528" w:author="Author">
                  <w:rPr/>
                </w:rPrChange>
              </w:rPr>
              <w:t>Parti</w:t>
            </w:r>
            <w:r w:rsidRPr="00C775F4">
              <w:rPr>
                <w:spacing w:val="-13"/>
                <w:highlight w:val="lightGray"/>
                <w:rPrChange w:id="529" w:author="Author">
                  <w:rPr>
                    <w:spacing w:val="-1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530" w:author="Author">
                  <w:rPr/>
                </w:rPrChange>
              </w:rPr>
              <w:t>ta’</w:t>
            </w:r>
            <w:r w:rsidRPr="00C775F4">
              <w:rPr>
                <w:spacing w:val="-14"/>
                <w:highlight w:val="lightGray"/>
                <w:rPrChange w:id="531" w:author="Author">
                  <w:rPr>
                    <w:spacing w:val="-1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532" w:author="Author">
                  <w:rPr/>
                </w:rPrChange>
              </w:rPr>
              <w:t>fuq</w:t>
            </w:r>
            <w:r w:rsidRPr="00C775F4">
              <w:rPr>
                <w:spacing w:val="-13"/>
                <w:highlight w:val="lightGray"/>
                <w:rPrChange w:id="533" w:author="Author">
                  <w:rPr>
                    <w:spacing w:val="-1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534" w:author="Author">
                  <w:rPr/>
                </w:rPrChange>
              </w:rPr>
              <w:t>tal-</w:t>
            </w:r>
            <w:r w:rsidRPr="00C775F4">
              <w:rPr>
                <w:spacing w:val="-2"/>
                <w:highlight w:val="lightGray"/>
                <w:rPrChange w:id="535" w:author="Author">
                  <w:rPr>
                    <w:spacing w:val="-2"/>
                  </w:rPr>
                </w:rPrChange>
              </w:rPr>
              <w:t>koxxa</w:t>
            </w:r>
            <w:r w:rsidRPr="00C775F4">
              <w:rPr>
                <w:highlight w:val="lightGray"/>
                <w:rPrChange w:id="536" w:author="Author">
                  <w:rPr/>
                </w:rPrChange>
              </w:rPr>
              <w:t xml:space="preserve"> </w:t>
            </w:r>
          </w:p>
          <w:p w14:paraId="1CEFA6AD" w14:textId="77777777" w:rsidR="00164D8F" w:rsidRPr="00C775F4" w:rsidRDefault="00164D8F" w:rsidP="00EF79E3">
            <w:pPr>
              <w:rPr>
                <w:highlight w:val="lightGray"/>
                <w:rPrChange w:id="537" w:author="Author">
                  <w:rPr/>
                </w:rPrChange>
              </w:rPr>
            </w:pPr>
          </w:p>
          <w:p w14:paraId="30DA07A7" w14:textId="77777777" w:rsidR="00494742" w:rsidRPr="00C775F4" w:rsidRDefault="00494742" w:rsidP="00EF79E3">
            <w:pPr>
              <w:rPr>
                <w:highlight w:val="lightGray"/>
                <w:rPrChange w:id="538" w:author="Author">
                  <w:rPr/>
                </w:rPrChange>
              </w:rPr>
            </w:pPr>
          </w:p>
          <w:p w14:paraId="37644C1D" w14:textId="77777777" w:rsidR="00494742" w:rsidRPr="00C775F4" w:rsidRDefault="00494742" w:rsidP="00EF79E3">
            <w:pPr>
              <w:rPr>
                <w:highlight w:val="lightGray"/>
                <w:rPrChange w:id="539" w:author="Author">
                  <w:rPr/>
                </w:rPrChange>
              </w:rPr>
            </w:pPr>
          </w:p>
          <w:p w14:paraId="1DC8C217" w14:textId="77777777" w:rsidR="00494742" w:rsidRPr="00C775F4" w:rsidRDefault="00494742" w:rsidP="00EF79E3">
            <w:pPr>
              <w:rPr>
                <w:highlight w:val="lightGray"/>
                <w:rPrChange w:id="540" w:author="Author">
                  <w:rPr/>
                </w:rPrChange>
              </w:rPr>
            </w:pPr>
          </w:p>
        </w:tc>
      </w:tr>
      <w:tr w:rsidR="00164D8F" w:rsidRPr="00C775F4" w14:paraId="37DF2BBD" w14:textId="77777777" w:rsidTr="00EF79E3">
        <w:tc>
          <w:tcPr>
            <w:tcW w:w="5000" w:type="pct"/>
            <w:gridSpan w:val="3"/>
            <w:tcBorders>
              <w:bottom w:val="nil"/>
            </w:tcBorders>
          </w:tcPr>
          <w:p w14:paraId="2D5FA02E" w14:textId="77777777" w:rsidR="00EF79E3" w:rsidRPr="00C775F4" w:rsidRDefault="00EF79E3" w:rsidP="00EF79E3">
            <w:pPr>
              <w:pStyle w:val="TableParagraph"/>
              <w:rPr>
                <w:bCs/>
                <w:highlight w:val="lightGray"/>
                <w:rPrChange w:id="541" w:author="Author">
                  <w:rPr>
                    <w:bCs/>
                  </w:rPr>
                </w:rPrChange>
              </w:rPr>
            </w:pPr>
            <w:r w:rsidRPr="00C775F4">
              <w:rPr>
                <w:bCs/>
                <w:highlight w:val="lightGray"/>
                <w:rPrChange w:id="542" w:author="Author">
                  <w:rPr>
                    <w:bCs/>
                  </w:rPr>
                </w:rPrChange>
              </w:rPr>
              <w:t>Tista’</w:t>
            </w:r>
            <w:r w:rsidRPr="00C775F4">
              <w:rPr>
                <w:bCs/>
                <w:spacing w:val="-6"/>
                <w:highlight w:val="lightGray"/>
                <w:rPrChange w:id="543" w:author="Author">
                  <w:rPr>
                    <w:bCs/>
                    <w:spacing w:val="-6"/>
                  </w:rPr>
                </w:rPrChange>
              </w:rPr>
              <w:t xml:space="preserve"> </w:t>
            </w:r>
            <w:r w:rsidRPr="00C775F4">
              <w:rPr>
                <w:bCs/>
                <w:spacing w:val="-2"/>
                <w:highlight w:val="lightGray"/>
                <w:rPrChange w:id="544" w:author="Author">
                  <w:rPr>
                    <w:bCs/>
                    <w:spacing w:val="-2"/>
                  </w:rPr>
                </w:rPrChange>
              </w:rPr>
              <w:t>tuża:</w:t>
            </w:r>
          </w:p>
          <w:p w14:paraId="4890E239" w14:textId="77777777" w:rsidR="00EF79E3" w:rsidRPr="00C775F4" w:rsidRDefault="00EF79E3" w:rsidP="00EF79E3">
            <w:pPr>
              <w:pStyle w:val="TableParagraph"/>
              <w:numPr>
                <w:ilvl w:val="0"/>
                <w:numId w:val="1"/>
              </w:numPr>
              <w:tabs>
                <w:tab w:val="left" w:pos="939"/>
                <w:tab w:val="left" w:pos="940"/>
              </w:tabs>
              <w:ind w:left="567" w:hanging="567"/>
              <w:rPr>
                <w:highlight w:val="lightGray"/>
                <w:rPrChange w:id="545" w:author="Author">
                  <w:rPr/>
                </w:rPrChange>
              </w:rPr>
            </w:pPr>
            <w:r w:rsidRPr="00C775F4">
              <w:rPr>
                <w:position w:val="2"/>
                <w:highlight w:val="lightGray"/>
                <w:rPrChange w:id="546" w:author="Author">
                  <w:rPr>
                    <w:position w:val="2"/>
                  </w:rPr>
                </w:rPrChange>
              </w:rPr>
              <w:t>Il-parti</w:t>
            </w:r>
            <w:r w:rsidRPr="00C775F4">
              <w:rPr>
                <w:spacing w:val="-5"/>
                <w:position w:val="2"/>
                <w:highlight w:val="lightGray"/>
                <w:rPrChange w:id="547" w:author="Author">
                  <w:rPr>
                    <w:spacing w:val="-5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48" w:author="Author">
                  <w:rPr>
                    <w:position w:val="2"/>
                  </w:rPr>
                </w:rPrChange>
              </w:rPr>
              <w:t>ta’</w:t>
            </w:r>
            <w:r w:rsidRPr="00C775F4">
              <w:rPr>
                <w:spacing w:val="-5"/>
                <w:position w:val="2"/>
                <w:highlight w:val="lightGray"/>
                <w:rPrChange w:id="549" w:author="Author">
                  <w:rPr>
                    <w:spacing w:val="-5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50" w:author="Author">
                  <w:rPr>
                    <w:position w:val="2"/>
                  </w:rPr>
                </w:rPrChange>
              </w:rPr>
              <w:t>fuq</w:t>
            </w:r>
            <w:r w:rsidRPr="00C775F4">
              <w:rPr>
                <w:spacing w:val="-5"/>
                <w:position w:val="2"/>
                <w:highlight w:val="lightGray"/>
                <w:rPrChange w:id="551" w:author="Author">
                  <w:rPr>
                    <w:spacing w:val="-5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52" w:author="Author">
                  <w:rPr>
                    <w:position w:val="2"/>
                  </w:rPr>
                </w:rPrChange>
              </w:rPr>
              <w:t>tal-</w:t>
            </w:r>
            <w:r w:rsidRPr="00C775F4">
              <w:rPr>
                <w:spacing w:val="-2"/>
                <w:position w:val="2"/>
                <w:highlight w:val="lightGray"/>
                <w:rPrChange w:id="553" w:author="Author">
                  <w:rPr>
                    <w:spacing w:val="-2"/>
                    <w:position w:val="2"/>
                  </w:rPr>
                </w:rPrChange>
              </w:rPr>
              <w:t>koxxa.</w:t>
            </w:r>
          </w:p>
          <w:p w14:paraId="7943728E" w14:textId="3FFAD802" w:rsidR="00EF79E3" w:rsidRPr="00C775F4" w:rsidRDefault="00EF79E3" w:rsidP="00EF79E3">
            <w:pPr>
              <w:pStyle w:val="TableParagraph"/>
              <w:numPr>
                <w:ilvl w:val="0"/>
                <w:numId w:val="1"/>
              </w:numPr>
              <w:tabs>
                <w:tab w:val="left" w:pos="939"/>
                <w:tab w:val="left" w:pos="940"/>
              </w:tabs>
              <w:ind w:left="567" w:hanging="567"/>
              <w:rPr>
                <w:highlight w:val="lightGray"/>
                <w:rPrChange w:id="554" w:author="Author">
                  <w:rPr/>
                </w:rPrChange>
              </w:rPr>
            </w:pPr>
            <w:r w:rsidRPr="00C775F4">
              <w:rPr>
                <w:position w:val="2"/>
                <w:highlight w:val="lightGray"/>
                <w:rPrChange w:id="555" w:author="Author">
                  <w:rPr>
                    <w:position w:val="2"/>
                  </w:rPr>
                </w:rPrChange>
              </w:rPr>
              <w:t>Iż-żaqq,</w:t>
            </w:r>
            <w:r w:rsidRPr="00C775F4">
              <w:rPr>
                <w:spacing w:val="-7"/>
                <w:position w:val="2"/>
                <w:highlight w:val="lightGray"/>
                <w:rPrChange w:id="556" w:author="Author">
                  <w:rPr>
                    <w:spacing w:val="-7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57" w:author="Author">
                  <w:rPr>
                    <w:position w:val="2"/>
                  </w:rPr>
                </w:rPrChange>
              </w:rPr>
              <w:t>ħlief</w:t>
            </w:r>
            <w:r w:rsidRPr="00C775F4">
              <w:rPr>
                <w:spacing w:val="-7"/>
                <w:position w:val="2"/>
                <w:highlight w:val="lightGray"/>
                <w:rPrChange w:id="558" w:author="Author">
                  <w:rPr>
                    <w:spacing w:val="-7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59" w:author="Author">
                  <w:rPr>
                    <w:position w:val="2"/>
                  </w:rPr>
                </w:rPrChange>
              </w:rPr>
              <w:t>5</w:t>
            </w:r>
            <w:r w:rsidRPr="00C775F4">
              <w:rPr>
                <w:spacing w:val="-6"/>
                <w:position w:val="2"/>
                <w:highlight w:val="lightGray"/>
                <w:rPrChange w:id="560" w:author="Author">
                  <w:rPr>
                    <w:spacing w:val="-6"/>
                    <w:position w:val="2"/>
                  </w:rPr>
                </w:rPrChange>
              </w:rPr>
              <w:t xml:space="preserve"> </w:t>
            </w:r>
            <w:r w:rsidR="005B1973" w:rsidRPr="00C775F4">
              <w:rPr>
                <w:position w:val="2"/>
                <w:highlight w:val="lightGray"/>
                <w:rPrChange w:id="561" w:author="Author">
                  <w:rPr>
                    <w:position w:val="2"/>
                  </w:rPr>
                </w:rPrChange>
              </w:rPr>
              <w:t>ċ</w:t>
            </w:r>
            <w:r w:rsidRPr="00C775F4">
              <w:rPr>
                <w:position w:val="2"/>
                <w:highlight w:val="lightGray"/>
                <w:rPrChange w:id="562" w:author="Author">
                  <w:rPr>
                    <w:position w:val="2"/>
                  </w:rPr>
                </w:rPrChange>
              </w:rPr>
              <w:t>m</w:t>
            </w:r>
            <w:r w:rsidRPr="00C775F4">
              <w:rPr>
                <w:spacing w:val="-7"/>
                <w:position w:val="2"/>
                <w:highlight w:val="lightGray"/>
                <w:rPrChange w:id="563" w:author="Author">
                  <w:rPr>
                    <w:spacing w:val="-7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64" w:author="Author">
                  <w:rPr>
                    <w:position w:val="2"/>
                  </w:rPr>
                </w:rPrChange>
              </w:rPr>
              <w:t>(2</w:t>
            </w:r>
            <w:r w:rsidRPr="00C775F4">
              <w:rPr>
                <w:spacing w:val="-6"/>
                <w:position w:val="2"/>
                <w:highlight w:val="lightGray"/>
                <w:rPrChange w:id="565" w:author="Author">
                  <w:rPr>
                    <w:spacing w:val="-6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66" w:author="Author">
                  <w:rPr>
                    <w:position w:val="2"/>
                  </w:rPr>
                </w:rPrChange>
              </w:rPr>
              <w:t>pulzieri)</w:t>
            </w:r>
            <w:r w:rsidRPr="00C775F4">
              <w:rPr>
                <w:spacing w:val="-7"/>
                <w:position w:val="2"/>
                <w:highlight w:val="lightGray"/>
                <w:rPrChange w:id="567" w:author="Author">
                  <w:rPr>
                    <w:spacing w:val="-7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68" w:author="Author">
                  <w:rPr>
                    <w:position w:val="2"/>
                  </w:rPr>
                </w:rPrChange>
              </w:rPr>
              <w:t>mad-dawra</w:t>
            </w:r>
            <w:r w:rsidRPr="00C775F4">
              <w:rPr>
                <w:spacing w:val="-6"/>
                <w:position w:val="2"/>
                <w:highlight w:val="lightGray"/>
                <w:rPrChange w:id="569" w:author="Author">
                  <w:rPr>
                    <w:spacing w:val="-6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70" w:author="Author">
                  <w:rPr>
                    <w:position w:val="2"/>
                  </w:rPr>
                </w:rPrChange>
              </w:rPr>
              <w:t>taż-</w:t>
            </w:r>
            <w:r w:rsidRPr="00C775F4">
              <w:rPr>
                <w:spacing w:val="-2"/>
                <w:position w:val="2"/>
                <w:highlight w:val="lightGray"/>
                <w:rPrChange w:id="571" w:author="Author">
                  <w:rPr>
                    <w:spacing w:val="-2"/>
                    <w:position w:val="2"/>
                  </w:rPr>
                </w:rPrChange>
              </w:rPr>
              <w:t>żokra.</w:t>
            </w:r>
          </w:p>
          <w:p w14:paraId="2B8EA73A" w14:textId="4DF678B2" w:rsidR="00EF79E3" w:rsidRPr="00C775F4" w:rsidRDefault="00EF79E3" w:rsidP="00EF79E3">
            <w:pPr>
              <w:pStyle w:val="TableParagraph"/>
              <w:numPr>
                <w:ilvl w:val="0"/>
                <w:numId w:val="1"/>
              </w:numPr>
              <w:tabs>
                <w:tab w:val="left" w:pos="939"/>
                <w:tab w:val="left" w:pos="940"/>
              </w:tabs>
              <w:ind w:left="567" w:hanging="567"/>
              <w:rPr>
                <w:highlight w:val="lightGray"/>
                <w:rPrChange w:id="572" w:author="Author">
                  <w:rPr/>
                </w:rPrChange>
              </w:rPr>
            </w:pPr>
            <w:r w:rsidRPr="00C775F4">
              <w:rPr>
                <w:position w:val="2"/>
                <w:highlight w:val="lightGray"/>
                <w:rPrChange w:id="573" w:author="Author">
                  <w:rPr>
                    <w:position w:val="2"/>
                  </w:rPr>
                </w:rPrChange>
              </w:rPr>
              <w:t>Il-parti</w:t>
            </w:r>
            <w:r w:rsidRPr="00C775F4">
              <w:rPr>
                <w:spacing w:val="-3"/>
                <w:position w:val="2"/>
                <w:highlight w:val="lightGray"/>
                <w:rPrChange w:id="574" w:author="Author">
                  <w:rPr>
                    <w:spacing w:val="-3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75" w:author="Author">
                  <w:rPr>
                    <w:position w:val="2"/>
                  </w:rPr>
                </w:rPrChange>
              </w:rPr>
              <w:t>ta’</w:t>
            </w:r>
            <w:r w:rsidRPr="00C775F4">
              <w:rPr>
                <w:spacing w:val="-3"/>
                <w:position w:val="2"/>
                <w:highlight w:val="lightGray"/>
                <w:rPrChange w:id="576" w:author="Author">
                  <w:rPr>
                    <w:spacing w:val="-3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77" w:author="Author">
                  <w:rPr>
                    <w:position w:val="2"/>
                  </w:rPr>
                </w:rPrChange>
              </w:rPr>
              <w:t>fuq</w:t>
            </w:r>
            <w:r w:rsidRPr="00C775F4">
              <w:rPr>
                <w:spacing w:val="-3"/>
                <w:position w:val="2"/>
                <w:highlight w:val="lightGray"/>
                <w:rPrChange w:id="578" w:author="Author">
                  <w:rPr>
                    <w:spacing w:val="-3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79" w:author="Author">
                  <w:rPr>
                    <w:position w:val="2"/>
                  </w:rPr>
                </w:rPrChange>
              </w:rPr>
              <w:t>u</w:t>
            </w:r>
            <w:r w:rsidRPr="00C775F4">
              <w:rPr>
                <w:spacing w:val="-3"/>
                <w:position w:val="2"/>
                <w:highlight w:val="lightGray"/>
                <w:rPrChange w:id="580" w:author="Author">
                  <w:rPr>
                    <w:spacing w:val="-3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81" w:author="Author">
                  <w:rPr>
                    <w:position w:val="2"/>
                  </w:rPr>
                </w:rPrChange>
              </w:rPr>
              <w:t>ta’</w:t>
            </w:r>
            <w:r w:rsidRPr="00C775F4">
              <w:rPr>
                <w:spacing w:val="-3"/>
                <w:position w:val="2"/>
                <w:highlight w:val="lightGray"/>
                <w:rPrChange w:id="582" w:author="Author">
                  <w:rPr>
                    <w:spacing w:val="-3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83" w:author="Author">
                  <w:rPr>
                    <w:position w:val="2"/>
                  </w:rPr>
                </w:rPrChange>
              </w:rPr>
              <w:t>barra</w:t>
            </w:r>
            <w:r w:rsidRPr="00C775F4">
              <w:rPr>
                <w:spacing w:val="-3"/>
                <w:position w:val="2"/>
                <w:highlight w:val="lightGray"/>
                <w:rPrChange w:id="584" w:author="Author">
                  <w:rPr>
                    <w:spacing w:val="-3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85" w:author="Author">
                  <w:rPr>
                    <w:position w:val="2"/>
                  </w:rPr>
                </w:rPrChange>
              </w:rPr>
              <w:t>tad-driegħ</w:t>
            </w:r>
            <w:r w:rsidRPr="00C775F4">
              <w:rPr>
                <w:spacing w:val="-3"/>
                <w:position w:val="2"/>
                <w:highlight w:val="lightGray"/>
                <w:rPrChange w:id="586" w:author="Author">
                  <w:rPr>
                    <w:spacing w:val="-3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87" w:author="Author">
                  <w:rPr>
                    <w:position w:val="2"/>
                  </w:rPr>
                </w:rPrChange>
              </w:rPr>
              <w:t>(tista’</w:t>
            </w:r>
            <w:r w:rsidRPr="00C775F4">
              <w:rPr>
                <w:spacing w:val="-3"/>
                <w:position w:val="2"/>
                <w:highlight w:val="lightGray"/>
                <w:rPrChange w:id="588" w:author="Author">
                  <w:rPr>
                    <w:spacing w:val="-3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89" w:author="Author">
                  <w:rPr>
                    <w:position w:val="2"/>
                  </w:rPr>
                </w:rPrChange>
              </w:rPr>
              <w:t>tintuża</w:t>
            </w:r>
            <w:r w:rsidRPr="00C775F4">
              <w:rPr>
                <w:spacing w:val="-3"/>
                <w:position w:val="2"/>
                <w:highlight w:val="lightGray"/>
                <w:rPrChange w:id="590" w:author="Author">
                  <w:rPr>
                    <w:spacing w:val="-3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91" w:author="Author">
                  <w:rPr>
                    <w:position w:val="2"/>
                  </w:rPr>
                </w:rPrChange>
              </w:rPr>
              <w:t>biss</w:t>
            </w:r>
            <w:r w:rsidRPr="00C775F4">
              <w:rPr>
                <w:spacing w:val="-3"/>
                <w:position w:val="2"/>
                <w:highlight w:val="lightGray"/>
                <w:rPrChange w:id="592" w:author="Author">
                  <w:rPr>
                    <w:spacing w:val="-3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93" w:author="Author">
                  <w:rPr>
                    <w:position w:val="2"/>
                  </w:rPr>
                </w:rPrChange>
              </w:rPr>
              <w:t>jekk</w:t>
            </w:r>
            <w:r w:rsidRPr="00C775F4">
              <w:rPr>
                <w:spacing w:val="-3"/>
                <w:position w:val="2"/>
                <w:highlight w:val="lightGray"/>
                <w:rPrChange w:id="594" w:author="Author">
                  <w:rPr>
                    <w:spacing w:val="-3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95" w:author="Author">
                  <w:rPr>
                    <w:position w:val="2"/>
                  </w:rPr>
                </w:rPrChange>
              </w:rPr>
              <w:t>xi</w:t>
            </w:r>
            <w:r w:rsidRPr="00C775F4">
              <w:rPr>
                <w:spacing w:val="-3"/>
                <w:position w:val="2"/>
                <w:highlight w:val="lightGray"/>
                <w:rPrChange w:id="596" w:author="Author">
                  <w:rPr>
                    <w:spacing w:val="-3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97" w:author="Author">
                  <w:rPr>
                    <w:position w:val="2"/>
                  </w:rPr>
                </w:rPrChange>
              </w:rPr>
              <w:t>ħadd</w:t>
            </w:r>
            <w:r w:rsidRPr="00C775F4">
              <w:rPr>
                <w:spacing w:val="-3"/>
                <w:position w:val="2"/>
                <w:highlight w:val="lightGray"/>
                <w:rPrChange w:id="598" w:author="Author">
                  <w:rPr>
                    <w:spacing w:val="-3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599" w:author="Author">
                  <w:rPr>
                    <w:position w:val="2"/>
                  </w:rPr>
                </w:rPrChange>
              </w:rPr>
              <w:t>ieħor</w:t>
            </w:r>
            <w:r w:rsidRPr="00C775F4">
              <w:rPr>
                <w:spacing w:val="-3"/>
                <w:position w:val="2"/>
                <w:highlight w:val="lightGray"/>
                <w:rPrChange w:id="600" w:author="Author">
                  <w:rPr>
                    <w:spacing w:val="-3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601" w:author="Author">
                  <w:rPr>
                    <w:position w:val="2"/>
                  </w:rPr>
                </w:rPrChange>
              </w:rPr>
              <w:t>qed</w:t>
            </w:r>
            <w:r w:rsidRPr="00C775F4">
              <w:rPr>
                <w:spacing w:val="-3"/>
                <w:position w:val="2"/>
                <w:highlight w:val="lightGray"/>
                <w:rPrChange w:id="602" w:author="Author">
                  <w:rPr>
                    <w:spacing w:val="-3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603" w:author="Author">
                  <w:rPr>
                    <w:position w:val="2"/>
                  </w:rPr>
                </w:rPrChange>
              </w:rPr>
              <w:t>jagħtik</w:t>
            </w:r>
            <w:r w:rsidRPr="00C775F4">
              <w:rPr>
                <w:spacing w:val="-3"/>
                <w:position w:val="2"/>
                <w:highlight w:val="lightGray"/>
                <w:rPrChange w:id="604" w:author="Author">
                  <w:rPr>
                    <w:spacing w:val="-3"/>
                    <w:position w:val="2"/>
                  </w:rPr>
                </w:rPrChange>
              </w:rPr>
              <w:t xml:space="preserve"> </w:t>
            </w:r>
            <w:r w:rsidRPr="00C775F4">
              <w:rPr>
                <w:position w:val="2"/>
                <w:highlight w:val="lightGray"/>
                <w:rPrChange w:id="605" w:author="Author">
                  <w:rPr>
                    <w:position w:val="2"/>
                  </w:rPr>
                </w:rPrChange>
              </w:rPr>
              <w:t>l-</w:t>
            </w:r>
            <w:r w:rsidRPr="00C775F4">
              <w:rPr>
                <w:spacing w:val="-2"/>
                <w:highlight w:val="lightGray"/>
                <w:rPrChange w:id="606" w:author="Author">
                  <w:rPr>
                    <w:spacing w:val="-2"/>
                  </w:rPr>
                </w:rPrChange>
              </w:rPr>
              <w:t>injezzjoni).</w:t>
            </w:r>
          </w:p>
          <w:p w14:paraId="2C4E811A" w14:textId="77777777" w:rsidR="00AF2D0C" w:rsidRPr="00C775F4" w:rsidRDefault="00AF2D0C" w:rsidP="00EF79E3">
            <w:pPr>
              <w:pStyle w:val="TableParagraph"/>
              <w:rPr>
                <w:highlight w:val="lightGray"/>
                <w:rPrChange w:id="607" w:author="Author">
                  <w:rPr/>
                </w:rPrChange>
              </w:rPr>
            </w:pPr>
          </w:p>
          <w:p w14:paraId="1AB21671" w14:textId="3C91469B" w:rsidR="00EF79E3" w:rsidRPr="00C775F4" w:rsidRDefault="00EF79E3" w:rsidP="00EF79E3">
            <w:pPr>
              <w:pStyle w:val="TableParagraph"/>
              <w:rPr>
                <w:highlight w:val="lightGray"/>
                <w:rPrChange w:id="608" w:author="Author">
                  <w:rPr/>
                </w:rPrChange>
              </w:rPr>
            </w:pPr>
            <w:r w:rsidRPr="00C775F4">
              <w:rPr>
                <w:highlight w:val="lightGray"/>
                <w:rPrChange w:id="609" w:author="Author">
                  <w:rPr/>
                </w:rPrChange>
              </w:rPr>
              <w:t>Naddaf</w:t>
            </w:r>
            <w:r w:rsidRPr="00C775F4">
              <w:rPr>
                <w:spacing w:val="-9"/>
                <w:highlight w:val="lightGray"/>
                <w:rPrChange w:id="610" w:author="Author">
                  <w:rPr>
                    <w:spacing w:val="-9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11" w:author="Author">
                  <w:rPr/>
                </w:rPrChange>
              </w:rPr>
              <w:t>is-sit</w:t>
            </w:r>
            <w:r w:rsidRPr="00C775F4">
              <w:rPr>
                <w:spacing w:val="-6"/>
                <w:highlight w:val="lightGray"/>
                <w:rPrChange w:id="612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13" w:author="Author">
                  <w:rPr/>
                </w:rPrChange>
              </w:rPr>
              <w:t>ta’</w:t>
            </w:r>
            <w:r w:rsidRPr="00C775F4">
              <w:rPr>
                <w:spacing w:val="-8"/>
                <w:highlight w:val="lightGray"/>
                <w:rPrChange w:id="614" w:author="Author">
                  <w:rPr>
                    <w:spacing w:val="-8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15" w:author="Author">
                  <w:rPr/>
                </w:rPrChange>
              </w:rPr>
              <w:t>injezzjoni</w:t>
            </w:r>
            <w:r w:rsidRPr="00C775F4">
              <w:rPr>
                <w:spacing w:val="-6"/>
                <w:highlight w:val="lightGray"/>
                <w:rPrChange w:id="616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17" w:author="Author">
                  <w:rPr/>
                </w:rPrChange>
              </w:rPr>
              <w:t>b’imselħa</w:t>
            </w:r>
            <w:r w:rsidRPr="00C775F4">
              <w:rPr>
                <w:spacing w:val="-8"/>
                <w:highlight w:val="lightGray"/>
                <w:rPrChange w:id="618" w:author="Author">
                  <w:rPr>
                    <w:spacing w:val="-8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19" w:author="Author">
                  <w:rPr/>
                </w:rPrChange>
              </w:rPr>
              <w:t>bl-alkoħol.</w:t>
            </w:r>
            <w:r w:rsidRPr="00C775F4">
              <w:rPr>
                <w:spacing w:val="-8"/>
                <w:highlight w:val="lightGray"/>
                <w:rPrChange w:id="620" w:author="Author">
                  <w:rPr>
                    <w:spacing w:val="-8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21" w:author="Author">
                  <w:rPr/>
                </w:rPrChange>
              </w:rPr>
              <w:t>Ħalli</w:t>
            </w:r>
            <w:r w:rsidRPr="00C775F4">
              <w:rPr>
                <w:spacing w:val="-9"/>
                <w:highlight w:val="lightGray"/>
                <w:rPrChange w:id="622" w:author="Author">
                  <w:rPr>
                    <w:spacing w:val="-9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23" w:author="Author">
                  <w:rPr/>
                </w:rPrChange>
              </w:rPr>
              <w:t>l-ġilda</w:t>
            </w:r>
            <w:r w:rsidRPr="00C775F4">
              <w:rPr>
                <w:spacing w:val="-8"/>
                <w:highlight w:val="lightGray"/>
                <w:rPrChange w:id="624" w:author="Author">
                  <w:rPr>
                    <w:spacing w:val="-8"/>
                  </w:rPr>
                </w:rPrChange>
              </w:rPr>
              <w:t xml:space="preserve"> </w:t>
            </w:r>
            <w:r w:rsidRPr="00C775F4">
              <w:rPr>
                <w:spacing w:val="-2"/>
                <w:highlight w:val="lightGray"/>
                <w:rPrChange w:id="625" w:author="Author">
                  <w:rPr>
                    <w:spacing w:val="-2"/>
                  </w:rPr>
                </w:rPrChange>
              </w:rPr>
              <w:t>tinxef.</w:t>
            </w:r>
          </w:p>
          <w:p w14:paraId="660F003D" w14:textId="77777777" w:rsidR="00AF2D0C" w:rsidRPr="00C775F4" w:rsidRDefault="00AF2D0C" w:rsidP="00AA7F56">
            <w:pPr>
              <w:pStyle w:val="TableParagraph"/>
              <w:rPr>
                <w:b/>
                <w:highlight w:val="lightGray"/>
                <w:rPrChange w:id="626" w:author="Author">
                  <w:rPr>
                    <w:b/>
                  </w:rPr>
                </w:rPrChange>
              </w:rPr>
            </w:pPr>
          </w:p>
          <w:p w14:paraId="3D13B3A2" w14:textId="5ABB7F49" w:rsidR="00164D8F" w:rsidRPr="00C775F4" w:rsidRDefault="00EF79E3" w:rsidP="00AA7F56">
            <w:pPr>
              <w:pStyle w:val="TableParagraph"/>
              <w:rPr>
                <w:highlight w:val="lightGray"/>
                <w:rPrChange w:id="627" w:author="Author">
                  <w:rPr/>
                </w:rPrChange>
              </w:rPr>
            </w:pPr>
            <w:r w:rsidRPr="00C775F4">
              <w:rPr>
                <w:b/>
                <w:highlight w:val="lightGray"/>
                <w:rPrChange w:id="628" w:author="Author">
                  <w:rPr>
                    <w:b/>
                  </w:rPr>
                </w:rPrChange>
              </w:rPr>
              <w:t>Tmissx</w:t>
            </w:r>
            <w:r w:rsidRPr="00C775F4">
              <w:rPr>
                <w:b/>
                <w:spacing w:val="-7"/>
                <w:highlight w:val="lightGray"/>
                <w:rPrChange w:id="629" w:author="Author">
                  <w:rPr>
                    <w:b/>
                    <w:spacing w:val="-7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30" w:author="Author">
                  <w:rPr/>
                </w:rPrChange>
              </w:rPr>
              <w:t>is-sit</w:t>
            </w:r>
            <w:r w:rsidRPr="00C775F4">
              <w:rPr>
                <w:spacing w:val="-6"/>
                <w:highlight w:val="lightGray"/>
                <w:rPrChange w:id="631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32" w:author="Author">
                  <w:rPr/>
                </w:rPrChange>
              </w:rPr>
              <w:t>ta</w:t>
            </w:r>
            <w:r w:rsidR="005B1973" w:rsidRPr="00C775F4">
              <w:rPr>
                <w:highlight w:val="lightGray"/>
                <w:rPrChange w:id="633" w:author="Author">
                  <w:rPr/>
                </w:rPrChange>
              </w:rPr>
              <w:t>l-</w:t>
            </w:r>
            <w:r w:rsidRPr="00C775F4">
              <w:rPr>
                <w:highlight w:val="lightGray"/>
                <w:rPrChange w:id="634" w:author="Author">
                  <w:rPr/>
                </w:rPrChange>
              </w:rPr>
              <w:t>injezzjoni</w:t>
            </w:r>
            <w:r w:rsidRPr="00C775F4">
              <w:rPr>
                <w:spacing w:val="-5"/>
                <w:highlight w:val="lightGray"/>
                <w:rPrChange w:id="635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36" w:author="Author">
                  <w:rPr/>
                </w:rPrChange>
              </w:rPr>
              <w:t>qabel</w:t>
            </w:r>
            <w:r w:rsidRPr="00C775F4">
              <w:rPr>
                <w:spacing w:val="-7"/>
                <w:highlight w:val="lightGray"/>
                <w:rPrChange w:id="637" w:author="Author">
                  <w:rPr>
                    <w:spacing w:val="-7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38" w:author="Author">
                  <w:rPr/>
                </w:rPrChange>
              </w:rPr>
              <w:t>ma</w:t>
            </w:r>
            <w:r w:rsidRPr="00C775F4">
              <w:rPr>
                <w:spacing w:val="-6"/>
                <w:highlight w:val="lightGray"/>
                <w:rPrChange w:id="639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spacing w:val="-2"/>
                <w:highlight w:val="lightGray"/>
                <w:rPrChange w:id="640" w:author="Author">
                  <w:rPr>
                    <w:spacing w:val="-2"/>
                  </w:rPr>
                </w:rPrChange>
              </w:rPr>
              <w:t>tinjetta.</w:t>
            </w:r>
          </w:p>
        </w:tc>
      </w:tr>
      <w:tr w:rsidR="00AA7F56" w:rsidRPr="00C775F4" w14:paraId="53095B20" w14:textId="77777777" w:rsidTr="00AA7F56">
        <w:tc>
          <w:tcPr>
            <w:tcW w:w="5000" w:type="pct"/>
            <w:gridSpan w:val="3"/>
            <w:tcBorders>
              <w:top w:val="nil"/>
              <w:bottom w:val="single" w:sz="4" w:space="0" w:color="auto"/>
            </w:tcBorders>
          </w:tcPr>
          <w:p w14:paraId="79873501" w14:textId="5B971521" w:rsidR="00AA7F56" w:rsidRPr="00C775F4" w:rsidRDefault="00AA7F56" w:rsidP="00AA7F56">
            <w:pPr>
              <w:pStyle w:val="TableParagraph"/>
              <w:rPr>
                <w:highlight w:val="lightGray"/>
                <w:rPrChange w:id="641" w:author="Author">
                  <w:rPr/>
                </w:rPrChange>
              </w:rPr>
            </w:pPr>
            <w:r w:rsidRPr="00C775F4">
              <w:rPr>
                <w:b/>
                <w:highlight w:val="lightGray"/>
                <w:rPrChange w:id="642" w:author="Author">
                  <w:rPr>
                    <w:b/>
                  </w:rPr>
                </w:rPrChange>
              </w:rPr>
              <w:t>Tinjettax</w:t>
            </w:r>
            <w:r w:rsidRPr="00C775F4">
              <w:rPr>
                <w:b/>
                <w:spacing w:val="-5"/>
                <w:highlight w:val="lightGray"/>
                <w:rPrChange w:id="643" w:author="Author">
                  <w:rPr>
                    <w:b/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44" w:author="Author">
                  <w:rPr/>
                </w:rPrChange>
              </w:rPr>
              <w:t>go</w:t>
            </w:r>
            <w:r w:rsidRPr="00C775F4">
              <w:rPr>
                <w:spacing w:val="-4"/>
                <w:highlight w:val="lightGray"/>
                <w:rPrChange w:id="645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46" w:author="Author">
                  <w:rPr/>
                </w:rPrChange>
              </w:rPr>
              <w:t>postijiet</w:t>
            </w:r>
            <w:r w:rsidRPr="00C775F4">
              <w:rPr>
                <w:spacing w:val="-5"/>
                <w:highlight w:val="lightGray"/>
                <w:rPrChange w:id="647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48" w:author="Author">
                  <w:rPr/>
                </w:rPrChange>
              </w:rPr>
              <w:t>fejn</w:t>
            </w:r>
            <w:r w:rsidRPr="00C775F4">
              <w:rPr>
                <w:spacing w:val="-5"/>
                <w:highlight w:val="lightGray"/>
                <w:rPrChange w:id="649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50" w:author="Author">
                  <w:rPr/>
                </w:rPrChange>
              </w:rPr>
              <w:t>il-ġilda</w:t>
            </w:r>
            <w:r w:rsidRPr="00C775F4">
              <w:rPr>
                <w:spacing w:val="-5"/>
                <w:highlight w:val="lightGray"/>
                <w:rPrChange w:id="651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52" w:author="Author">
                  <w:rPr/>
                </w:rPrChange>
              </w:rPr>
              <w:t>hija</w:t>
            </w:r>
            <w:r w:rsidRPr="00C775F4">
              <w:rPr>
                <w:spacing w:val="-4"/>
                <w:highlight w:val="lightGray"/>
                <w:rPrChange w:id="653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54" w:author="Author">
                  <w:rPr/>
                </w:rPrChange>
              </w:rPr>
              <w:t>sensittiva,</w:t>
            </w:r>
            <w:r w:rsidRPr="00C775F4">
              <w:rPr>
                <w:spacing w:val="-5"/>
                <w:highlight w:val="lightGray"/>
                <w:rPrChange w:id="655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56" w:author="Author">
                  <w:rPr/>
                </w:rPrChange>
              </w:rPr>
              <w:t>imbenġla,</w:t>
            </w:r>
            <w:r w:rsidRPr="00C775F4">
              <w:rPr>
                <w:spacing w:val="-5"/>
                <w:highlight w:val="lightGray"/>
                <w:rPrChange w:id="657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58" w:author="Author">
                  <w:rPr/>
                </w:rPrChange>
              </w:rPr>
              <w:t>ħamra,</w:t>
            </w:r>
            <w:r w:rsidRPr="00C775F4">
              <w:rPr>
                <w:spacing w:val="-4"/>
                <w:highlight w:val="lightGray"/>
                <w:rPrChange w:id="659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60" w:author="Author">
                  <w:rPr/>
                </w:rPrChange>
              </w:rPr>
              <w:t>jew</w:t>
            </w:r>
            <w:r w:rsidRPr="00C775F4">
              <w:rPr>
                <w:spacing w:val="-5"/>
                <w:highlight w:val="lightGray"/>
                <w:rPrChange w:id="661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62" w:author="Author">
                  <w:rPr/>
                </w:rPrChange>
              </w:rPr>
              <w:t>iebsa. Evita li tinjetta ġo postijiet li fihom xi ċikatriċi jew stretch marks.</w:t>
            </w:r>
          </w:p>
        </w:tc>
      </w:tr>
    </w:tbl>
    <w:p w14:paraId="28F9CCE4" w14:textId="77777777" w:rsidR="00DE242C" w:rsidRPr="00C775F4" w:rsidRDefault="00DE242C" w:rsidP="00B36C0A">
      <w:pPr>
        <w:rPr>
          <w:highlight w:val="lightGray"/>
          <w:rPrChange w:id="663" w:author="Author">
            <w:rPr/>
          </w:rPrChange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9"/>
        <w:gridCol w:w="8395"/>
      </w:tblGrid>
      <w:tr w:rsidR="00164D8F" w:rsidRPr="00C775F4" w14:paraId="3D4DDC07" w14:textId="77777777" w:rsidTr="00EF79E3">
        <w:tc>
          <w:tcPr>
            <w:tcW w:w="364" w:type="pct"/>
            <w:tcBorders>
              <w:bottom w:val="single" w:sz="4" w:space="0" w:color="auto"/>
            </w:tcBorders>
          </w:tcPr>
          <w:p w14:paraId="123620BF" w14:textId="77777777" w:rsidR="00164D8F" w:rsidRPr="00C775F4" w:rsidRDefault="00164D8F" w:rsidP="00EF79E3">
            <w:pPr>
              <w:rPr>
                <w:bCs/>
                <w:highlight w:val="lightGray"/>
                <w:rPrChange w:id="664" w:author="Author">
                  <w:rPr>
                    <w:bCs/>
                  </w:rPr>
                </w:rPrChange>
              </w:rPr>
            </w:pPr>
            <w:r w:rsidRPr="00C775F4">
              <w:rPr>
                <w:bCs/>
                <w:highlight w:val="lightGray"/>
                <w:rPrChange w:id="665" w:author="Author">
                  <w:rPr>
                    <w:bCs/>
                  </w:rPr>
                </w:rPrChange>
              </w:rPr>
              <w:t>B</w:t>
            </w:r>
          </w:p>
        </w:tc>
        <w:tc>
          <w:tcPr>
            <w:tcW w:w="4636" w:type="pct"/>
            <w:tcBorders>
              <w:bottom w:val="single" w:sz="4" w:space="0" w:color="auto"/>
            </w:tcBorders>
          </w:tcPr>
          <w:p w14:paraId="4192F1AA" w14:textId="5CF4035E" w:rsidR="00164D8F" w:rsidRPr="00C775F4" w:rsidRDefault="00AA7F56" w:rsidP="00EF79E3">
            <w:pPr>
              <w:pStyle w:val="TableParagraph"/>
              <w:rPr>
                <w:highlight w:val="lightGray"/>
                <w:rPrChange w:id="666" w:author="Author">
                  <w:rPr/>
                </w:rPrChange>
              </w:rPr>
            </w:pPr>
            <w:r w:rsidRPr="00C775F4">
              <w:rPr>
                <w:highlight w:val="lightGray"/>
                <w:rPrChange w:id="667" w:author="Author">
                  <w:rPr/>
                </w:rPrChange>
              </w:rPr>
              <w:t>Iġbed b’attenzjoni l-għatu tal-labra griż dritt ’il barra u ’l bogħod mill-ġisem.</w:t>
            </w:r>
          </w:p>
        </w:tc>
      </w:tr>
      <w:tr w:rsidR="00164D8F" w:rsidRPr="00C775F4" w14:paraId="2592E91A" w14:textId="77777777" w:rsidTr="00EF79E3">
        <w:trPr>
          <w:trHeight w:val="168"/>
        </w:trPr>
        <w:tc>
          <w:tcPr>
            <w:tcW w:w="5000" w:type="pct"/>
            <w:gridSpan w:val="2"/>
          </w:tcPr>
          <w:p w14:paraId="6EFEC724" w14:textId="77777777" w:rsidR="00164D8F" w:rsidRPr="00C775F4" w:rsidRDefault="00164D8F" w:rsidP="00EF79E3">
            <w:pPr>
              <w:jc w:val="center"/>
              <w:rPr>
                <w:highlight w:val="lightGray"/>
                <w:rPrChange w:id="668" w:author="Author">
                  <w:rPr/>
                </w:rPrChange>
              </w:rPr>
            </w:pPr>
          </w:p>
          <w:p w14:paraId="3F2A9EAC" w14:textId="77777777" w:rsidR="00164D8F" w:rsidRPr="00C775F4" w:rsidRDefault="001F0D37" w:rsidP="00EF79E3">
            <w:pPr>
              <w:jc w:val="center"/>
              <w:rPr>
                <w:highlight w:val="lightGray"/>
                <w:rPrChange w:id="669" w:author="Author">
                  <w:rPr/>
                </w:rPrChange>
              </w:rPr>
            </w:pPr>
            <w:r w:rsidRPr="00C775F4">
              <w:rPr>
                <w:noProof/>
                <w:sz w:val="20"/>
                <w:highlight w:val="lightGray"/>
                <w:lang w:val="en-IN" w:eastAsia="en-IN"/>
                <w:rPrChange w:id="670" w:author="Author">
                  <w:rPr>
                    <w:noProof/>
                    <w:sz w:val="20"/>
                    <w:lang w:val="en-IN" w:eastAsia="en-IN"/>
                  </w:rPr>
                </w:rPrChange>
              </w:rPr>
              <w:drawing>
                <wp:inline distT="0" distB="0" distL="0" distR="0" wp14:anchorId="255D4169" wp14:editId="05A31A43">
                  <wp:extent cx="3063631" cy="1828029"/>
                  <wp:effectExtent l="0" t="0" r="3810" b="127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4834" cy="184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60A38" w14:textId="77777777" w:rsidR="00164D8F" w:rsidRPr="00C775F4" w:rsidRDefault="00164D8F" w:rsidP="00EF79E3">
            <w:pPr>
              <w:jc w:val="center"/>
              <w:rPr>
                <w:highlight w:val="lightGray"/>
                <w:rPrChange w:id="671" w:author="Author">
                  <w:rPr/>
                </w:rPrChange>
              </w:rPr>
            </w:pPr>
          </w:p>
        </w:tc>
      </w:tr>
      <w:tr w:rsidR="00AA7F56" w:rsidRPr="00C775F4" w14:paraId="14D2539C" w14:textId="77777777" w:rsidTr="00AA7F56">
        <w:trPr>
          <w:trHeight w:val="557"/>
        </w:trPr>
        <w:tc>
          <w:tcPr>
            <w:tcW w:w="5000" w:type="pct"/>
            <w:gridSpan w:val="2"/>
          </w:tcPr>
          <w:p w14:paraId="55A422A7" w14:textId="1DA9BC9D" w:rsidR="00AA7F56" w:rsidRPr="00C775F4" w:rsidRDefault="00AA7F56" w:rsidP="00AA7F56">
            <w:pPr>
              <w:rPr>
                <w:highlight w:val="lightGray"/>
                <w:rPrChange w:id="672" w:author="Author">
                  <w:rPr/>
                </w:rPrChange>
              </w:rPr>
            </w:pPr>
            <w:r w:rsidRPr="00C775F4">
              <w:rPr>
                <w:b/>
                <w:bCs/>
                <w:highlight w:val="lightGray"/>
                <w:rPrChange w:id="673" w:author="Author">
                  <w:rPr>
                    <w:b/>
                    <w:bCs/>
                  </w:rPr>
                </w:rPrChange>
              </w:rPr>
              <w:t>Twissija/Prekawzjoni:</w:t>
            </w:r>
            <w:r w:rsidRPr="00C775F4">
              <w:rPr>
                <w:highlight w:val="lightGray"/>
                <w:rPrChange w:id="674" w:author="Author">
                  <w:rPr/>
                </w:rPrChange>
              </w:rPr>
              <w:t xml:space="preserve"> IDDAWWARX l-għatu tal-labra jew tmiss il-labra jew il-planġer. Iġbed l-għatu tal-labra dritt ’il barra kif muri u mmaniġġja l-protezzjoni biex tevita korrimenti jew liwi</w:t>
            </w:r>
          </w:p>
        </w:tc>
      </w:tr>
    </w:tbl>
    <w:p w14:paraId="10054D5C" w14:textId="37DEAE01" w:rsidR="00164D8F" w:rsidRPr="00C775F4" w:rsidRDefault="00164D8F" w:rsidP="00B36C0A">
      <w:pPr>
        <w:rPr>
          <w:highlight w:val="lightGray"/>
          <w:rPrChange w:id="675" w:author="Author">
            <w:rPr/>
          </w:rPrChange>
        </w:rPr>
      </w:pPr>
    </w:p>
    <w:p w14:paraId="74C626FD" w14:textId="70D2B4D0" w:rsidR="00353401" w:rsidRPr="00C775F4" w:rsidRDefault="00353401" w:rsidP="00B36C0A">
      <w:pPr>
        <w:rPr>
          <w:highlight w:val="lightGray"/>
          <w:rPrChange w:id="676" w:author="Author">
            <w:rPr/>
          </w:rPrChange>
        </w:rPr>
      </w:pPr>
    </w:p>
    <w:p w14:paraId="5E6F87F9" w14:textId="77C03166" w:rsidR="00353401" w:rsidRPr="00C775F4" w:rsidRDefault="00353401" w:rsidP="00B36C0A">
      <w:pPr>
        <w:rPr>
          <w:highlight w:val="lightGray"/>
          <w:rPrChange w:id="677" w:author="Author">
            <w:rPr/>
          </w:rPrChange>
        </w:rPr>
      </w:pPr>
    </w:p>
    <w:p w14:paraId="2333FD02" w14:textId="1C7DFF62" w:rsidR="00353401" w:rsidRPr="00C775F4" w:rsidRDefault="00353401" w:rsidP="00B36C0A">
      <w:pPr>
        <w:rPr>
          <w:highlight w:val="lightGray"/>
          <w:rPrChange w:id="678" w:author="Author">
            <w:rPr/>
          </w:rPrChange>
        </w:rPr>
      </w:pPr>
    </w:p>
    <w:p w14:paraId="28BB1B49" w14:textId="2D127A57" w:rsidR="00353401" w:rsidRPr="00C775F4" w:rsidRDefault="00353401" w:rsidP="00B36C0A">
      <w:pPr>
        <w:rPr>
          <w:highlight w:val="lightGray"/>
          <w:rPrChange w:id="679" w:author="Author">
            <w:rPr/>
          </w:rPrChange>
        </w:rPr>
      </w:pPr>
    </w:p>
    <w:p w14:paraId="38EC25A3" w14:textId="566CA35F" w:rsidR="00353401" w:rsidRPr="00C775F4" w:rsidRDefault="00353401" w:rsidP="00B36C0A">
      <w:pPr>
        <w:rPr>
          <w:highlight w:val="lightGray"/>
          <w:rPrChange w:id="680" w:author="Author">
            <w:rPr/>
          </w:rPrChange>
        </w:rPr>
      </w:pPr>
    </w:p>
    <w:p w14:paraId="20C46674" w14:textId="299B3C0B" w:rsidR="00353401" w:rsidRPr="00C775F4" w:rsidRDefault="00353401" w:rsidP="00B36C0A">
      <w:pPr>
        <w:rPr>
          <w:highlight w:val="lightGray"/>
          <w:rPrChange w:id="681" w:author="Author">
            <w:rPr/>
          </w:rPrChange>
        </w:rPr>
      </w:pPr>
    </w:p>
    <w:p w14:paraId="435B4BE9" w14:textId="207C0249" w:rsidR="00353401" w:rsidRPr="00C775F4" w:rsidRDefault="00353401" w:rsidP="00B36C0A">
      <w:pPr>
        <w:rPr>
          <w:highlight w:val="lightGray"/>
          <w:rPrChange w:id="682" w:author="Author">
            <w:rPr/>
          </w:rPrChange>
        </w:rPr>
      </w:pPr>
    </w:p>
    <w:p w14:paraId="50707FCA" w14:textId="77777777" w:rsidR="00353401" w:rsidRPr="00C775F4" w:rsidRDefault="00353401" w:rsidP="00B36C0A">
      <w:pPr>
        <w:rPr>
          <w:highlight w:val="lightGray"/>
          <w:rPrChange w:id="683" w:author="Author">
            <w:rPr/>
          </w:rPrChange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62"/>
        <w:gridCol w:w="6792"/>
      </w:tblGrid>
      <w:tr w:rsidR="00164D8F" w:rsidRPr="00C775F4" w14:paraId="20200392" w14:textId="77777777" w:rsidTr="00AA7F56">
        <w:tc>
          <w:tcPr>
            <w:tcW w:w="1249" w:type="pct"/>
            <w:tcBorders>
              <w:bottom w:val="single" w:sz="4" w:space="0" w:color="auto"/>
            </w:tcBorders>
          </w:tcPr>
          <w:p w14:paraId="39C796FC" w14:textId="77777777" w:rsidR="00164D8F" w:rsidRPr="00C775F4" w:rsidRDefault="00164D8F" w:rsidP="00EF79E3">
            <w:pPr>
              <w:pStyle w:val="TableParagraph"/>
              <w:rPr>
                <w:highlight w:val="lightGray"/>
                <w:rPrChange w:id="684" w:author="Author">
                  <w:rPr/>
                </w:rPrChange>
              </w:rPr>
            </w:pPr>
            <w:r w:rsidRPr="00C775F4">
              <w:rPr>
                <w:w w:val="99"/>
                <w:highlight w:val="lightGray"/>
                <w:rPrChange w:id="685" w:author="Author">
                  <w:rPr>
                    <w:w w:val="99"/>
                  </w:rPr>
                </w:rPrChange>
              </w:rPr>
              <w:lastRenderedPageBreak/>
              <w:t>C</w:t>
            </w:r>
          </w:p>
        </w:tc>
        <w:tc>
          <w:tcPr>
            <w:tcW w:w="3751" w:type="pct"/>
            <w:tcBorders>
              <w:bottom w:val="single" w:sz="4" w:space="0" w:color="auto"/>
            </w:tcBorders>
          </w:tcPr>
          <w:p w14:paraId="38F813E5" w14:textId="77777777" w:rsidR="00164D8F" w:rsidRPr="00C775F4" w:rsidRDefault="00EF79E3" w:rsidP="00EF79E3">
            <w:pPr>
              <w:pStyle w:val="TableParagraph"/>
              <w:rPr>
                <w:highlight w:val="lightGray"/>
                <w:rPrChange w:id="686" w:author="Author">
                  <w:rPr/>
                </w:rPrChange>
              </w:rPr>
            </w:pPr>
            <w:r w:rsidRPr="00C775F4">
              <w:rPr>
                <w:highlight w:val="lightGray"/>
                <w:rPrChange w:id="687" w:author="Author">
                  <w:rPr/>
                </w:rPrChange>
              </w:rPr>
              <w:t>Oqros</w:t>
            </w:r>
            <w:r w:rsidRPr="00C775F4">
              <w:rPr>
                <w:spacing w:val="-7"/>
                <w:highlight w:val="lightGray"/>
                <w:rPrChange w:id="688" w:author="Author">
                  <w:rPr>
                    <w:spacing w:val="-7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89" w:author="Author">
                  <w:rPr/>
                </w:rPrChange>
              </w:rPr>
              <w:t>is-sit</w:t>
            </w:r>
            <w:r w:rsidRPr="00C775F4">
              <w:rPr>
                <w:spacing w:val="-7"/>
                <w:highlight w:val="lightGray"/>
                <w:rPrChange w:id="690" w:author="Author">
                  <w:rPr>
                    <w:spacing w:val="-7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91" w:author="Author">
                  <w:rPr/>
                </w:rPrChange>
              </w:rPr>
              <w:t>ta’</w:t>
            </w:r>
            <w:r w:rsidRPr="00C775F4">
              <w:rPr>
                <w:spacing w:val="-7"/>
                <w:highlight w:val="lightGray"/>
                <w:rPrChange w:id="692" w:author="Author">
                  <w:rPr>
                    <w:spacing w:val="-7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93" w:author="Author">
                  <w:rPr/>
                </w:rPrChange>
              </w:rPr>
              <w:t>injezzjoni</w:t>
            </w:r>
            <w:r w:rsidRPr="00C775F4">
              <w:rPr>
                <w:spacing w:val="-7"/>
                <w:highlight w:val="lightGray"/>
                <w:rPrChange w:id="694" w:author="Author">
                  <w:rPr>
                    <w:spacing w:val="-7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95" w:author="Author">
                  <w:rPr/>
                </w:rPrChange>
              </w:rPr>
              <w:t>tiegħek</w:t>
            </w:r>
            <w:r w:rsidRPr="00C775F4">
              <w:rPr>
                <w:spacing w:val="-6"/>
                <w:highlight w:val="lightGray"/>
                <w:rPrChange w:id="696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97" w:author="Author">
                  <w:rPr/>
                </w:rPrChange>
              </w:rPr>
              <w:t>biex</w:t>
            </w:r>
            <w:r w:rsidRPr="00C775F4">
              <w:rPr>
                <w:spacing w:val="-3"/>
                <w:highlight w:val="lightGray"/>
                <w:rPrChange w:id="698" w:author="Author">
                  <w:rPr>
                    <w:spacing w:val="-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699" w:author="Author">
                  <w:rPr/>
                </w:rPrChange>
              </w:rPr>
              <w:t>toħloq</w:t>
            </w:r>
            <w:r w:rsidRPr="00C775F4">
              <w:rPr>
                <w:spacing w:val="-6"/>
                <w:highlight w:val="lightGray"/>
                <w:rPrChange w:id="700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701" w:author="Author">
                  <w:rPr/>
                </w:rPrChange>
              </w:rPr>
              <w:t>wiċċ</w:t>
            </w:r>
            <w:r w:rsidRPr="00C775F4">
              <w:rPr>
                <w:spacing w:val="-7"/>
                <w:highlight w:val="lightGray"/>
                <w:rPrChange w:id="702" w:author="Author">
                  <w:rPr>
                    <w:spacing w:val="-7"/>
                  </w:rPr>
                </w:rPrChange>
              </w:rPr>
              <w:t xml:space="preserve"> </w:t>
            </w:r>
            <w:r w:rsidRPr="00C775F4">
              <w:rPr>
                <w:spacing w:val="-4"/>
                <w:highlight w:val="lightGray"/>
                <w:rPrChange w:id="703" w:author="Author">
                  <w:rPr>
                    <w:spacing w:val="-4"/>
                  </w:rPr>
                </w:rPrChange>
              </w:rPr>
              <w:t>sod.</w:t>
            </w:r>
          </w:p>
        </w:tc>
      </w:tr>
      <w:tr w:rsidR="00164D8F" w:rsidRPr="00C775F4" w14:paraId="4781E103" w14:textId="77777777" w:rsidTr="00EF79E3">
        <w:trPr>
          <w:trHeight w:val="61"/>
        </w:trPr>
        <w:tc>
          <w:tcPr>
            <w:tcW w:w="5000" w:type="pct"/>
            <w:gridSpan w:val="2"/>
            <w:tcBorders>
              <w:bottom w:val="nil"/>
            </w:tcBorders>
          </w:tcPr>
          <w:p w14:paraId="0735C78B" w14:textId="77777777" w:rsidR="00164D8F" w:rsidRPr="00C775F4" w:rsidRDefault="00164D8F" w:rsidP="00EF79E3">
            <w:pPr>
              <w:jc w:val="center"/>
              <w:rPr>
                <w:highlight w:val="lightGray"/>
                <w:rPrChange w:id="704" w:author="Author">
                  <w:rPr/>
                </w:rPrChange>
              </w:rPr>
            </w:pPr>
          </w:p>
          <w:p w14:paraId="3534C842" w14:textId="77777777" w:rsidR="00164D8F" w:rsidRPr="00C775F4" w:rsidRDefault="001F0D37" w:rsidP="00EF79E3">
            <w:pPr>
              <w:jc w:val="center"/>
              <w:rPr>
                <w:highlight w:val="lightGray"/>
                <w:lang w:val="en-US"/>
                <w:rPrChange w:id="705" w:author="Author">
                  <w:rPr>
                    <w:lang w:val="en-US"/>
                  </w:rPr>
                </w:rPrChange>
              </w:rPr>
            </w:pPr>
            <w:r w:rsidRPr="00C775F4">
              <w:rPr>
                <w:noProof/>
                <w:sz w:val="20"/>
                <w:highlight w:val="lightGray"/>
                <w:lang w:val="en-IN" w:eastAsia="en-IN"/>
                <w:rPrChange w:id="706" w:author="Author">
                  <w:rPr>
                    <w:noProof/>
                    <w:sz w:val="20"/>
                    <w:lang w:val="en-IN" w:eastAsia="en-IN"/>
                  </w:rPr>
                </w:rPrChange>
              </w:rPr>
              <w:drawing>
                <wp:inline distT="0" distB="0" distL="0" distR="0" wp14:anchorId="5D3329E5" wp14:editId="04CABF5F">
                  <wp:extent cx="3246613" cy="1710267"/>
                  <wp:effectExtent l="0" t="0" r="0" b="444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6483" cy="1720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F35E9F" w14:textId="77777777" w:rsidR="00164D8F" w:rsidRPr="00C775F4" w:rsidRDefault="00164D8F" w:rsidP="00EF79E3">
            <w:pPr>
              <w:jc w:val="center"/>
              <w:rPr>
                <w:highlight w:val="lightGray"/>
                <w:rPrChange w:id="707" w:author="Author">
                  <w:rPr/>
                </w:rPrChange>
              </w:rPr>
            </w:pPr>
          </w:p>
        </w:tc>
      </w:tr>
      <w:tr w:rsidR="00AA7F56" w:rsidRPr="00C775F4" w14:paraId="1750C1E8" w14:textId="77777777" w:rsidTr="00AA7F56">
        <w:tc>
          <w:tcPr>
            <w:tcW w:w="5000" w:type="pct"/>
            <w:gridSpan w:val="2"/>
            <w:tcBorders>
              <w:top w:val="nil"/>
            </w:tcBorders>
          </w:tcPr>
          <w:p w14:paraId="511E6D37" w14:textId="0E4CEC4C" w:rsidR="00AA7F56" w:rsidRPr="00C775F4" w:rsidRDefault="00AA7F56" w:rsidP="00AA7F56">
            <w:pPr>
              <w:spacing w:after="60"/>
              <w:rPr>
                <w:highlight w:val="lightGray"/>
                <w:rPrChange w:id="708" w:author="Author">
                  <w:rPr/>
                </w:rPrChange>
              </w:rPr>
            </w:pPr>
            <w:r w:rsidRPr="00C775F4">
              <w:rPr>
                <w:b/>
                <w:bCs/>
                <w:highlight w:val="lightGray"/>
                <w:rPrChange w:id="709" w:author="Author">
                  <w:rPr>
                    <w:b/>
                    <w:bCs/>
                  </w:rPr>
                </w:rPrChange>
              </w:rPr>
              <w:t xml:space="preserve">Twissija/Prekawzjoni: </w:t>
            </w:r>
            <w:r w:rsidRPr="00C775F4">
              <w:rPr>
                <w:highlight w:val="lightGray"/>
                <w:rPrChange w:id="710" w:author="Author">
                  <w:rPr/>
                </w:rPrChange>
              </w:rPr>
              <w:t>Huwa important li żżomm il-ġilda maqrusa waqt l-injezzjoni.</w:t>
            </w:r>
          </w:p>
        </w:tc>
      </w:tr>
    </w:tbl>
    <w:p w14:paraId="102B9C7A" w14:textId="77777777" w:rsidR="00164D8F" w:rsidRPr="00C775F4" w:rsidRDefault="00164D8F" w:rsidP="00B36C0A">
      <w:pPr>
        <w:rPr>
          <w:highlight w:val="lightGray"/>
          <w:rPrChange w:id="711" w:author="Author">
            <w:rPr/>
          </w:rPrChange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9"/>
        <w:gridCol w:w="8395"/>
      </w:tblGrid>
      <w:tr w:rsidR="00164D8F" w:rsidRPr="00C775F4" w14:paraId="59F22DEE" w14:textId="77777777" w:rsidTr="00EF79E3"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741EBAD3" w14:textId="14AAE3EA" w:rsidR="00164D8F" w:rsidRPr="00C775F4" w:rsidRDefault="00EF79E3" w:rsidP="001E74E7">
            <w:pPr>
              <w:pStyle w:val="TableParagraph"/>
              <w:jc w:val="center"/>
              <w:rPr>
                <w:b/>
                <w:bCs/>
                <w:highlight w:val="lightGray"/>
                <w:rPrChange w:id="712" w:author="Author">
                  <w:rPr>
                    <w:b/>
                    <w:bCs/>
                  </w:rPr>
                </w:rPrChange>
              </w:rPr>
            </w:pPr>
            <w:r w:rsidRPr="00C775F4">
              <w:rPr>
                <w:b/>
                <w:bCs/>
                <w:highlight w:val="lightGray"/>
                <w:rPrChange w:id="713" w:author="Author">
                  <w:rPr>
                    <w:b/>
                    <w:bCs/>
                  </w:rPr>
                </w:rPrChange>
              </w:rPr>
              <w:t>Pass</w:t>
            </w:r>
            <w:r w:rsidR="001E74E7" w:rsidRPr="00C775F4">
              <w:rPr>
                <w:b/>
                <w:bCs/>
                <w:highlight w:val="lightGray"/>
                <w:lang w:val="en-GB"/>
                <w:rPrChange w:id="714" w:author="Author">
                  <w:rPr>
                    <w:b/>
                    <w:bCs/>
                    <w:lang w:val="en-GB"/>
                  </w:rPr>
                </w:rPrChange>
              </w:rPr>
              <w:t> </w:t>
            </w:r>
            <w:r w:rsidRPr="00C775F4">
              <w:rPr>
                <w:b/>
                <w:bCs/>
                <w:highlight w:val="lightGray"/>
                <w:rPrChange w:id="715" w:author="Author">
                  <w:rPr>
                    <w:b/>
                    <w:bCs/>
                  </w:rPr>
                </w:rPrChange>
              </w:rPr>
              <w:t>3:</w:t>
            </w:r>
            <w:r w:rsidRPr="00C775F4">
              <w:rPr>
                <w:b/>
                <w:bCs/>
                <w:spacing w:val="-3"/>
                <w:highlight w:val="lightGray"/>
                <w:rPrChange w:id="716" w:author="Author">
                  <w:rPr>
                    <w:b/>
                    <w:bCs/>
                    <w:spacing w:val="-3"/>
                  </w:rPr>
                </w:rPrChange>
              </w:rPr>
              <w:t xml:space="preserve"> </w:t>
            </w:r>
            <w:r w:rsidRPr="00C775F4">
              <w:rPr>
                <w:b/>
                <w:bCs/>
                <w:spacing w:val="-2"/>
                <w:highlight w:val="lightGray"/>
                <w:rPrChange w:id="717" w:author="Author">
                  <w:rPr>
                    <w:b/>
                    <w:bCs/>
                    <w:spacing w:val="-2"/>
                  </w:rPr>
                </w:rPrChange>
              </w:rPr>
              <w:t>Injetta</w:t>
            </w:r>
          </w:p>
        </w:tc>
      </w:tr>
      <w:tr w:rsidR="00164D8F" w:rsidRPr="00C775F4" w14:paraId="55F40FF8" w14:textId="77777777" w:rsidTr="00EF79E3">
        <w:tc>
          <w:tcPr>
            <w:tcW w:w="364" w:type="pct"/>
            <w:tcBorders>
              <w:bottom w:val="single" w:sz="4" w:space="0" w:color="auto"/>
            </w:tcBorders>
          </w:tcPr>
          <w:p w14:paraId="3AD8F846" w14:textId="77777777" w:rsidR="00164D8F" w:rsidRPr="00C775F4" w:rsidRDefault="00164D8F" w:rsidP="00EF79E3">
            <w:pPr>
              <w:rPr>
                <w:bCs/>
                <w:highlight w:val="lightGray"/>
                <w:rPrChange w:id="718" w:author="Author">
                  <w:rPr>
                    <w:bCs/>
                  </w:rPr>
                </w:rPrChange>
              </w:rPr>
            </w:pPr>
            <w:r w:rsidRPr="00C775F4">
              <w:rPr>
                <w:bCs/>
                <w:highlight w:val="lightGray"/>
                <w:rPrChange w:id="719" w:author="Author">
                  <w:rPr>
                    <w:bCs/>
                  </w:rPr>
                </w:rPrChange>
              </w:rPr>
              <w:t>A</w:t>
            </w:r>
          </w:p>
        </w:tc>
        <w:tc>
          <w:tcPr>
            <w:tcW w:w="4636" w:type="pct"/>
            <w:tcBorders>
              <w:bottom w:val="single" w:sz="4" w:space="0" w:color="auto"/>
            </w:tcBorders>
          </w:tcPr>
          <w:p w14:paraId="1A1AAD5D" w14:textId="77777777" w:rsidR="00D4279B" w:rsidRPr="00C775F4" w:rsidRDefault="00EF79E3" w:rsidP="00EF79E3">
            <w:pPr>
              <w:pStyle w:val="TableParagraph"/>
              <w:rPr>
                <w:spacing w:val="-2"/>
                <w:highlight w:val="lightGray"/>
                <w:rPrChange w:id="720" w:author="Author">
                  <w:rPr>
                    <w:spacing w:val="-2"/>
                  </w:rPr>
                </w:rPrChange>
              </w:rPr>
            </w:pPr>
            <w:r w:rsidRPr="00C775F4">
              <w:rPr>
                <w:highlight w:val="lightGray"/>
                <w:rPrChange w:id="721" w:author="Author">
                  <w:rPr/>
                </w:rPrChange>
              </w:rPr>
              <w:t>Żomm</w:t>
            </w:r>
            <w:r w:rsidRPr="00C775F4">
              <w:rPr>
                <w:spacing w:val="-10"/>
                <w:highlight w:val="lightGray"/>
                <w:rPrChange w:id="722" w:author="Author">
                  <w:rPr>
                    <w:spacing w:val="-10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723" w:author="Author">
                  <w:rPr/>
                </w:rPrChange>
              </w:rPr>
              <w:t>il-</w:t>
            </w:r>
            <w:r w:rsidR="005B1973" w:rsidRPr="00C775F4">
              <w:rPr>
                <w:highlight w:val="lightGray"/>
                <w:rPrChange w:id="724" w:author="Author">
                  <w:rPr/>
                </w:rPrChange>
              </w:rPr>
              <w:t>ġilda maqrusa</w:t>
            </w:r>
            <w:r w:rsidRPr="00C775F4">
              <w:rPr>
                <w:highlight w:val="lightGray"/>
                <w:rPrChange w:id="725" w:author="Author">
                  <w:rPr/>
                </w:rPrChange>
              </w:rPr>
              <w:t>.</w:t>
            </w:r>
            <w:r w:rsidRPr="00C775F4">
              <w:rPr>
                <w:spacing w:val="-10"/>
                <w:highlight w:val="lightGray"/>
                <w:rPrChange w:id="726" w:author="Author">
                  <w:rPr>
                    <w:spacing w:val="-10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727" w:author="Author">
                  <w:rPr/>
                </w:rPrChange>
              </w:rPr>
              <w:t>DAĦĦAL</w:t>
            </w:r>
            <w:r w:rsidRPr="00C775F4">
              <w:rPr>
                <w:spacing w:val="-8"/>
                <w:highlight w:val="lightGray"/>
                <w:rPrChange w:id="728" w:author="Author">
                  <w:rPr>
                    <w:spacing w:val="-8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729" w:author="Author">
                  <w:rPr/>
                </w:rPrChange>
              </w:rPr>
              <w:t>il-labra</w:t>
            </w:r>
            <w:r w:rsidRPr="00C775F4">
              <w:rPr>
                <w:spacing w:val="-10"/>
                <w:highlight w:val="lightGray"/>
                <w:rPrChange w:id="730" w:author="Author">
                  <w:rPr>
                    <w:spacing w:val="-10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731" w:author="Author">
                  <w:rPr/>
                </w:rPrChange>
              </w:rPr>
              <w:t>ġol-</w:t>
            </w:r>
            <w:r w:rsidRPr="00C775F4">
              <w:rPr>
                <w:spacing w:val="-2"/>
                <w:highlight w:val="lightGray"/>
                <w:rPrChange w:id="732" w:author="Author">
                  <w:rPr>
                    <w:spacing w:val="-2"/>
                  </w:rPr>
                </w:rPrChange>
              </w:rPr>
              <w:t>ġilda.</w:t>
            </w:r>
            <w:r w:rsidR="00AA7F56" w:rsidRPr="00C775F4">
              <w:rPr>
                <w:spacing w:val="-2"/>
                <w:highlight w:val="lightGray"/>
                <w:rPrChange w:id="733" w:author="Author">
                  <w:rPr>
                    <w:spacing w:val="-2"/>
                  </w:rPr>
                </w:rPrChange>
              </w:rPr>
              <w:t xml:space="preserve"> </w:t>
            </w:r>
          </w:p>
          <w:p w14:paraId="30B97617" w14:textId="54B0B4F3" w:rsidR="00164D8F" w:rsidRPr="00C775F4" w:rsidRDefault="00CC2370" w:rsidP="00EF79E3">
            <w:pPr>
              <w:pStyle w:val="TableParagraph"/>
              <w:rPr>
                <w:highlight w:val="lightGray"/>
                <w:rPrChange w:id="734" w:author="Author">
                  <w:rPr/>
                </w:rPrChange>
              </w:rPr>
            </w:pPr>
            <w:r w:rsidRPr="00C775F4">
              <w:rPr>
                <w:spacing w:val="-2"/>
                <w:highlight w:val="lightGray"/>
                <w:rPrChange w:id="735" w:author="Author">
                  <w:rPr>
                    <w:spacing w:val="-2"/>
                  </w:rPr>
                </w:rPrChange>
              </w:rPr>
              <w:t>Imbotta l-planġer waqt li taqbad is-swaba’.</w:t>
            </w:r>
          </w:p>
        </w:tc>
      </w:tr>
      <w:tr w:rsidR="00164D8F" w:rsidRPr="00C775F4" w14:paraId="708F1111" w14:textId="77777777" w:rsidTr="00EF79E3">
        <w:trPr>
          <w:trHeight w:val="61"/>
        </w:trPr>
        <w:tc>
          <w:tcPr>
            <w:tcW w:w="5000" w:type="pct"/>
            <w:gridSpan w:val="2"/>
          </w:tcPr>
          <w:p w14:paraId="0F157F1A" w14:textId="77777777" w:rsidR="00164D8F" w:rsidRPr="00C775F4" w:rsidRDefault="00164D8F" w:rsidP="00EF79E3">
            <w:pPr>
              <w:jc w:val="center"/>
              <w:rPr>
                <w:highlight w:val="lightGray"/>
                <w:rPrChange w:id="736" w:author="Author">
                  <w:rPr/>
                </w:rPrChange>
              </w:rPr>
            </w:pPr>
          </w:p>
          <w:p w14:paraId="46B9D266" w14:textId="77777777" w:rsidR="00164D8F" w:rsidRPr="00C775F4" w:rsidRDefault="001F0D37" w:rsidP="00EF79E3">
            <w:pPr>
              <w:jc w:val="center"/>
              <w:rPr>
                <w:highlight w:val="lightGray"/>
                <w:rPrChange w:id="737" w:author="Author">
                  <w:rPr/>
                </w:rPrChange>
              </w:rPr>
            </w:pPr>
            <w:r w:rsidRPr="00C775F4">
              <w:rPr>
                <w:noProof/>
                <w:sz w:val="20"/>
                <w:highlight w:val="lightGray"/>
                <w:lang w:val="en-IN" w:eastAsia="en-IN"/>
                <w:rPrChange w:id="738" w:author="Author">
                  <w:rPr>
                    <w:noProof/>
                    <w:sz w:val="20"/>
                    <w:lang w:val="en-IN" w:eastAsia="en-IN"/>
                  </w:rPr>
                </w:rPrChange>
              </w:rPr>
              <w:drawing>
                <wp:inline distT="0" distB="0" distL="0" distR="0" wp14:anchorId="563EB2AA" wp14:editId="3E58F92D">
                  <wp:extent cx="3704253" cy="1711590"/>
                  <wp:effectExtent l="0" t="0" r="0" b="317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0401" cy="1723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C9779B" w14:textId="77777777" w:rsidR="00164D8F" w:rsidRPr="00C775F4" w:rsidRDefault="00164D8F" w:rsidP="00EF79E3">
            <w:pPr>
              <w:jc w:val="center"/>
              <w:rPr>
                <w:highlight w:val="lightGray"/>
                <w:rPrChange w:id="739" w:author="Author">
                  <w:rPr/>
                </w:rPrChange>
              </w:rPr>
            </w:pPr>
          </w:p>
          <w:p w14:paraId="08FE6C60" w14:textId="77777777" w:rsidR="00164D8F" w:rsidRPr="00C775F4" w:rsidRDefault="00164D8F" w:rsidP="00EF79E3">
            <w:pPr>
              <w:jc w:val="center"/>
              <w:rPr>
                <w:highlight w:val="lightGray"/>
                <w:rPrChange w:id="740" w:author="Author">
                  <w:rPr/>
                </w:rPrChange>
              </w:rPr>
            </w:pPr>
          </w:p>
          <w:p w14:paraId="2390440B" w14:textId="4DEFB63D" w:rsidR="00164D8F" w:rsidRPr="00C775F4" w:rsidRDefault="00AA7F56" w:rsidP="00AA7F56">
            <w:pPr>
              <w:spacing w:after="120"/>
              <w:rPr>
                <w:highlight w:val="lightGray"/>
                <w:rPrChange w:id="741" w:author="Author">
                  <w:rPr/>
                </w:rPrChange>
              </w:rPr>
            </w:pPr>
            <w:r w:rsidRPr="00C775F4">
              <w:rPr>
                <w:b/>
                <w:bCs/>
                <w:highlight w:val="lightGray"/>
                <w:rPrChange w:id="742" w:author="Author">
                  <w:rPr>
                    <w:b/>
                    <w:bCs/>
                  </w:rPr>
                </w:rPrChange>
              </w:rPr>
              <w:t xml:space="preserve">Twissija/Prekawzjoni: </w:t>
            </w:r>
            <w:r w:rsidR="00EF79E3" w:rsidRPr="00C775F4">
              <w:rPr>
                <w:b/>
                <w:highlight w:val="lightGray"/>
                <w:rPrChange w:id="743" w:author="Author">
                  <w:rPr>
                    <w:b/>
                  </w:rPr>
                </w:rPrChange>
              </w:rPr>
              <w:t xml:space="preserve">Tmissx </w:t>
            </w:r>
            <w:r w:rsidR="00EF79E3" w:rsidRPr="00C775F4">
              <w:rPr>
                <w:highlight w:val="lightGray"/>
                <w:rPrChange w:id="744" w:author="Author">
                  <w:rPr/>
                </w:rPrChange>
              </w:rPr>
              <w:t>is-sit imnaddaf tal-ġilda.</w:t>
            </w:r>
          </w:p>
        </w:tc>
      </w:tr>
    </w:tbl>
    <w:p w14:paraId="3B8EA66C" w14:textId="77777777" w:rsidR="00164D8F" w:rsidRPr="00C775F4" w:rsidRDefault="00164D8F" w:rsidP="00B36C0A">
      <w:pPr>
        <w:rPr>
          <w:highlight w:val="lightGray"/>
          <w:rPrChange w:id="745" w:author="Author">
            <w:rPr/>
          </w:rPrChange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78"/>
        <w:gridCol w:w="7576"/>
      </w:tblGrid>
      <w:tr w:rsidR="00164D8F" w:rsidRPr="00C775F4" w14:paraId="1AB375F1" w14:textId="77777777" w:rsidTr="00AA7F56">
        <w:tc>
          <w:tcPr>
            <w:tcW w:w="816" w:type="pct"/>
            <w:tcBorders>
              <w:bottom w:val="single" w:sz="4" w:space="0" w:color="auto"/>
            </w:tcBorders>
          </w:tcPr>
          <w:p w14:paraId="6A9350C7" w14:textId="77777777" w:rsidR="00164D8F" w:rsidRPr="00C775F4" w:rsidRDefault="00164D8F" w:rsidP="00EF79E3">
            <w:pPr>
              <w:rPr>
                <w:bCs/>
                <w:highlight w:val="lightGray"/>
                <w:rPrChange w:id="746" w:author="Author">
                  <w:rPr>
                    <w:bCs/>
                  </w:rPr>
                </w:rPrChange>
              </w:rPr>
            </w:pPr>
            <w:r w:rsidRPr="00C775F4">
              <w:rPr>
                <w:bCs/>
                <w:highlight w:val="lightGray"/>
                <w:rPrChange w:id="747" w:author="Author">
                  <w:rPr>
                    <w:bCs/>
                  </w:rPr>
                </w:rPrChange>
              </w:rPr>
              <w:t>B</w:t>
            </w:r>
          </w:p>
        </w:tc>
        <w:tc>
          <w:tcPr>
            <w:tcW w:w="4184" w:type="pct"/>
            <w:tcBorders>
              <w:bottom w:val="single" w:sz="4" w:space="0" w:color="auto"/>
            </w:tcBorders>
          </w:tcPr>
          <w:p w14:paraId="308ED070" w14:textId="3218B970" w:rsidR="00EF79E3" w:rsidRPr="00C775F4" w:rsidRDefault="00EF79E3" w:rsidP="00EF79E3">
            <w:pPr>
              <w:rPr>
                <w:highlight w:val="lightGray"/>
                <w:rPrChange w:id="748" w:author="Author">
                  <w:rPr/>
                </w:rPrChange>
              </w:rPr>
            </w:pPr>
            <w:r w:rsidRPr="00C775F4">
              <w:rPr>
                <w:highlight w:val="lightGray"/>
                <w:rPrChange w:id="749" w:author="Author">
                  <w:rPr/>
                </w:rPrChange>
              </w:rPr>
              <w:t>IMBOTTA</w:t>
            </w:r>
            <w:r w:rsidRPr="00C775F4">
              <w:rPr>
                <w:spacing w:val="-5"/>
                <w:highlight w:val="lightGray"/>
                <w:rPrChange w:id="750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751" w:author="Author">
                  <w:rPr/>
                </w:rPrChange>
              </w:rPr>
              <w:t>l-planġer</w:t>
            </w:r>
            <w:r w:rsidRPr="00C775F4">
              <w:rPr>
                <w:spacing w:val="-5"/>
                <w:highlight w:val="lightGray"/>
                <w:rPrChange w:id="752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753" w:author="Author">
                  <w:rPr/>
                </w:rPrChange>
              </w:rPr>
              <w:t>bil-mod</w:t>
            </w:r>
            <w:r w:rsidRPr="00C775F4">
              <w:rPr>
                <w:spacing w:val="-4"/>
                <w:highlight w:val="lightGray"/>
                <w:rPrChange w:id="754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755" w:author="Author">
                  <w:rPr/>
                </w:rPrChange>
              </w:rPr>
              <w:t>u</w:t>
            </w:r>
            <w:r w:rsidRPr="00C775F4">
              <w:rPr>
                <w:spacing w:val="-5"/>
                <w:highlight w:val="lightGray"/>
                <w:rPrChange w:id="756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757" w:author="Author">
                  <w:rPr/>
                </w:rPrChange>
              </w:rPr>
              <w:t>b</w:t>
            </w:r>
            <w:r w:rsidR="005B1973" w:rsidRPr="00C775F4">
              <w:rPr>
                <w:highlight w:val="lightGray"/>
                <w:rPrChange w:id="758" w:author="Author">
                  <w:rPr/>
                </w:rPrChange>
              </w:rPr>
              <w:t xml:space="preserve">i </w:t>
            </w:r>
            <w:r w:rsidRPr="00C775F4">
              <w:rPr>
                <w:highlight w:val="lightGray"/>
                <w:rPrChange w:id="759" w:author="Author">
                  <w:rPr/>
                </w:rPrChange>
              </w:rPr>
              <w:t>pressjoni</w:t>
            </w:r>
            <w:r w:rsidRPr="00C775F4">
              <w:rPr>
                <w:spacing w:val="-4"/>
                <w:highlight w:val="lightGray"/>
                <w:rPrChange w:id="760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761" w:author="Author">
                  <w:rPr/>
                </w:rPrChange>
              </w:rPr>
              <w:t>konstanti</w:t>
            </w:r>
            <w:r w:rsidRPr="00C775F4">
              <w:rPr>
                <w:spacing w:val="-5"/>
                <w:highlight w:val="lightGray"/>
                <w:rPrChange w:id="762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763" w:author="Author">
                  <w:rPr/>
                </w:rPrChange>
              </w:rPr>
              <w:t>sakemm</w:t>
            </w:r>
            <w:r w:rsidRPr="00C775F4">
              <w:rPr>
                <w:spacing w:val="-5"/>
                <w:highlight w:val="lightGray"/>
                <w:rPrChange w:id="764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765" w:author="Author">
                  <w:rPr/>
                </w:rPrChange>
              </w:rPr>
              <w:t>tħoss</w:t>
            </w:r>
            <w:r w:rsidRPr="00C775F4">
              <w:rPr>
                <w:spacing w:val="-5"/>
                <w:highlight w:val="lightGray"/>
                <w:rPrChange w:id="766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767" w:author="Author">
                  <w:rPr/>
                </w:rPrChange>
              </w:rPr>
              <w:t>u</w:t>
            </w:r>
            <w:r w:rsidRPr="00C775F4">
              <w:rPr>
                <w:spacing w:val="-4"/>
                <w:highlight w:val="lightGray"/>
                <w:rPrChange w:id="768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769" w:author="Author">
                  <w:rPr/>
                </w:rPrChange>
              </w:rPr>
              <w:t>tisma</w:t>
            </w:r>
            <w:r w:rsidR="005B1973" w:rsidRPr="00C775F4">
              <w:rPr>
                <w:highlight w:val="lightGray"/>
                <w:rPrChange w:id="770" w:author="Author">
                  <w:rPr/>
                </w:rPrChange>
              </w:rPr>
              <w:t>’</w:t>
            </w:r>
            <w:r w:rsidRPr="00C775F4">
              <w:rPr>
                <w:spacing w:val="-5"/>
                <w:highlight w:val="lightGray"/>
                <w:rPrChange w:id="771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772" w:author="Author">
                  <w:rPr/>
                </w:rPrChange>
              </w:rPr>
              <w:t>“tfaqqiha”.</w:t>
            </w:r>
          </w:p>
          <w:p w14:paraId="71DF32F9" w14:textId="59699CE2" w:rsidR="00164D8F" w:rsidRPr="00C775F4" w:rsidRDefault="00EF79E3" w:rsidP="00EF79E3">
            <w:pPr>
              <w:rPr>
                <w:b/>
                <w:highlight w:val="lightGray"/>
                <w:lang w:val="da-DK"/>
                <w:rPrChange w:id="773" w:author="Author">
                  <w:rPr>
                    <w:b/>
                    <w:lang w:val="da-DK"/>
                  </w:rPr>
                </w:rPrChange>
              </w:rPr>
            </w:pPr>
            <w:r w:rsidRPr="00C775F4">
              <w:rPr>
                <w:highlight w:val="lightGray"/>
                <w:rPrChange w:id="774" w:author="Author">
                  <w:rPr/>
                </w:rPrChange>
              </w:rPr>
              <w:t xml:space="preserve">Imbotta sa isfel nett </w:t>
            </w:r>
            <w:r w:rsidR="005B1973" w:rsidRPr="00C775F4">
              <w:rPr>
                <w:highlight w:val="lightGray"/>
                <w:rPrChange w:id="775" w:author="Author">
                  <w:rPr/>
                </w:rPrChange>
              </w:rPr>
              <w:t xml:space="preserve">waqt </w:t>
            </w:r>
            <w:r w:rsidRPr="00C775F4">
              <w:rPr>
                <w:highlight w:val="lightGray"/>
                <w:rPrChange w:id="776" w:author="Author">
                  <w:rPr/>
                </w:rPrChange>
              </w:rPr>
              <w:t>it-tfaqqiha.</w:t>
            </w:r>
            <w:r w:rsidR="00AA7F56" w:rsidRPr="00C775F4">
              <w:rPr>
                <w:highlight w:val="lightGray"/>
                <w:rPrChange w:id="777" w:author="Author">
                  <w:rPr/>
                </w:rPrChange>
              </w:rPr>
              <w:t xml:space="preserve"> Trid tingħata d-doża sħiħa biex tiskatta l-protezzjoni.</w:t>
            </w:r>
          </w:p>
        </w:tc>
      </w:tr>
      <w:tr w:rsidR="00164D8F" w:rsidRPr="00C775F4" w14:paraId="4905EC47" w14:textId="77777777" w:rsidTr="00EF79E3">
        <w:trPr>
          <w:trHeight w:val="61"/>
        </w:trPr>
        <w:tc>
          <w:tcPr>
            <w:tcW w:w="5000" w:type="pct"/>
            <w:gridSpan w:val="2"/>
            <w:tcBorders>
              <w:bottom w:val="nil"/>
            </w:tcBorders>
          </w:tcPr>
          <w:p w14:paraId="71C05F36" w14:textId="77777777" w:rsidR="00962122" w:rsidRPr="00C775F4" w:rsidRDefault="00962122" w:rsidP="001F0D37">
            <w:pPr>
              <w:jc w:val="center"/>
              <w:rPr>
                <w:highlight w:val="lightGray"/>
                <w:lang w:val="da-DK"/>
                <w:rPrChange w:id="778" w:author="Author">
                  <w:rPr>
                    <w:lang w:val="da-DK"/>
                  </w:rPr>
                </w:rPrChange>
              </w:rPr>
            </w:pPr>
          </w:p>
          <w:p w14:paraId="7C119173" w14:textId="77777777" w:rsidR="00164D8F" w:rsidRPr="00C775F4" w:rsidRDefault="001F0D37" w:rsidP="001F0D37">
            <w:pPr>
              <w:jc w:val="center"/>
              <w:rPr>
                <w:highlight w:val="lightGray"/>
                <w:lang w:val="da-DK"/>
                <w:rPrChange w:id="779" w:author="Author">
                  <w:rPr>
                    <w:lang w:val="da-DK"/>
                  </w:rPr>
                </w:rPrChange>
              </w:rPr>
            </w:pPr>
            <w:r w:rsidRPr="00C775F4">
              <w:rPr>
                <w:noProof/>
                <w:sz w:val="20"/>
                <w:highlight w:val="lightGray"/>
                <w:lang w:val="en-IN" w:eastAsia="en-IN"/>
                <w:rPrChange w:id="780" w:author="Author">
                  <w:rPr>
                    <w:noProof/>
                    <w:sz w:val="20"/>
                    <w:lang w:val="en-IN" w:eastAsia="en-IN"/>
                  </w:rPr>
                </w:rPrChange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65C0FE2" wp14:editId="44DA3774">
                      <wp:simplePos x="0" y="0"/>
                      <wp:positionH relativeFrom="column">
                        <wp:posOffset>1174692</wp:posOffset>
                      </wp:positionH>
                      <wp:positionV relativeFrom="paragraph">
                        <wp:posOffset>106796</wp:posOffset>
                      </wp:positionV>
                      <wp:extent cx="1451455" cy="1039078"/>
                      <wp:effectExtent l="0" t="0" r="15875" b="27940"/>
                      <wp:wrapNone/>
                      <wp:docPr id="31" name="Star: 16 Points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1455" cy="1039078"/>
                              </a:xfrm>
                              <a:custGeom>
                                <a:avLst/>
                                <a:gdLst>
                                  <a:gd name="connsiteX0" fmla="*/ 0 w 1321435"/>
                                  <a:gd name="connsiteY0" fmla="*/ 439738 h 879475"/>
                                  <a:gd name="connsiteX1" fmla="*/ 174699 w 1321435"/>
                                  <a:gd name="connsiteY1" fmla="*/ 375396 h 879475"/>
                                  <a:gd name="connsiteX2" fmla="*/ 50294 w 1321435"/>
                                  <a:gd name="connsiteY2" fmla="*/ 271459 h 879475"/>
                                  <a:gd name="connsiteX3" fmla="*/ 248692 w 1321435"/>
                                  <a:gd name="connsiteY3" fmla="*/ 256509 h 879475"/>
                                  <a:gd name="connsiteX4" fmla="*/ 193518 w 1321435"/>
                                  <a:gd name="connsiteY4" fmla="*/ 128795 h 879475"/>
                                  <a:gd name="connsiteX5" fmla="*/ 385411 w 1321435"/>
                                  <a:gd name="connsiteY5" fmla="*/ 165516 h 879475"/>
                                  <a:gd name="connsiteX6" fmla="*/ 407874 w 1321435"/>
                                  <a:gd name="connsiteY6" fmla="*/ 33473 h 879475"/>
                                  <a:gd name="connsiteX7" fmla="*/ 564043 w 1321435"/>
                                  <a:gd name="connsiteY7" fmla="*/ 116270 h 879475"/>
                                  <a:gd name="connsiteX8" fmla="*/ 660718 w 1321435"/>
                                  <a:gd name="connsiteY8" fmla="*/ 0 h 879475"/>
                                  <a:gd name="connsiteX9" fmla="*/ 757392 w 1321435"/>
                                  <a:gd name="connsiteY9" fmla="*/ 116270 h 879475"/>
                                  <a:gd name="connsiteX10" fmla="*/ 913561 w 1321435"/>
                                  <a:gd name="connsiteY10" fmla="*/ 33473 h 879475"/>
                                  <a:gd name="connsiteX11" fmla="*/ 936024 w 1321435"/>
                                  <a:gd name="connsiteY11" fmla="*/ 165516 h 879475"/>
                                  <a:gd name="connsiteX12" fmla="*/ 1127917 w 1321435"/>
                                  <a:gd name="connsiteY12" fmla="*/ 128795 h 879475"/>
                                  <a:gd name="connsiteX13" fmla="*/ 1072743 w 1321435"/>
                                  <a:gd name="connsiteY13" fmla="*/ 256509 h 879475"/>
                                  <a:gd name="connsiteX14" fmla="*/ 1271141 w 1321435"/>
                                  <a:gd name="connsiteY14" fmla="*/ 271459 h 879475"/>
                                  <a:gd name="connsiteX15" fmla="*/ 1146736 w 1321435"/>
                                  <a:gd name="connsiteY15" fmla="*/ 375396 h 879475"/>
                                  <a:gd name="connsiteX16" fmla="*/ 1321435 w 1321435"/>
                                  <a:gd name="connsiteY16" fmla="*/ 439738 h 879475"/>
                                  <a:gd name="connsiteX17" fmla="*/ 1146736 w 1321435"/>
                                  <a:gd name="connsiteY17" fmla="*/ 504079 h 879475"/>
                                  <a:gd name="connsiteX18" fmla="*/ 1271141 w 1321435"/>
                                  <a:gd name="connsiteY18" fmla="*/ 608016 h 879475"/>
                                  <a:gd name="connsiteX19" fmla="*/ 1072743 w 1321435"/>
                                  <a:gd name="connsiteY19" fmla="*/ 622966 h 879475"/>
                                  <a:gd name="connsiteX20" fmla="*/ 1127917 w 1321435"/>
                                  <a:gd name="connsiteY20" fmla="*/ 750680 h 879475"/>
                                  <a:gd name="connsiteX21" fmla="*/ 936024 w 1321435"/>
                                  <a:gd name="connsiteY21" fmla="*/ 713959 h 879475"/>
                                  <a:gd name="connsiteX22" fmla="*/ 913561 w 1321435"/>
                                  <a:gd name="connsiteY22" fmla="*/ 846002 h 879475"/>
                                  <a:gd name="connsiteX23" fmla="*/ 757392 w 1321435"/>
                                  <a:gd name="connsiteY23" fmla="*/ 763205 h 879475"/>
                                  <a:gd name="connsiteX24" fmla="*/ 660718 w 1321435"/>
                                  <a:gd name="connsiteY24" fmla="*/ 879475 h 879475"/>
                                  <a:gd name="connsiteX25" fmla="*/ 564043 w 1321435"/>
                                  <a:gd name="connsiteY25" fmla="*/ 763205 h 879475"/>
                                  <a:gd name="connsiteX26" fmla="*/ 407874 w 1321435"/>
                                  <a:gd name="connsiteY26" fmla="*/ 846002 h 879475"/>
                                  <a:gd name="connsiteX27" fmla="*/ 385411 w 1321435"/>
                                  <a:gd name="connsiteY27" fmla="*/ 713959 h 879475"/>
                                  <a:gd name="connsiteX28" fmla="*/ 193518 w 1321435"/>
                                  <a:gd name="connsiteY28" fmla="*/ 750680 h 879475"/>
                                  <a:gd name="connsiteX29" fmla="*/ 248692 w 1321435"/>
                                  <a:gd name="connsiteY29" fmla="*/ 622966 h 879475"/>
                                  <a:gd name="connsiteX30" fmla="*/ 50294 w 1321435"/>
                                  <a:gd name="connsiteY30" fmla="*/ 608016 h 879475"/>
                                  <a:gd name="connsiteX31" fmla="*/ 174699 w 1321435"/>
                                  <a:gd name="connsiteY31" fmla="*/ 504079 h 879475"/>
                                  <a:gd name="connsiteX32" fmla="*/ 0 w 1321435"/>
                                  <a:gd name="connsiteY32" fmla="*/ 439738 h 879475"/>
                                  <a:gd name="connsiteX0" fmla="*/ 0 w 1450939"/>
                                  <a:gd name="connsiteY0" fmla="*/ 439738 h 1038915"/>
                                  <a:gd name="connsiteX1" fmla="*/ 174699 w 1450939"/>
                                  <a:gd name="connsiteY1" fmla="*/ 375396 h 1038915"/>
                                  <a:gd name="connsiteX2" fmla="*/ 50294 w 1450939"/>
                                  <a:gd name="connsiteY2" fmla="*/ 271459 h 1038915"/>
                                  <a:gd name="connsiteX3" fmla="*/ 248692 w 1450939"/>
                                  <a:gd name="connsiteY3" fmla="*/ 256509 h 1038915"/>
                                  <a:gd name="connsiteX4" fmla="*/ 193518 w 1450939"/>
                                  <a:gd name="connsiteY4" fmla="*/ 128795 h 1038915"/>
                                  <a:gd name="connsiteX5" fmla="*/ 385411 w 1450939"/>
                                  <a:gd name="connsiteY5" fmla="*/ 165516 h 1038915"/>
                                  <a:gd name="connsiteX6" fmla="*/ 407874 w 1450939"/>
                                  <a:gd name="connsiteY6" fmla="*/ 33473 h 1038915"/>
                                  <a:gd name="connsiteX7" fmla="*/ 564043 w 1450939"/>
                                  <a:gd name="connsiteY7" fmla="*/ 116270 h 1038915"/>
                                  <a:gd name="connsiteX8" fmla="*/ 660718 w 1450939"/>
                                  <a:gd name="connsiteY8" fmla="*/ 0 h 1038915"/>
                                  <a:gd name="connsiteX9" fmla="*/ 757392 w 1450939"/>
                                  <a:gd name="connsiteY9" fmla="*/ 116270 h 1038915"/>
                                  <a:gd name="connsiteX10" fmla="*/ 913561 w 1450939"/>
                                  <a:gd name="connsiteY10" fmla="*/ 33473 h 1038915"/>
                                  <a:gd name="connsiteX11" fmla="*/ 936024 w 1450939"/>
                                  <a:gd name="connsiteY11" fmla="*/ 165516 h 1038915"/>
                                  <a:gd name="connsiteX12" fmla="*/ 1127917 w 1450939"/>
                                  <a:gd name="connsiteY12" fmla="*/ 128795 h 1038915"/>
                                  <a:gd name="connsiteX13" fmla="*/ 1072743 w 1450939"/>
                                  <a:gd name="connsiteY13" fmla="*/ 256509 h 1038915"/>
                                  <a:gd name="connsiteX14" fmla="*/ 1271141 w 1450939"/>
                                  <a:gd name="connsiteY14" fmla="*/ 271459 h 1038915"/>
                                  <a:gd name="connsiteX15" fmla="*/ 1146736 w 1450939"/>
                                  <a:gd name="connsiteY15" fmla="*/ 375396 h 1038915"/>
                                  <a:gd name="connsiteX16" fmla="*/ 1321435 w 1450939"/>
                                  <a:gd name="connsiteY16" fmla="*/ 439738 h 1038915"/>
                                  <a:gd name="connsiteX17" fmla="*/ 1146736 w 1450939"/>
                                  <a:gd name="connsiteY17" fmla="*/ 504079 h 1038915"/>
                                  <a:gd name="connsiteX18" fmla="*/ 1271141 w 1450939"/>
                                  <a:gd name="connsiteY18" fmla="*/ 608016 h 1038915"/>
                                  <a:gd name="connsiteX19" fmla="*/ 1072743 w 1450939"/>
                                  <a:gd name="connsiteY19" fmla="*/ 622966 h 1038915"/>
                                  <a:gd name="connsiteX20" fmla="*/ 1450939 w 1450939"/>
                                  <a:gd name="connsiteY20" fmla="*/ 1038915 h 1038915"/>
                                  <a:gd name="connsiteX21" fmla="*/ 936024 w 1450939"/>
                                  <a:gd name="connsiteY21" fmla="*/ 713959 h 1038915"/>
                                  <a:gd name="connsiteX22" fmla="*/ 913561 w 1450939"/>
                                  <a:gd name="connsiteY22" fmla="*/ 846002 h 1038915"/>
                                  <a:gd name="connsiteX23" fmla="*/ 757392 w 1450939"/>
                                  <a:gd name="connsiteY23" fmla="*/ 763205 h 1038915"/>
                                  <a:gd name="connsiteX24" fmla="*/ 660718 w 1450939"/>
                                  <a:gd name="connsiteY24" fmla="*/ 879475 h 1038915"/>
                                  <a:gd name="connsiteX25" fmla="*/ 564043 w 1450939"/>
                                  <a:gd name="connsiteY25" fmla="*/ 763205 h 1038915"/>
                                  <a:gd name="connsiteX26" fmla="*/ 407874 w 1450939"/>
                                  <a:gd name="connsiteY26" fmla="*/ 846002 h 1038915"/>
                                  <a:gd name="connsiteX27" fmla="*/ 385411 w 1450939"/>
                                  <a:gd name="connsiteY27" fmla="*/ 713959 h 1038915"/>
                                  <a:gd name="connsiteX28" fmla="*/ 193518 w 1450939"/>
                                  <a:gd name="connsiteY28" fmla="*/ 750680 h 1038915"/>
                                  <a:gd name="connsiteX29" fmla="*/ 248692 w 1450939"/>
                                  <a:gd name="connsiteY29" fmla="*/ 622966 h 1038915"/>
                                  <a:gd name="connsiteX30" fmla="*/ 50294 w 1450939"/>
                                  <a:gd name="connsiteY30" fmla="*/ 608016 h 1038915"/>
                                  <a:gd name="connsiteX31" fmla="*/ 174699 w 1450939"/>
                                  <a:gd name="connsiteY31" fmla="*/ 504079 h 1038915"/>
                                  <a:gd name="connsiteX32" fmla="*/ 0 w 1450939"/>
                                  <a:gd name="connsiteY32" fmla="*/ 439738 h 103891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</a:cxnLst>
                                <a:rect l="l" t="t" r="r" b="b"/>
                                <a:pathLst>
                                  <a:path w="1450939" h="1038915">
                                    <a:moveTo>
                                      <a:pt x="0" y="439738"/>
                                    </a:moveTo>
                                    <a:lnTo>
                                      <a:pt x="174699" y="375396"/>
                                    </a:lnTo>
                                    <a:lnTo>
                                      <a:pt x="50294" y="271459"/>
                                    </a:lnTo>
                                    <a:lnTo>
                                      <a:pt x="248692" y="256509"/>
                                    </a:lnTo>
                                    <a:lnTo>
                                      <a:pt x="193518" y="128795"/>
                                    </a:lnTo>
                                    <a:lnTo>
                                      <a:pt x="385411" y="165516"/>
                                    </a:lnTo>
                                    <a:lnTo>
                                      <a:pt x="407874" y="33473"/>
                                    </a:lnTo>
                                    <a:lnTo>
                                      <a:pt x="564043" y="116270"/>
                                    </a:lnTo>
                                    <a:lnTo>
                                      <a:pt x="660718" y="0"/>
                                    </a:lnTo>
                                    <a:lnTo>
                                      <a:pt x="757392" y="116270"/>
                                    </a:lnTo>
                                    <a:lnTo>
                                      <a:pt x="913561" y="33473"/>
                                    </a:lnTo>
                                    <a:lnTo>
                                      <a:pt x="936024" y="165516"/>
                                    </a:lnTo>
                                    <a:lnTo>
                                      <a:pt x="1127917" y="128795"/>
                                    </a:lnTo>
                                    <a:lnTo>
                                      <a:pt x="1072743" y="256509"/>
                                    </a:lnTo>
                                    <a:lnTo>
                                      <a:pt x="1271141" y="271459"/>
                                    </a:lnTo>
                                    <a:lnTo>
                                      <a:pt x="1146736" y="375396"/>
                                    </a:lnTo>
                                    <a:lnTo>
                                      <a:pt x="1321435" y="439738"/>
                                    </a:lnTo>
                                    <a:lnTo>
                                      <a:pt x="1146736" y="504079"/>
                                    </a:lnTo>
                                    <a:lnTo>
                                      <a:pt x="1271141" y="608016"/>
                                    </a:lnTo>
                                    <a:lnTo>
                                      <a:pt x="1072743" y="622966"/>
                                    </a:lnTo>
                                    <a:lnTo>
                                      <a:pt x="1450939" y="1038915"/>
                                    </a:lnTo>
                                    <a:lnTo>
                                      <a:pt x="936024" y="713959"/>
                                    </a:lnTo>
                                    <a:lnTo>
                                      <a:pt x="913561" y="846002"/>
                                    </a:lnTo>
                                    <a:lnTo>
                                      <a:pt x="757392" y="763205"/>
                                    </a:lnTo>
                                    <a:lnTo>
                                      <a:pt x="660718" y="879475"/>
                                    </a:lnTo>
                                    <a:lnTo>
                                      <a:pt x="564043" y="763205"/>
                                    </a:lnTo>
                                    <a:lnTo>
                                      <a:pt x="407874" y="846002"/>
                                    </a:lnTo>
                                    <a:lnTo>
                                      <a:pt x="385411" y="713959"/>
                                    </a:lnTo>
                                    <a:lnTo>
                                      <a:pt x="193518" y="750680"/>
                                    </a:lnTo>
                                    <a:lnTo>
                                      <a:pt x="248692" y="622966"/>
                                    </a:lnTo>
                                    <a:lnTo>
                                      <a:pt x="50294" y="608016"/>
                                    </a:lnTo>
                                    <a:lnTo>
                                      <a:pt x="174699" y="504079"/>
                                    </a:lnTo>
                                    <a:lnTo>
                                      <a:pt x="0" y="43973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BC1D1B" w14:textId="77777777" w:rsidR="00C61BB5" w:rsidRPr="002056AE" w:rsidRDefault="00C61BB5" w:rsidP="001F0D3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pacing w:val="-2"/>
                                      <w:lang w:val="en-US"/>
                                    </w:rPr>
                                    <w:t>TFAQQIHA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108000" bIns="21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C0FE2" id="Star: 16 Points 31" o:spid="_x0000_s1030" style="position:absolute;left:0;text-align:left;margin-left:92.5pt;margin-top:8.4pt;width:114.3pt;height:81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50939,10389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" adj="-11796480,,5400" path="m,439738l174699,375396,50294,271459,248692,256509,193518,128795r191893,36721l407874,33473r156169,82797l660718,r96674,116270l913561,33473r22463,132043l1127917,128795r-55174,127714l1271141,271459,1146736,375396r174699,64342l1146736,504079r124405,103937l1072743,622966r378196,415949l936024,713959,913561,846002,757392,763205,660718,879475,564043,763205,407874,846002,385411,713959,193518,750680,248692,622966,50294,608016,174699,504079,,439738xe" fillcolor="black [3213]" strokecolor="black [3213]" strokeweight="1pt">
                      <v:stroke joinstyle="miter"/>
                      <v:formulas/>
                      <v:path arrowok="t" o:connecttype="custom" o:connectlocs="0,439807;174761,375455;50312,271502;248780,256549;193587,128815;385548,165542;408019,33478;564244,116288;660953,0;757661,116288;913886,33478;936357,165542;1128318,128815;1073125,256549;1271593,271502;1147144,375455;1321905,439807;1147144,504158;1271593,608111;1073125,623064;1451455,1039078;936357,714071;913886,846135;757661,763325;660953,879613;564244,763325;408019,846135;385548,714071;193587,750798;248780,623064;50312,608111;174761,504158;0,439807" o:connectangles="0,0,0,0,0,0,0,0,0,0,0,0,0,0,0,0,0,0,0,0,0,0,0,0,0,0,0,0,0,0,0,0,0" textboxrect="0,0,1450939,1038915"/>
                      <v:textbox inset="0,0,3mm,6mm">
                        <w:txbxContent>
                          <w:p w14:paraId="02BC1D1B" w14:textId="77777777" w:rsidR="00C61BB5" w:rsidRPr="002056AE" w:rsidRDefault="00C61BB5" w:rsidP="001F0D37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2"/>
                                <w:lang w:val="en-US"/>
                              </w:rPr>
                              <w:t>TFAQQIHA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775F4">
              <w:rPr>
                <w:noProof/>
                <w:highlight w:val="lightGray"/>
                <w:lang w:val="en-IN" w:eastAsia="en-IN"/>
                <w:rPrChange w:id="781" w:author="Author">
                  <w:rPr>
                    <w:noProof/>
                    <w:lang w:val="en-IN" w:eastAsia="en-IN"/>
                  </w:rPr>
                </w:rPrChange>
              </w:rPr>
              <w:drawing>
                <wp:inline distT="0" distB="0" distL="0" distR="0" wp14:anchorId="028E3BC7" wp14:editId="25980495">
                  <wp:extent cx="3386455" cy="2080727"/>
                  <wp:effectExtent l="0" t="0" r="444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9957" cy="2089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7F56" w:rsidRPr="00C775F4" w14:paraId="2B941352" w14:textId="77777777" w:rsidTr="00AA7F56">
        <w:tc>
          <w:tcPr>
            <w:tcW w:w="5000" w:type="pct"/>
            <w:gridSpan w:val="2"/>
            <w:tcBorders>
              <w:top w:val="nil"/>
            </w:tcBorders>
          </w:tcPr>
          <w:p w14:paraId="36DBDC02" w14:textId="7635F71C" w:rsidR="00AA7F56" w:rsidRPr="00C775F4" w:rsidRDefault="00AA7F56" w:rsidP="00AA7F56">
            <w:pPr>
              <w:tabs>
                <w:tab w:val="left" w:pos="838"/>
                <w:tab w:val="left" w:pos="839"/>
              </w:tabs>
              <w:ind w:right="199"/>
              <w:rPr>
                <w:highlight w:val="lightGray"/>
                <w:rPrChange w:id="782" w:author="Author">
                  <w:rPr/>
                </w:rPrChange>
              </w:rPr>
            </w:pPr>
            <w:r w:rsidRPr="00C775F4">
              <w:rPr>
                <w:highlight w:val="lightGray"/>
                <w:rPrChange w:id="783" w:author="Author">
                  <w:rPr/>
                </w:rPrChange>
              </w:rPr>
              <w:t xml:space="preserve">Prekawzjoni: Huwa important li timbotta sew </w:t>
            </w:r>
            <w:r w:rsidR="005B1973" w:rsidRPr="00C775F4">
              <w:rPr>
                <w:highlight w:val="lightGray"/>
                <w:rPrChange w:id="784" w:author="Author">
                  <w:rPr/>
                </w:rPrChange>
              </w:rPr>
              <w:t xml:space="preserve">waqt </w:t>
            </w:r>
            <w:r w:rsidRPr="00C775F4">
              <w:rPr>
                <w:highlight w:val="lightGray"/>
                <w:rPrChange w:id="785" w:author="Author">
                  <w:rPr/>
                </w:rPrChange>
              </w:rPr>
              <w:t>it-“tfaqqiha” ħalli tkun ħadt id-doża sħiħa.</w:t>
            </w:r>
          </w:p>
        </w:tc>
      </w:tr>
    </w:tbl>
    <w:p w14:paraId="602DC8EC" w14:textId="77777777" w:rsidR="00EF79E3" w:rsidRPr="00C775F4" w:rsidRDefault="00EF79E3" w:rsidP="00B36C0A">
      <w:pPr>
        <w:rPr>
          <w:highlight w:val="lightGray"/>
          <w:rPrChange w:id="786" w:author="Author">
            <w:rPr/>
          </w:rPrChange>
        </w:rPr>
      </w:pPr>
    </w:p>
    <w:p w14:paraId="09E035AF" w14:textId="77777777" w:rsidR="00047098" w:rsidRPr="00C775F4" w:rsidRDefault="00047098" w:rsidP="00B36C0A">
      <w:pPr>
        <w:rPr>
          <w:highlight w:val="lightGray"/>
          <w:rPrChange w:id="787" w:author="Author">
            <w:rPr/>
          </w:rPrChange>
        </w:rPr>
      </w:pPr>
    </w:p>
    <w:p w14:paraId="5781FEE4" w14:textId="77777777" w:rsidR="00494742" w:rsidRPr="00C775F4" w:rsidRDefault="00494742" w:rsidP="00B36C0A">
      <w:pPr>
        <w:rPr>
          <w:highlight w:val="lightGray"/>
          <w:rPrChange w:id="788" w:author="Author">
            <w:rPr/>
          </w:rPrChange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9"/>
        <w:gridCol w:w="8395"/>
      </w:tblGrid>
      <w:tr w:rsidR="00EF79E3" w:rsidRPr="00C775F4" w14:paraId="0F25663B" w14:textId="77777777" w:rsidTr="00EF79E3">
        <w:tc>
          <w:tcPr>
            <w:tcW w:w="364" w:type="pct"/>
            <w:tcBorders>
              <w:bottom w:val="single" w:sz="4" w:space="0" w:color="auto"/>
            </w:tcBorders>
          </w:tcPr>
          <w:p w14:paraId="311C6604" w14:textId="77777777" w:rsidR="00EF79E3" w:rsidRPr="00C775F4" w:rsidRDefault="00EF79E3" w:rsidP="00EF79E3">
            <w:pPr>
              <w:pStyle w:val="TableParagraph"/>
              <w:rPr>
                <w:highlight w:val="lightGray"/>
                <w:rPrChange w:id="789" w:author="Author">
                  <w:rPr/>
                </w:rPrChange>
              </w:rPr>
            </w:pPr>
            <w:r w:rsidRPr="00C775F4">
              <w:rPr>
                <w:highlight w:val="lightGray"/>
                <w:rPrChange w:id="790" w:author="Author">
                  <w:rPr/>
                </w:rPrChange>
              </w:rPr>
              <w:lastRenderedPageBreak/>
              <w:t>C</w:t>
            </w:r>
          </w:p>
        </w:tc>
        <w:tc>
          <w:tcPr>
            <w:tcW w:w="4636" w:type="pct"/>
            <w:tcBorders>
              <w:bottom w:val="single" w:sz="4" w:space="0" w:color="auto"/>
            </w:tcBorders>
          </w:tcPr>
          <w:p w14:paraId="29828497" w14:textId="268D4A7C" w:rsidR="00EF79E3" w:rsidRPr="00C775F4" w:rsidRDefault="00D70091" w:rsidP="00EF79E3">
            <w:pPr>
              <w:pStyle w:val="TableParagraph"/>
              <w:rPr>
                <w:highlight w:val="lightGray"/>
                <w:rPrChange w:id="791" w:author="Author">
                  <w:rPr/>
                </w:rPrChange>
              </w:rPr>
            </w:pPr>
            <w:r w:rsidRPr="00C775F4">
              <w:rPr>
                <w:highlight w:val="lightGray"/>
                <w:rPrChange w:id="792" w:author="Author">
                  <w:rPr/>
                </w:rPrChange>
              </w:rPr>
              <w:t>ERĦI</w:t>
            </w:r>
            <w:r w:rsidRPr="00C775F4">
              <w:rPr>
                <w:spacing w:val="-9"/>
                <w:highlight w:val="lightGray"/>
                <w:rPrChange w:id="793" w:author="Author">
                  <w:rPr>
                    <w:spacing w:val="-9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794" w:author="Author">
                  <w:rPr/>
                </w:rPrChange>
              </w:rPr>
              <w:t>subgħajk</w:t>
            </w:r>
            <w:r w:rsidRPr="00C775F4">
              <w:rPr>
                <w:spacing w:val="-8"/>
                <w:highlight w:val="lightGray"/>
                <w:rPrChange w:id="795" w:author="Author">
                  <w:rPr>
                    <w:spacing w:val="-8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796" w:author="Author">
                  <w:rPr/>
                </w:rPrChange>
              </w:rPr>
              <w:t>i</w:t>
            </w:r>
            <w:r w:rsidR="005B1973" w:rsidRPr="00C775F4">
              <w:rPr>
                <w:highlight w:val="lightGray"/>
                <w:rPrChange w:id="797" w:author="Author">
                  <w:rPr/>
                </w:rPrChange>
              </w:rPr>
              <w:t>l-kbir</w:t>
            </w:r>
            <w:r w:rsidRPr="00C775F4">
              <w:rPr>
                <w:highlight w:val="lightGray"/>
                <w:rPrChange w:id="798" w:author="Author">
                  <w:rPr/>
                </w:rPrChange>
              </w:rPr>
              <w:t>.</w:t>
            </w:r>
            <w:r w:rsidRPr="00C775F4">
              <w:rPr>
                <w:spacing w:val="-7"/>
                <w:highlight w:val="lightGray"/>
                <w:rPrChange w:id="799" w:author="Author">
                  <w:rPr>
                    <w:spacing w:val="-7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800" w:author="Author">
                  <w:rPr/>
                </w:rPrChange>
              </w:rPr>
              <w:t>Imbgħad</w:t>
            </w:r>
            <w:r w:rsidRPr="00C775F4">
              <w:rPr>
                <w:spacing w:val="-8"/>
                <w:highlight w:val="lightGray"/>
                <w:rPrChange w:id="801" w:author="Author">
                  <w:rPr>
                    <w:spacing w:val="-8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802" w:author="Author">
                  <w:rPr/>
                </w:rPrChange>
              </w:rPr>
              <w:t>GĦOLLI</w:t>
            </w:r>
            <w:r w:rsidRPr="00C775F4">
              <w:rPr>
                <w:spacing w:val="-7"/>
                <w:highlight w:val="lightGray"/>
                <w:rPrChange w:id="803" w:author="Author">
                  <w:rPr>
                    <w:spacing w:val="-7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804" w:author="Author">
                  <w:rPr/>
                </w:rPrChange>
              </w:rPr>
              <w:t>s-siringa</w:t>
            </w:r>
            <w:r w:rsidRPr="00C775F4">
              <w:rPr>
                <w:spacing w:val="-9"/>
                <w:highlight w:val="lightGray"/>
                <w:rPrChange w:id="805" w:author="Author">
                  <w:rPr>
                    <w:spacing w:val="-9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806" w:author="Author">
                  <w:rPr/>
                </w:rPrChange>
              </w:rPr>
              <w:t>minn</w:t>
            </w:r>
            <w:r w:rsidRPr="00C775F4">
              <w:rPr>
                <w:spacing w:val="-7"/>
                <w:highlight w:val="lightGray"/>
                <w:rPrChange w:id="807" w:author="Author">
                  <w:rPr>
                    <w:spacing w:val="-7"/>
                  </w:rPr>
                </w:rPrChange>
              </w:rPr>
              <w:t xml:space="preserve"> </w:t>
            </w:r>
            <w:r w:rsidR="005B1973" w:rsidRPr="00C775F4">
              <w:rPr>
                <w:highlight w:val="lightGray"/>
                <w:rPrChange w:id="808" w:author="Author">
                  <w:rPr/>
                </w:rPrChange>
              </w:rPr>
              <w:t>ma</w:t>
            </w:r>
            <w:r w:rsidRPr="00C775F4">
              <w:rPr>
                <w:highlight w:val="lightGray"/>
                <w:rPrChange w:id="809" w:author="Author">
                  <w:rPr/>
                </w:rPrChange>
              </w:rPr>
              <w:t>l-</w:t>
            </w:r>
            <w:r w:rsidRPr="00C775F4">
              <w:rPr>
                <w:spacing w:val="-2"/>
                <w:highlight w:val="lightGray"/>
                <w:rPrChange w:id="810" w:author="Author">
                  <w:rPr>
                    <w:spacing w:val="-2"/>
                  </w:rPr>
                </w:rPrChange>
              </w:rPr>
              <w:t>ġilda.</w:t>
            </w:r>
          </w:p>
        </w:tc>
      </w:tr>
      <w:tr w:rsidR="00EF79E3" w:rsidRPr="00C775F4" w14:paraId="16BCB4A4" w14:textId="77777777" w:rsidTr="00EF79E3">
        <w:trPr>
          <w:trHeight w:val="61"/>
        </w:trPr>
        <w:tc>
          <w:tcPr>
            <w:tcW w:w="5000" w:type="pct"/>
            <w:gridSpan w:val="2"/>
          </w:tcPr>
          <w:p w14:paraId="28CFA2F4" w14:textId="77777777" w:rsidR="00EF79E3" w:rsidRPr="00C775F4" w:rsidRDefault="00EF79E3" w:rsidP="00EF79E3">
            <w:pPr>
              <w:rPr>
                <w:highlight w:val="lightGray"/>
                <w:rPrChange w:id="811" w:author="Author">
                  <w:rPr/>
                </w:rPrChange>
              </w:rPr>
            </w:pPr>
          </w:p>
          <w:p w14:paraId="40AB22FD" w14:textId="77777777" w:rsidR="00EF79E3" w:rsidRPr="00C775F4" w:rsidRDefault="001F0D37" w:rsidP="00EF79E3">
            <w:pPr>
              <w:jc w:val="center"/>
              <w:rPr>
                <w:highlight w:val="lightGray"/>
                <w:lang w:val="en-US"/>
                <w:rPrChange w:id="812" w:author="Author">
                  <w:rPr>
                    <w:lang w:val="en-US"/>
                  </w:rPr>
                </w:rPrChange>
              </w:rPr>
            </w:pPr>
            <w:r w:rsidRPr="00C775F4">
              <w:rPr>
                <w:noProof/>
                <w:sz w:val="20"/>
                <w:highlight w:val="lightGray"/>
                <w:lang w:val="en-IN" w:eastAsia="en-IN"/>
                <w:rPrChange w:id="813" w:author="Author">
                  <w:rPr>
                    <w:noProof/>
                    <w:sz w:val="20"/>
                    <w:lang w:val="en-IN" w:eastAsia="en-IN"/>
                  </w:rPr>
                </w:rPrChange>
              </w:rPr>
              <w:drawing>
                <wp:inline distT="0" distB="0" distL="0" distR="0" wp14:anchorId="65DD8A7B" wp14:editId="7F167E86">
                  <wp:extent cx="3666931" cy="1816502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2147" cy="182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6A0E2B" w14:textId="77777777" w:rsidR="00EF79E3" w:rsidRPr="00C775F4" w:rsidRDefault="00EF79E3" w:rsidP="00EF79E3">
            <w:pPr>
              <w:rPr>
                <w:highlight w:val="lightGray"/>
                <w:rPrChange w:id="814" w:author="Author">
                  <w:rPr/>
                </w:rPrChange>
              </w:rPr>
            </w:pPr>
          </w:p>
          <w:p w14:paraId="7FAE3B51" w14:textId="5ED1AEB5" w:rsidR="00D70091" w:rsidRPr="00C775F4" w:rsidRDefault="00D70091" w:rsidP="00D70091">
            <w:pPr>
              <w:pStyle w:val="TableParagraph"/>
              <w:rPr>
                <w:highlight w:val="lightGray"/>
                <w:rPrChange w:id="815" w:author="Author">
                  <w:rPr/>
                </w:rPrChange>
              </w:rPr>
            </w:pPr>
            <w:r w:rsidRPr="00C775F4">
              <w:rPr>
                <w:highlight w:val="lightGray"/>
                <w:rPrChange w:id="816" w:author="Author">
                  <w:rPr/>
                </w:rPrChange>
              </w:rPr>
              <w:t>Wara</w:t>
            </w:r>
            <w:r w:rsidRPr="00C775F4">
              <w:rPr>
                <w:spacing w:val="-4"/>
                <w:highlight w:val="lightGray"/>
                <w:rPrChange w:id="817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818" w:author="Author">
                  <w:rPr/>
                </w:rPrChange>
              </w:rPr>
              <w:t>li</w:t>
            </w:r>
            <w:r w:rsidRPr="00C775F4">
              <w:rPr>
                <w:spacing w:val="-3"/>
                <w:highlight w:val="lightGray"/>
                <w:rPrChange w:id="819" w:author="Author">
                  <w:rPr>
                    <w:spacing w:val="-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820" w:author="Author">
                  <w:rPr/>
                </w:rPrChange>
              </w:rPr>
              <w:t>terħi</w:t>
            </w:r>
            <w:r w:rsidRPr="00C775F4">
              <w:rPr>
                <w:spacing w:val="-4"/>
                <w:highlight w:val="lightGray"/>
                <w:rPrChange w:id="821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822" w:author="Author">
                  <w:rPr/>
                </w:rPrChange>
              </w:rPr>
              <w:t>l-planġer,</w:t>
            </w:r>
            <w:r w:rsidRPr="00C775F4">
              <w:rPr>
                <w:spacing w:val="-3"/>
                <w:highlight w:val="lightGray"/>
                <w:rPrChange w:id="823" w:author="Author">
                  <w:rPr>
                    <w:spacing w:val="-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824" w:author="Author">
                  <w:rPr/>
                </w:rPrChange>
              </w:rPr>
              <w:t>i</w:t>
            </w:r>
            <w:r w:rsidR="005B1973" w:rsidRPr="00C775F4">
              <w:rPr>
                <w:highlight w:val="lightGray"/>
                <w:rPrChange w:id="825" w:author="Author">
                  <w:rPr/>
                </w:rPrChange>
              </w:rPr>
              <w:t>l-protezzjoni tas-sikurezza</w:t>
            </w:r>
            <w:r w:rsidRPr="00C775F4">
              <w:rPr>
                <w:spacing w:val="-5"/>
                <w:highlight w:val="lightGray"/>
                <w:rPrChange w:id="826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827" w:author="Author">
                  <w:rPr/>
                </w:rPrChange>
              </w:rPr>
              <w:t>tas-siringa</w:t>
            </w:r>
            <w:r w:rsidRPr="00C775F4">
              <w:rPr>
                <w:spacing w:val="-4"/>
                <w:highlight w:val="lightGray"/>
                <w:rPrChange w:id="828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829" w:author="Author">
                  <w:rPr/>
                </w:rPrChange>
              </w:rPr>
              <w:t>mimlija</w:t>
            </w:r>
            <w:r w:rsidRPr="00C775F4">
              <w:rPr>
                <w:spacing w:val="-4"/>
                <w:highlight w:val="lightGray"/>
                <w:rPrChange w:id="830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831" w:author="Author">
                  <w:rPr/>
                </w:rPrChange>
              </w:rPr>
              <w:t>għal-lest</w:t>
            </w:r>
            <w:r w:rsidRPr="00C775F4">
              <w:rPr>
                <w:spacing w:val="-4"/>
                <w:highlight w:val="lightGray"/>
                <w:rPrChange w:id="832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833" w:author="Author">
                  <w:rPr/>
                </w:rPrChange>
              </w:rPr>
              <w:t>tkun</w:t>
            </w:r>
            <w:r w:rsidRPr="00C775F4">
              <w:rPr>
                <w:spacing w:val="-3"/>
                <w:highlight w:val="lightGray"/>
                <w:rPrChange w:id="834" w:author="Author">
                  <w:rPr>
                    <w:spacing w:val="-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835" w:author="Author">
                  <w:rPr/>
                </w:rPrChange>
              </w:rPr>
              <w:t>qed</w:t>
            </w:r>
            <w:r w:rsidRPr="00C775F4">
              <w:rPr>
                <w:spacing w:val="-4"/>
                <w:highlight w:val="lightGray"/>
                <w:rPrChange w:id="836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837" w:author="Author">
                  <w:rPr/>
                </w:rPrChange>
              </w:rPr>
              <w:t>tgħ</w:t>
            </w:r>
            <w:r w:rsidR="005B1973" w:rsidRPr="00C775F4">
              <w:rPr>
                <w:highlight w:val="lightGray"/>
                <w:rPrChange w:id="838" w:author="Author">
                  <w:rPr/>
                </w:rPrChange>
              </w:rPr>
              <w:t>a</w:t>
            </w:r>
            <w:r w:rsidRPr="00C775F4">
              <w:rPr>
                <w:highlight w:val="lightGray"/>
                <w:rPrChange w:id="839" w:author="Author">
                  <w:rPr/>
                </w:rPrChange>
              </w:rPr>
              <w:t>tti</w:t>
            </w:r>
            <w:r w:rsidRPr="00C775F4">
              <w:rPr>
                <w:spacing w:val="-4"/>
                <w:highlight w:val="lightGray"/>
                <w:rPrChange w:id="840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841" w:author="Author">
                  <w:rPr/>
                </w:rPrChange>
              </w:rPr>
              <w:t>b’mod</w:t>
            </w:r>
            <w:r w:rsidRPr="00C775F4">
              <w:rPr>
                <w:spacing w:val="-1"/>
                <w:highlight w:val="lightGray"/>
                <w:rPrChange w:id="842" w:author="Author">
                  <w:rPr>
                    <w:spacing w:val="-1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843" w:author="Author">
                  <w:rPr/>
                </w:rPrChange>
              </w:rPr>
              <w:t>sikur il-labra tal-injezzjoni.</w:t>
            </w:r>
          </w:p>
          <w:p w14:paraId="2809834C" w14:textId="77777777" w:rsidR="00D4279B" w:rsidRPr="00C775F4" w:rsidRDefault="00D4279B" w:rsidP="00D70091">
            <w:pPr>
              <w:pStyle w:val="TableParagraph"/>
              <w:rPr>
                <w:highlight w:val="lightGray"/>
                <w:rPrChange w:id="844" w:author="Author">
                  <w:rPr/>
                </w:rPrChange>
              </w:rPr>
            </w:pPr>
          </w:p>
          <w:p w14:paraId="0B02488E" w14:textId="77777777" w:rsidR="00AA7F56" w:rsidRPr="00C775F4" w:rsidRDefault="00AA7F56" w:rsidP="00AA7F56">
            <w:pPr>
              <w:pStyle w:val="TableParagraph"/>
              <w:rPr>
                <w:highlight w:val="lightGray"/>
                <w:rPrChange w:id="845" w:author="Author">
                  <w:rPr/>
                </w:rPrChange>
              </w:rPr>
            </w:pPr>
            <w:r w:rsidRPr="00C775F4">
              <w:rPr>
                <w:highlight w:val="lightGray"/>
                <w:rPrChange w:id="846" w:author="Author">
                  <w:rPr/>
                </w:rPrChange>
              </w:rPr>
              <w:t xml:space="preserve">Twissija/Prekawzjoni: </w:t>
            </w:r>
            <w:r w:rsidRPr="00C775F4">
              <w:rPr>
                <w:b/>
                <w:highlight w:val="lightGray"/>
                <w:rPrChange w:id="847" w:author="Author">
                  <w:rPr>
                    <w:b/>
                  </w:rPr>
                </w:rPrChange>
              </w:rPr>
              <w:t xml:space="preserve">Tpoġġix </w:t>
            </w:r>
            <w:r w:rsidRPr="00C775F4">
              <w:rPr>
                <w:highlight w:val="lightGray"/>
                <w:rPrChange w:id="848" w:author="Author">
                  <w:rPr/>
                </w:rPrChange>
              </w:rPr>
              <w:t>l-għatu tal-labra lura fuq siringi mimlijin għal-lest użati</w:t>
            </w:r>
          </w:p>
          <w:p w14:paraId="5A269F5E" w14:textId="39C49508" w:rsidR="00EF79E3" w:rsidRPr="00C775F4" w:rsidRDefault="00AA7F56" w:rsidP="00AA7F56">
            <w:pPr>
              <w:tabs>
                <w:tab w:val="left" w:pos="838"/>
                <w:tab w:val="left" w:pos="839"/>
              </w:tabs>
              <w:ind w:right="199"/>
              <w:rPr>
                <w:highlight w:val="lightGray"/>
                <w:rPrChange w:id="849" w:author="Author">
                  <w:rPr/>
                </w:rPrChange>
              </w:rPr>
            </w:pPr>
            <w:r w:rsidRPr="00C775F4">
              <w:rPr>
                <w:highlight w:val="lightGray"/>
                <w:rPrChange w:id="850" w:author="Author">
                  <w:rPr/>
                </w:rPrChange>
              </w:rPr>
              <w:t>Jekk il-protezzjoni ma tiġix attivata jew tiġi attivata biss parzjalment, armi l-prodott - mingħajr ma tibdel l-għatu tal-labra.</w:t>
            </w:r>
          </w:p>
        </w:tc>
      </w:tr>
    </w:tbl>
    <w:p w14:paraId="606AA2BC" w14:textId="77777777" w:rsidR="00EF79E3" w:rsidRPr="00C775F4" w:rsidRDefault="00EF79E3" w:rsidP="00B36C0A">
      <w:pPr>
        <w:rPr>
          <w:highlight w:val="lightGray"/>
          <w:rPrChange w:id="851" w:author="Author">
            <w:rPr/>
          </w:rPrChange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54"/>
      </w:tblGrid>
      <w:tr w:rsidR="00EF79E3" w:rsidRPr="00C775F4" w14:paraId="4458BC84" w14:textId="77777777" w:rsidTr="00EF79E3">
        <w:tc>
          <w:tcPr>
            <w:tcW w:w="5000" w:type="pct"/>
            <w:tcBorders>
              <w:bottom w:val="single" w:sz="4" w:space="0" w:color="auto"/>
            </w:tcBorders>
          </w:tcPr>
          <w:p w14:paraId="75F1F81C" w14:textId="77777777" w:rsidR="00B61ED6" w:rsidRPr="00C775F4" w:rsidRDefault="00B61ED6" w:rsidP="007A228F">
            <w:pPr>
              <w:spacing w:line="253" w:lineRule="exact"/>
              <w:ind w:left="325" w:right="326"/>
              <w:rPr>
                <w:b/>
                <w:highlight w:val="lightGray"/>
                <w:rPrChange w:id="852" w:author="Author">
                  <w:rPr>
                    <w:b/>
                  </w:rPr>
                </w:rPrChange>
              </w:rPr>
            </w:pPr>
            <w:r w:rsidRPr="00C775F4">
              <w:rPr>
                <w:b/>
                <w:highlight w:val="lightGray"/>
                <w:rPrChange w:id="853" w:author="Author">
                  <w:rPr>
                    <w:b/>
                  </w:rPr>
                </w:rPrChange>
              </w:rPr>
              <w:t>Professjonisti</w:t>
            </w:r>
            <w:r w:rsidRPr="00C775F4">
              <w:rPr>
                <w:b/>
                <w:spacing w:val="-12"/>
                <w:highlight w:val="lightGray"/>
                <w:rPrChange w:id="854" w:author="Author">
                  <w:rPr>
                    <w:b/>
                    <w:spacing w:val="-12"/>
                  </w:rPr>
                </w:rPrChange>
              </w:rPr>
              <w:t xml:space="preserve"> </w:t>
            </w:r>
            <w:r w:rsidRPr="00C775F4">
              <w:rPr>
                <w:b/>
                <w:highlight w:val="lightGray"/>
                <w:rPrChange w:id="855" w:author="Author">
                  <w:rPr>
                    <w:b/>
                  </w:rPr>
                </w:rPrChange>
              </w:rPr>
              <w:t>tal-Kura</w:t>
            </w:r>
            <w:r w:rsidRPr="00C775F4">
              <w:rPr>
                <w:b/>
                <w:spacing w:val="-11"/>
                <w:highlight w:val="lightGray"/>
                <w:rPrChange w:id="856" w:author="Author">
                  <w:rPr>
                    <w:b/>
                    <w:spacing w:val="-11"/>
                  </w:rPr>
                </w:rPrChange>
              </w:rPr>
              <w:t xml:space="preserve"> </w:t>
            </w:r>
            <w:r w:rsidRPr="00C775F4">
              <w:rPr>
                <w:b/>
                <w:highlight w:val="lightGray"/>
                <w:rPrChange w:id="857" w:author="Author">
                  <w:rPr>
                    <w:b/>
                  </w:rPr>
                </w:rPrChange>
              </w:rPr>
              <w:t>tas-Saħħa</w:t>
            </w:r>
            <w:r w:rsidRPr="00C775F4">
              <w:rPr>
                <w:b/>
                <w:spacing w:val="-11"/>
                <w:highlight w:val="lightGray"/>
                <w:rPrChange w:id="858" w:author="Author">
                  <w:rPr>
                    <w:b/>
                    <w:spacing w:val="-11"/>
                  </w:rPr>
                </w:rPrChange>
              </w:rPr>
              <w:t xml:space="preserve"> </w:t>
            </w:r>
            <w:r w:rsidRPr="00C775F4">
              <w:rPr>
                <w:b/>
                <w:spacing w:val="-4"/>
                <w:highlight w:val="lightGray"/>
                <w:rPrChange w:id="859" w:author="Author">
                  <w:rPr>
                    <w:b/>
                    <w:spacing w:val="-4"/>
                  </w:rPr>
                </w:rPrChange>
              </w:rPr>
              <w:t>biss</w:t>
            </w:r>
          </w:p>
          <w:p w14:paraId="5EC84700" w14:textId="2ED45A39" w:rsidR="00EF79E3" w:rsidRPr="00C775F4" w:rsidRDefault="00AA7F56" w:rsidP="007A228F">
            <w:pPr>
              <w:ind w:left="327" w:right="326"/>
              <w:rPr>
                <w:highlight w:val="lightGray"/>
                <w:rPrChange w:id="860" w:author="Author">
                  <w:rPr/>
                </w:rPrChange>
              </w:rPr>
            </w:pPr>
            <w:r w:rsidRPr="00C775F4">
              <w:rPr>
                <w:highlight w:val="lightGray"/>
                <w:rPrChange w:id="861" w:author="Author">
                  <w:rPr/>
                </w:rPrChange>
              </w:rPr>
              <w:t>L-isem kummerċjali tal-prodott amministrat għandu jiġi rrekordjat fil-fajl tal-pazjent.</w:t>
            </w:r>
          </w:p>
        </w:tc>
      </w:tr>
      <w:tr w:rsidR="00EF79E3" w:rsidRPr="00C775F4" w:rsidDel="00C775F4" w14:paraId="43BCE1FF" w14:textId="07AD4EB5" w:rsidTr="00EF79E3">
        <w:trPr>
          <w:trHeight w:val="61"/>
          <w:del w:id="862" w:author="Author"/>
        </w:trPr>
        <w:tc>
          <w:tcPr>
            <w:tcW w:w="5000" w:type="pct"/>
          </w:tcPr>
          <w:p w14:paraId="1B44F4EA" w14:textId="4EEEAA1E" w:rsidR="00B61ED6" w:rsidRPr="00C775F4" w:rsidDel="00C775F4" w:rsidRDefault="00B61ED6" w:rsidP="00B61ED6">
            <w:pPr>
              <w:spacing w:line="243" w:lineRule="exact"/>
              <w:jc w:val="center"/>
              <w:rPr>
                <w:del w:id="863" w:author="Author"/>
                <w:highlight w:val="lightGray"/>
                <w:rPrChange w:id="864" w:author="Author">
                  <w:rPr>
                    <w:del w:id="865" w:author="Author"/>
                  </w:rPr>
                </w:rPrChange>
              </w:rPr>
            </w:pPr>
            <w:del w:id="866" w:author="Author">
              <w:r w:rsidRPr="00C775F4" w:rsidDel="00C775F4">
                <w:rPr>
                  <w:highlight w:val="lightGray"/>
                  <w:rPrChange w:id="867" w:author="Author">
                    <w:rPr/>
                  </w:rPrChange>
                </w:rPr>
                <w:delText>Neħħi</w:delText>
              </w:r>
              <w:r w:rsidRPr="00C775F4" w:rsidDel="00C775F4">
                <w:rPr>
                  <w:spacing w:val="-9"/>
                  <w:highlight w:val="lightGray"/>
                  <w:rPrChange w:id="868" w:author="Author">
                    <w:rPr>
                      <w:spacing w:val="-9"/>
                    </w:rPr>
                  </w:rPrChange>
                </w:rPr>
                <w:delText xml:space="preserve"> </w:delText>
              </w:r>
              <w:r w:rsidRPr="00C775F4" w:rsidDel="00C775F4">
                <w:rPr>
                  <w:highlight w:val="lightGray"/>
                  <w:rPrChange w:id="869" w:author="Author">
                    <w:rPr/>
                  </w:rPrChange>
                </w:rPr>
                <w:delText>u</w:delText>
              </w:r>
              <w:r w:rsidRPr="00C775F4" w:rsidDel="00C775F4">
                <w:rPr>
                  <w:spacing w:val="-7"/>
                  <w:highlight w:val="lightGray"/>
                  <w:rPrChange w:id="870" w:author="Author">
                    <w:rPr>
                      <w:spacing w:val="-7"/>
                    </w:rPr>
                  </w:rPrChange>
                </w:rPr>
                <w:delText xml:space="preserve"> </w:delText>
              </w:r>
              <w:r w:rsidRPr="00C775F4" w:rsidDel="00C775F4">
                <w:rPr>
                  <w:highlight w:val="lightGray"/>
                  <w:rPrChange w:id="871" w:author="Author">
                    <w:rPr/>
                  </w:rPrChange>
                </w:rPr>
                <w:delText>erfa’</w:delText>
              </w:r>
              <w:r w:rsidRPr="00C775F4" w:rsidDel="00C775F4">
                <w:rPr>
                  <w:spacing w:val="-8"/>
                  <w:highlight w:val="lightGray"/>
                  <w:rPrChange w:id="872" w:author="Author">
                    <w:rPr>
                      <w:spacing w:val="-8"/>
                    </w:rPr>
                  </w:rPrChange>
                </w:rPr>
                <w:delText xml:space="preserve"> </w:delText>
              </w:r>
              <w:r w:rsidRPr="00C775F4" w:rsidDel="00C775F4">
                <w:rPr>
                  <w:highlight w:val="lightGray"/>
                  <w:rPrChange w:id="873" w:author="Author">
                    <w:rPr/>
                  </w:rPrChange>
                </w:rPr>
                <w:delText>t-tikketta</w:delText>
              </w:r>
              <w:r w:rsidRPr="00C775F4" w:rsidDel="00C775F4">
                <w:rPr>
                  <w:spacing w:val="-9"/>
                  <w:highlight w:val="lightGray"/>
                  <w:rPrChange w:id="874" w:author="Author">
                    <w:rPr>
                      <w:spacing w:val="-9"/>
                    </w:rPr>
                  </w:rPrChange>
                </w:rPr>
                <w:delText xml:space="preserve"> </w:delText>
              </w:r>
              <w:r w:rsidRPr="00C775F4" w:rsidDel="00C775F4">
                <w:rPr>
                  <w:highlight w:val="lightGray"/>
                  <w:rPrChange w:id="875" w:author="Author">
                    <w:rPr/>
                  </w:rPrChange>
                </w:rPr>
                <w:delText>tas-siringa</w:delText>
              </w:r>
              <w:r w:rsidRPr="00C775F4" w:rsidDel="00C775F4">
                <w:rPr>
                  <w:spacing w:val="-8"/>
                  <w:highlight w:val="lightGray"/>
                  <w:rPrChange w:id="876" w:author="Author">
                    <w:rPr>
                      <w:spacing w:val="-8"/>
                    </w:rPr>
                  </w:rPrChange>
                </w:rPr>
                <w:delText xml:space="preserve"> </w:delText>
              </w:r>
              <w:r w:rsidRPr="00C775F4" w:rsidDel="00C775F4">
                <w:rPr>
                  <w:highlight w:val="lightGray"/>
                  <w:rPrChange w:id="877" w:author="Author">
                    <w:rPr/>
                  </w:rPrChange>
                </w:rPr>
                <w:delText>mimlija</w:delText>
              </w:r>
              <w:r w:rsidRPr="00C775F4" w:rsidDel="00C775F4">
                <w:rPr>
                  <w:spacing w:val="-8"/>
                  <w:highlight w:val="lightGray"/>
                  <w:rPrChange w:id="878" w:author="Author">
                    <w:rPr>
                      <w:spacing w:val="-8"/>
                    </w:rPr>
                  </w:rPrChange>
                </w:rPr>
                <w:delText xml:space="preserve"> </w:delText>
              </w:r>
              <w:r w:rsidRPr="00C775F4" w:rsidDel="00C775F4">
                <w:rPr>
                  <w:highlight w:val="lightGray"/>
                  <w:rPrChange w:id="879" w:author="Author">
                    <w:rPr/>
                  </w:rPrChange>
                </w:rPr>
                <w:delText>għal-</w:delText>
              </w:r>
              <w:r w:rsidRPr="00C775F4" w:rsidDel="00C775F4">
                <w:rPr>
                  <w:spacing w:val="-4"/>
                  <w:highlight w:val="lightGray"/>
                  <w:rPrChange w:id="880" w:author="Author">
                    <w:rPr>
                      <w:spacing w:val="-4"/>
                    </w:rPr>
                  </w:rPrChange>
                </w:rPr>
                <w:delText>lest</w:delText>
              </w:r>
            </w:del>
          </w:p>
          <w:p w14:paraId="3F746A22" w14:textId="35010E73" w:rsidR="00EF79E3" w:rsidRPr="00C775F4" w:rsidDel="00C775F4" w:rsidRDefault="00EF79E3" w:rsidP="00EF79E3">
            <w:pPr>
              <w:jc w:val="center"/>
              <w:rPr>
                <w:del w:id="881" w:author="Author"/>
                <w:highlight w:val="lightGray"/>
                <w:rPrChange w:id="882" w:author="Author">
                  <w:rPr>
                    <w:del w:id="883" w:author="Author"/>
                  </w:rPr>
                </w:rPrChange>
              </w:rPr>
            </w:pPr>
          </w:p>
          <w:p w14:paraId="70186BDF" w14:textId="43573E33" w:rsidR="00EF79E3" w:rsidRPr="00C775F4" w:rsidDel="00C775F4" w:rsidRDefault="001F0D37" w:rsidP="00EF79E3">
            <w:pPr>
              <w:jc w:val="center"/>
              <w:rPr>
                <w:del w:id="884" w:author="Author"/>
                <w:highlight w:val="lightGray"/>
                <w:rPrChange w:id="885" w:author="Author">
                  <w:rPr>
                    <w:del w:id="886" w:author="Author"/>
                  </w:rPr>
                </w:rPrChange>
              </w:rPr>
            </w:pPr>
            <w:del w:id="887" w:author="Author">
              <w:r w:rsidRPr="00C775F4" w:rsidDel="00C775F4">
                <w:rPr>
                  <w:noProof/>
                  <w:highlight w:val="lightGray"/>
                  <w:lang w:val="en-IN" w:eastAsia="en-IN"/>
                  <w:rPrChange w:id="888" w:author="Author">
                    <w:rPr>
                      <w:noProof/>
                      <w:lang w:val="en-IN" w:eastAsia="en-IN"/>
                    </w:rPr>
                  </w:rPrChange>
                </w:rPr>
                <w:drawing>
                  <wp:inline distT="0" distB="0" distL="0" distR="0" wp14:anchorId="1D00E5D3" wp14:editId="467D8EF7">
                    <wp:extent cx="3853543" cy="1815876"/>
                    <wp:effectExtent l="0" t="0" r="0" b="0"/>
                    <wp:docPr id="17" name="Picture 17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862607" cy="18201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  <w:p w14:paraId="73EF3BD3" w14:textId="04FA080B" w:rsidR="00EF79E3" w:rsidRPr="00C775F4" w:rsidDel="00C775F4" w:rsidRDefault="00EF79E3" w:rsidP="00EF79E3">
            <w:pPr>
              <w:rPr>
                <w:del w:id="889" w:author="Author"/>
                <w:highlight w:val="lightGray"/>
                <w:rPrChange w:id="890" w:author="Author">
                  <w:rPr>
                    <w:del w:id="891" w:author="Author"/>
                  </w:rPr>
                </w:rPrChange>
              </w:rPr>
            </w:pPr>
          </w:p>
          <w:p w14:paraId="3BD70A8F" w14:textId="4F01808C" w:rsidR="00EF79E3" w:rsidRPr="00C775F4" w:rsidDel="00C775F4" w:rsidRDefault="00B61ED6" w:rsidP="001F0D37">
            <w:pPr>
              <w:spacing w:after="120"/>
              <w:rPr>
                <w:del w:id="892" w:author="Author"/>
                <w:highlight w:val="lightGray"/>
                <w:rPrChange w:id="893" w:author="Author">
                  <w:rPr>
                    <w:del w:id="894" w:author="Author"/>
                  </w:rPr>
                </w:rPrChange>
              </w:rPr>
            </w:pPr>
            <w:del w:id="895" w:author="Author">
              <w:r w:rsidRPr="00C775F4" w:rsidDel="00C775F4">
                <w:rPr>
                  <w:highlight w:val="lightGray"/>
                  <w:rPrChange w:id="896" w:author="Author">
                    <w:rPr/>
                  </w:rPrChange>
                </w:rPr>
                <w:delText>Dawwar</w:delText>
              </w:r>
              <w:r w:rsidRPr="00C775F4" w:rsidDel="00C775F4">
                <w:rPr>
                  <w:spacing w:val="-4"/>
                  <w:highlight w:val="lightGray"/>
                  <w:rPrChange w:id="897" w:author="Author">
                    <w:rPr>
                      <w:spacing w:val="-4"/>
                    </w:rPr>
                  </w:rPrChange>
                </w:rPr>
                <w:delText xml:space="preserve"> </w:delText>
              </w:r>
              <w:r w:rsidRPr="00C775F4" w:rsidDel="00C775F4">
                <w:rPr>
                  <w:highlight w:val="lightGray"/>
                  <w:rPrChange w:id="898" w:author="Author">
                    <w:rPr/>
                  </w:rPrChange>
                </w:rPr>
                <w:delText>il-planġer</w:delText>
              </w:r>
              <w:r w:rsidRPr="00C775F4" w:rsidDel="00C775F4">
                <w:rPr>
                  <w:spacing w:val="-4"/>
                  <w:highlight w:val="lightGray"/>
                  <w:rPrChange w:id="899" w:author="Author">
                    <w:rPr>
                      <w:spacing w:val="-4"/>
                    </w:rPr>
                  </w:rPrChange>
                </w:rPr>
                <w:delText xml:space="preserve"> </w:delText>
              </w:r>
              <w:r w:rsidRPr="00C775F4" w:rsidDel="00C775F4">
                <w:rPr>
                  <w:highlight w:val="lightGray"/>
                  <w:rPrChange w:id="900" w:author="Author">
                    <w:rPr/>
                  </w:rPrChange>
                </w:rPr>
                <w:delText>biex</w:delText>
              </w:r>
              <w:r w:rsidRPr="00C775F4" w:rsidDel="00C775F4">
                <w:rPr>
                  <w:spacing w:val="-3"/>
                  <w:highlight w:val="lightGray"/>
                  <w:rPrChange w:id="901" w:author="Author">
                    <w:rPr>
                      <w:spacing w:val="-3"/>
                    </w:rPr>
                  </w:rPrChange>
                </w:rPr>
                <w:delText xml:space="preserve"> </w:delText>
              </w:r>
              <w:r w:rsidRPr="00C775F4" w:rsidDel="00C775F4">
                <w:rPr>
                  <w:highlight w:val="lightGray"/>
                  <w:rPrChange w:id="902" w:author="Author">
                    <w:rPr/>
                  </w:rPrChange>
                </w:rPr>
                <w:delText>tmexxi</w:delText>
              </w:r>
              <w:r w:rsidRPr="00C775F4" w:rsidDel="00C775F4">
                <w:rPr>
                  <w:spacing w:val="-3"/>
                  <w:highlight w:val="lightGray"/>
                  <w:rPrChange w:id="903" w:author="Author">
                    <w:rPr>
                      <w:spacing w:val="-3"/>
                    </w:rPr>
                  </w:rPrChange>
                </w:rPr>
                <w:delText xml:space="preserve"> </w:delText>
              </w:r>
              <w:r w:rsidRPr="00C775F4" w:rsidDel="00C775F4">
                <w:rPr>
                  <w:highlight w:val="lightGray"/>
                  <w:rPrChange w:id="904" w:author="Author">
                    <w:rPr/>
                  </w:rPrChange>
                </w:rPr>
                <w:delText>t-tikketta</w:delText>
              </w:r>
              <w:r w:rsidRPr="00C775F4" w:rsidDel="00C775F4">
                <w:rPr>
                  <w:spacing w:val="-4"/>
                  <w:highlight w:val="lightGray"/>
                  <w:rPrChange w:id="905" w:author="Author">
                    <w:rPr>
                      <w:spacing w:val="-4"/>
                    </w:rPr>
                  </w:rPrChange>
                </w:rPr>
                <w:delText xml:space="preserve"> </w:delText>
              </w:r>
              <w:r w:rsidRPr="00C775F4" w:rsidDel="00C775F4">
                <w:rPr>
                  <w:highlight w:val="lightGray"/>
                  <w:rPrChange w:id="906" w:author="Author">
                    <w:rPr/>
                  </w:rPrChange>
                </w:rPr>
                <w:delText>ġo</w:delText>
              </w:r>
              <w:r w:rsidRPr="00C775F4" w:rsidDel="00C775F4">
                <w:rPr>
                  <w:spacing w:val="-3"/>
                  <w:highlight w:val="lightGray"/>
                  <w:rPrChange w:id="907" w:author="Author">
                    <w:rPr>
                      <w:spacing w:val="-3"/>
                    </w:rPr>
                  </w:rPrChange>
                </w:rPr>
                <w:delText xml:space="preserve"> </w:delText>
              </w:r>
              <w:r w:rsidRPr="00C775F4" w:rsidDel="00C775F4">
                <w:rPr>
                  <w:highlight w:val="lightGray"/>
                  <w:rPrChange w:id="908" w:author="Author">
                    <w:rPr/>
                  </w:rPrChange>
                </w:rPr>
                <w:delText>pożizzjoni</w:delText>
              </w:r>
              <w:r w:rsidRPr="00C775F4" w:rsidDel="00C775F4">
                <w:rPr>
                  <w:spacing w:val="-3"/>
                  <w:highlight w:val="lightGray"/>
                  <w:rPrChange w:id="909" w:author="Author">
                    <w:rPr>
                      <w:spacing w:val="-3"/>
                    </w:rPr>
                  </w:rPrChange>
                </w:rPr>
                <w:delText xml:space="preserve"> </w:delText>
              </w:r>
              <w:r w:rsidRPr="00C775F4" w:rsidDel="00C775F4">
                <w:rPr>
                  <w:highlight w:val="lightGray"/>
                  <w:rPrChange w:id="910" w:author="Author">
                    <w:rPr/>
                  </w:rPrChange>
                </w:rPr>
                <w:delText>fejn</w:delText>
              </w:r>
              <w:r w:rsidRPr="00C775F4" w:rsidDel="00C775F4">
                <w:rPr>
                  <w:spacing w:val="-3"/>
                  <w:highlight w:val="lightGray"/>
                  <w:rPrChange w:id="911" w:author="Author">
                    <w:rPr>
                      <w:spacing w:val="-3"/>
                    </w:rPr>
                  </w:rPrChange>
                </w:rPr>
                <w:delText xml:space="preserve"> </w:delText>
              </w:r>
              <w:r w:rsidRPr="00C775F4" w:rsidDel="00C775F4">
                <w:rPr>
                  <w:highlight w:val="lightGray"/>
                  <w:rPrChange w:id="912" w:author="Author">
                    <w:rPr/>
                  </w:rPrChange>
                </w:rPr>
                <w:delText>int</w:delText>
              </w:r>
              <w:r w:rsidRPr="00C775F4" w:rsidDel="00C775F4">
                <w:rPr>
                  <w:spacing w:val="-4"/>
                  <w:highlight w:val="lightGray"/>
                  <w:rPrChange w:id="913" w:author="Author">
                    <w:rPr>
                      <w:spacing w:val="-4"/>
                    </w:rPr>
                  </w:rPrChange>
                </w:rPr>
                <w:delText xml:space="preserve"> </w:delText>
              </w:r>
              <w:r w:rsidRPr="00C775F4" w:rsidDel="00C775F4">
                <w:rPr>
                  <w:highlight w:val="lightGray"/>
                  <w:rPrChange w:id="914" w:author="Author">
                    <w:rPr/>
                  </w:rPrChange>
                </w:rPr>
                <w:delText>tkun</w:delText>
              </w:r>
              <w:r w:rsidRPr="00C775F4" w:rsidDel="00C775F4">
                <w:rPr>
                  <w:spacing w:val="-4"/>
                  <w:highlight w:val="lightGray"/>
                  <w:rPrChange w:id="915" w:author="Author">
                    <w:rPr>
                      <w:spacing w:val="-4"/>
                    </w:rPr>
                  </w:rPrChange>
                </w:rPr>
                <w:delText xml:space="preserve"> </w:delText>
              </w:r>
              <w:r w:rsidRPr="00C775F4" w:rsidDel="00C775F4">
                <w:rPr>
                  <w:highlight w:val="lightGray"/>
                  <w:rPrChange w:id="916" w:author="Author">
                    <w:rPr/>
                  </w:rPrChange>
                </w:rPr>
                <w:delText>tista’</w:delText>
              </w:r>
              <w:r w:rsidRPr="00C775F4" w:rsidDel="00C775F4">
                <w:rPr>
                  <w:spacing w:val="-2"/>
                  <w:highlight w:val="lightGray"/>
                  <w:rPrChange w:id="917" w:author="Author">
                    <w:rPr>
                      <w:spacing w:val="-2"/>
                    </w:rPr>
                  </w:rPrChange>
                </w:rPr>
                <w:delText xml:space="preserve"> </w:delText>
              </w:r>
              <w:r w:rsidRPr="00C775F4" w:rsidDel="00C775F4">
                <w:rPr>
                  <w:highlight w:val="lightGray"/>
                  <w:rPrChange w:id="918" w:author="Author">
                    <w:rPr/>
                  </w:rPrChange>
                </w:rPr>
                <w:delText>tneħħi</w:delText>
              </w:r>
              <w:r w:rsidRPr="00C775F4" w:rsidDel="00C775F4">
                <w:rPr>
                  <w:spacing w:val="-4"/>
                  <w:highlight w:val="lightGray"/>
                  <w:rPrChange w:id="919" w:author="Author">
                    <w:rPr>
                      <w:spacing w:val="-4"/>
                    </w:rPr>
                  </w:rPrChange>
                </w:rPr>
                <w:delText xml:space="preserve"> </w:delText>
              </w:r>
              <w:r w:rsidRPr="00C775F4" w:rsidDel="00C775F4">
                <w:rPr>
                  <w:highlight w:val="lightGray"/>
                  <w:rPrChange w:id="920" w:author="Author">
                    <w:rPr/>
                  </w:rPrChange>
                </w:rPr>
                <w:delText>t-tikketta</w:delText>
              </w:r>
              <w:r w:rsidRPr="00C775F4" w:rsidDel="00C775F4">
                <w:rPr>
                  <w:spacing w:val="-4"/>
                  <w:highlight w:val="lightGray"/>
                  <w:rPrChange w:id="921" w:author="Author">
                    <w:rPr>
                      <w:spacing w:val="-4"/>
                    </w:rPr>
                  </w:rPrChange>
                </w:rPr>
                <w:delText xml:space="preserve"> </w:delText>
              </w:r>
              <w:r w:rsidRPr="00C775F4" w:rsidDel="00C775F4">
                <w:rPr>
                  <w:highlight w:val="lightGray"/>
                  <w:rPrChange w:id="922" w:author="Author">
                    <w:rPr/>
                  </w:rPrChange>
                </w:rPr>
                <w:delText>tas-</w:delText>
              </w:r>
              <w:r w:rsidRPr="00C775F4" w:rsidDel="00C775F4">
                <w:rPr>
                  <w:spacing w:val="-2"/>
                  <w:highlight w:val="lightGray"/>
                  <w:rPrChange w:id="923" w:author="Author">
                    <w:rPr>
                      <w:spacing w:val="-2"/>
                    </w:rPr>
                  </w:rPrChange>
                </w:rPr>
                <w:delText>siringa.</w:delText>
              </w:r>
            </w:del>
          </w:p>
        </w:tc>
      </w:tr>
    </w:tbl>
    <w:p w14:paraId="4036C981" w14:textId="77777777" w:rsidR="00EF79E3" w:rsidRPr="00C775F4" w:rsidRDefault="00EF79E3" w:rsidP="00B36C0A">
      <w:pPr>
        <w:rPr>
          <w:highlight w:val="lightGray"/>
          <w:rPrChange w:id="924" w:author="Author">
            <w:rPr/>
          </w:rPrChange>
        </w:rPr>
      </w:pPr>
    </w:p>
    <w:p w14:paraId="6DBE128E" w14:textId="06E336FD" w:rsidR="00AF2D0C" w:rsidRPr="00C775F4" w:rsidRDefault="00AF2D0C" w:rsidP="00B36C0A">
      <w:pPr>
        <w:rPr>
          <w:highlight w:val="lightGray"/>
          <w:rPrChange w:id="925" w:author="Author">
            <w:rPr/>
          </w:rPrChange>
        </w:rPr>
      </w:pPr>
    </w:p>
    <w:p w14:paraId="55C129C7" w14:textId="6E6C9507" w:rsidR="00353401" w:rsidRPr="00C775F4" w:rsidRDefault="00353401" w:rsidP="00B36C0A">
      <w:pPr>
        <w:rPr>
          <w:highlight w:val="lightGray"/>
          <w:rPrChange w:id="926" w:author="Author">
            <w:rPr/>
          </w:rPrChange>
        </w:rPr>
      </w:pPr>
    </w:p>
    <w:p w14:paraId="569E104C" w14:textId="08E41D0A" w:rsidR="00353401" w:rsidRPr="00C775F4" w:rsidRDefault="00353401" w:rsidP="00B36C0A">
      <w:pPr>
        <w:rPr>
          <w:highlight w:val="lightGray"/>
          <w:rPrChange w:id="927" w:author="Author">
            <w:rPr/>
          </w:rPrChange>
        </w:rPr>
      </w:pPr>
    </w:p>
    <w:p w14:paraId="323AAB8D" w14:textId="0FD40C6E" w:rsidR="00353401" w:rsidRPr="00C775F4" w:rsidRDefault="00353401" w:rsidP="00B36C0A">
      <w:pPr>
        <w:rPr>
          <w:highlight w:val="lightGray"/>
          <w:rPrChange w:id="928" w:author="Author">
            <w:rPr/>
          </w:rPrChange>
        </w:rPr>
      </w:pPr>
    </w:p>
    <w:p w14:paraId="54ED8105" w14:textId="367B8B56" w:rsidR="00353401" w:rsidRPr="00C775F4" w:rsidRDefault="00353401" w:rsidP="00B36C0A">
      <w:pPr>
        <w:rPr>
          <w:highlight w:val="lightGray"/>
          <w:rPrChange w:id="929" w:author="Author">
            <w:rPr/>
          </w:rPrChange>
        </w:rPr>
      </w:pPr>
    </w:p>
    <w:p w14:paraId="3C9D3902" w14:textId="76A0E89A" w:rsidR="00353401" w:rsidRPr="00C775F4" w:rsidRDefault="00353401" w:rsidP="00B36C0A">
      <w:pPr>
        <w:rPr>
          <w:highlight w:val="lightGray"/>
          <w:rPrChange w:id="930" w:author="Author">
            <w:rPr/>
          </w:rPrChange>
        </w:rPr>
      </w:pPr>
    </w:p>
    <w:p w14:paraId="160844D9" w14:textId="5645F7B2" w:rsidR="00353401" w:rsidRPr="00C775F4" w:rsidRDefault="00353401" w:rsidP="00B36C0A">
      <w:pPr>
        <w:rPr>
          <w:highlight w:val="lightGray"/>
          <w:rPrChange w:id="931" w:author="Author">
            <w:rPr/>
          </w:rPrChange>
        </w:rPr>
      </w:pPr>
    </w:p>
    <w:p w14:paraId="553C50B6" w14:textId="05F14949" w:rsidR="00353401" w:rsidRPr="00C775F4" w:rsidRDefault="00353401" w:rsidP="00B36C0A">
      <w:pPr>
        <w:rPr>
          <w:highlight w:val="lightGray"/>
          <w:rPrChange w:id="932" w:author="Author">
            <w:rPr/>
          </w:rPrChange>
        </w:rPr>
      </w:pPr>
    </w:p>
    <w:p w14:paraId="14952FF7" w14:textId="3A5DE448" w:rsidR="00353401" w:rsidRPr="00C775F4" w:rsidRDefault="00353401" w:rsidP="00B36C0A">
      <w:pPr>
        <w:rPr>
          <w:highlight w:val="lightGray"/>
          <w:rPrChange w:id="933" w:author="Author">
            <w:rPr/>
          </w:rPrChange>
        </w:rPr>
      </w:pPr>
    </w:p>
    <w:p w14:paraId="3F0B77EC" w14:textId="36046370" w:rsidR="00353401" w:rsidRPr="00C775F4" w:rsidRDefault="00353401" w:rsidP="00B36C0A">
      <w:pPr>
        <w:rPr>
          <w:highlight w:val="lightGray"/>
          <w:rPrChange w:id="934" w:author="Author">
            <w:rPr/>
          </w:rPrChange>
        </w:rPr>
      </w:pPr>
    </w:p>
    <w:p w14:paraId="61679D32" w14:textId="5F067B60" w:rsidR="00353401" w:rsidRPr="00C775F4" w:rsidRDefault="00353401" w:rsidP="00B36C0A">
      <w:pPr>
        <w:rPr>
          <w:highlight w:val="lightGray"/>
          <w:rPrChange w:id="935" w:author="Author">
            <w:rPr/>
          </w:rPrChange>
        </w:rPr>
      </w:pPr>
    </w:p>
    <w:p w14:paraId="16B80784" w14:textId="2D050D2D" w:rsidR="00353401" w:rsidRPr="00C775F4" w:rsidRDefault="00353401" w:rsidP="00B36C0A">
      <w:pPr>
        <w:rPr>
          <w:highlight w:val="lightGray"/>
          <w:rPrChange w:id="936" w:author="Author">
            <w:rPr/>
          </w:rPrChange>
        </w:rPr>
      </w:pPr>
    </w:p>
    <w:p w14:paraId="35D72FFF" w14:textId="1B590967" w:rsidR="00353401" w:rsidRPr="00C775F4" w:rsidRDefault="00353401" w:rsidP="00B36C0A">
      <w:pPr>
        <w:rPr>
          <w:highlight w:val="lightGray"/>
          <w:rPrChange w:id="937" w:author="Author">
            <w:rPr/>
          </w:rPrChange>
        </w:rPr>
      </w:pPr>
    </w:p>
    <w:p w14:paraId="41CA7DFF" w14:textId="105087B7" w:rsidR="00353401" w:rsidRPr="00C775F4" w:rsidRDefault="00353401" w:rsidP="00B36C0A">
      <w:pPr>
        <w:rPr>
          <w:highlight w:val="lightGray"/>
          <w:rPrChange w:id="938" w:author="Author">
            <w:rPr/>
          </w:rPrChange>
        </w:rPr>
      </w:pPr>
    </w:p>
    <w:p w14:paraId="7C73366B" w14:textId="6AFB96E3" w:rsidR="00353401" w:rsidRPr="00C775F4" w:rsidRDefault="00353401" w:rsidP="00B36C0A">
      <w:pPr>
        <w:rPr>
          <w:highlight w:val="lightGray"/>
          <w:rPrChange w:id="939" w:author="Author">
            <w:rPr/>
          </w:rPrChange>
        </w:rPr>
      </w:pPr>
    </w:p>
    <w:p w14:paraId="50D87195" w14:textId="1A8A495B" w:rsidR="00353401" w:rsidRPr="00C775F4" w:rsidRDefault="00353401" w:rsidP="00B36C0A">
      <w:pPr>
        <w:rPr>
          <w:highlight w:val="lightGray"/>
          <w:rPrChange w:id="940" w:author="Author">
            <w:rPr/>
          </w:rPrChange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9"/>
        <w:gridCol w:w="8395"/>
      </w:tblGrid>
      <w:tr w:rsidR="00EF79E3" w:rsidRPr="00C775F4" w14:paraId="0918CDDD" w14:textId="77777777" w:rsidTr="00EF79E3"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23FBAC96" w14:textId="540FAD50" w:rsidR="00EF79E3" w:rsidRPr="00C775F4" w:rsidRDefault="00B61ED6" w:rsidP="001E74E7">
            <w:pPr>
              <w:jc w:val="center"/>
              <w:rPr>
                <w:b/>
                <w:bCs/>
                <w:highlight w:val="lightGray"/>
                <w:rPrChange w:id="941" w:author="Author">
                  <w:rPr>
                    <w:b/>
                    <w:bCs/>
                  </w:rPr>
                </w:rPrChange>
              </w:rPr>
            </w:pPr>
            <w:r w:rsidRPr="00C775F4">
              <w:rPr>
                <w:b/>
                <w:bCs/>
                <w:highlight w:val="lightGray"/>
                <w:rPrChange w:id="942" w:author="Author">
                  <w:rPr>
                    <w:b/>
                    <w:bCs/>
                  </w:rPr>
                </w:rPrChange>
              </w:rPr>
              <w:lastRenderedPageBreak/>
              <w:t>Pass</w:t>
            </w:r>
            <w:r w:rsidR="001E74E7" w:rsidRPr="00C775F4">
              <w:rPr>
                <w:b/>
                <w:bCs/>
                <w:highlight w:val="lightGray"/>
                <w:lang w:val="en-GB"/>
                <w:rPrChange w:id="943" w:author="Author">
                  <w:rPr>
                    <w:b/>
                    <w:bCs/>
                    <w:lang w:val="en-GB"/>
                  </w:rPr>
                </w:rPrChange>
              </w:rPr>
              <w:t> </w:t>
            </w:r>
            <w:r w:rsidRPr="00C775F4">
              <w:rPr>
                <w:b/>
                <w:bCs/>
                <w:highlight w:val="lightGray"/>
                <w:rPrChange w:id="944" w:author="Author">
                  <w:rPr>
                    <w:b/>
                    <w:bCs/>
                  </w:rPr>
                </w:rPrChange>
              </w:rPr>
              <w:t>4:</w:t>
            </w:r>
            <w:r w:rsidRPr="00C775F4">
              <w:rPr>
                <w:b/>
                <w:bCs/>
                <w:spacing w:val="-3"/>
                <w:highlight w:val="lightGray"/>
                <w:rPrChange w:id="945" w:author="Author">
                  <w:rPr>
                    <w:b/>
                    <w:bCs/>
                    <w:spacing w:val="-3"/>
                  </w:rPr>
                </w:rPrChange>
              </w:rPr>
              <w:t xml:space="preserve"> </w:t>
            </w:r>
            <w:r w:rsidRPr="00C775F4">
              <w:rPr>
                <w:b/>
                <w:bCs/>
                <w:spacing w:val="-2"/>
                <w:highlight w:val="lightGray"/>
                <w:rPrChange w:id="946" w:author="Author">
                  <w:rPr>
                    <w:b/>
                    <w:bCs/>
                    <w:spacing w:val="-2"/>
                  </w:rPr>
                </w:rPrChange>
              </w:rPr>
              <w:t>Tmiem</w:t>
            </w:r>
          </w:p>
        </w:tc>
      </w:tr>
      <w:tr w:rsidR="00B61ED6" w:rsidRPr="00C775F4" w14:paraId="2BA45E92" w14:textId="77777777" w:rsidTr="00EF79E3">
        <w:tc>
          <w:tcPr>
            <w:tcW w:w="364" w:type="pct"/>
            <w:tcBorders>
              <w:bottom w:val="single" w:sz="4" w:space="0" w:color="auto"/>
            </w:tcBorders>
          </w:tcPr>
          <w:p w14:paraId="179E42D2" w14:textId="77777777" w:rsidR="00B61ED6" w:rsidRPr="00C775F4" w:rsidRDefault="00B61ED6" w:rsidP="00B61ED6">
            <w:pPr>
              <w:rPr>
                <w:bCs/>
                <w:highlight w:val="lightGray"/>
                <w:rPrChange w:id="947" w:author="Author">
                  <w:rPr>
                    <w:bCs/>
                  </w:rPr>
                </w:rPrChange>
              </w:rPr>
            </w:pPr>
            <w:r w:rsidRPr="00C775F4">
              <w:rPr>
                <w:bCs/>
                <w:highlight w:val="lightGray"/>
                <w:rPrChange w:id="948" w:author="Author">
                  <w:rPr>
                    <w:bCs/>
                  </w:rPr>
                </w:rPrChange>
              </w:rPr>
              <w:t>A</w:t>
            </w:r>
          </w:p>
        </w:tc>
        <w:tc>
          <w:tcPr>
            <w:tcW w:w="4636" w:type="pct"/>
            <w:tcBorders>
              <w:bottom w:val="single" w:sz="4" w:space="0" w:color="auto"/>
            </w:tcBorders>
          </w:tcPr>
          <w:p w14:paraId="2D763A39" w14:textId="4336F7C1" w:rsidR="00B61ED6" w:rsidRPr="00C775F4" w:rsidRDefault="00B61ED6" w:rsidP="00B61ED6">
            <w:pPr>
              <w:pStyle w:val="TableParagraph"/>
              <w:rPr>
                <w:highlight w:val="lightGray"/>
                <w:rPrChange w:id="949" w:author="Author">
                  <w:rPr/>
                </w:rPrChange>
              </w:rPr>
            </w:pPr>
            <w:r w:rsidRPr="00C775F4">
              <w:rPr>
                <w:highlight w:val="lightGray"/>
                <w:rPrChange w:id="950" w:author="Author">
                  <w:rPr/>
                </w:rPrChange>
              </w:rPr>
              <w:t>Armi</w:t>
            </w:r>
            <w:r w:rsidRPr="00C775F4">
              <w:rPr>
                <w:spacing w:val="-8"/>
                <w:highlight w:val="lightGray"/>
                <w:rPrChange w:id="951" w:author="Author">
                  <w:rPr>
                    <w:spacing w:val="-8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952" w:author="Author">
                  <w:rPr/>
                </w:rPrChange>
              </w:rPr>
              <w:t>s-siringa</w:t>
            </w:r>
            <w:r w:rsidRPr="00C775F4">
              <w:rPr>
                <w:spacing w:val="-7"/>
                <w:highlight w:val="lightGray"/>
                <w:rPrChange w:id="953" w:author="Author">
                  <w:rPr>
                    <w:spacing w:val="-7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954" w:author="Author">
                  <w:rPr/>
                </w:rPrChange>
              </w:rPr>
              <w:t>mimlija</w:t>
            </w:r>
            <w:r w:rsidRPr="00C775F4">
              <w:rPr>
                <w:spacing w:val="-7"/>
                <w:highlight w:val="lightGray"/>
                <w:rPrChange w:id="955" w:author="Author">
                  <w:rPr>
                    <w:spacing w:val="-7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956" w:author="Author">
                  <w:rPr/>
                </w:rPrChange>
              </w:rPr>
              <w:t>għal-lest</w:t>
            </w:r>
            <w:r w:rsidRPr="00C775F4">
              <w:rPr>
                <w:spacing w:val="-7"/>
                <w:highlight w:val="lightGray"/>
                <w:rPrChange w:id="957" w:author="Author">
                  <w:rPr>
                    <w:spacing w:val="-7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958" w:author="Author">
                  <w:rPr/>
                </w:rPrChange>
              </w:rPr>
              <w:t>u</w:t>
            </w:r>
            <w:r w:rsidRPr="00C775F4">
              <w:rPr>
                <w:spacing w:val="-6"/>
                <w:highlight w:val="lightGray"/>
                <w:rPrChange w:id="959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960" w:author="Author">
                  <w:rPr/>
                </w:rPrChange>
              </w:rPr>
              <w:t>affarjiet</w:t>
            </w:r>
            <w:r w:rsidRPr="00C775F4">
              <w:rPr>
                <w:spacing w:val="-8"/>
                <w:highlight w:val="lightGray"/>
                <w:rPrChange w:id="961" w:author="Author">
                  <w:rPr>
                    <w:spacing w:val="-8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962" w:author="Author">
                  <w:rPr/>
                </w:rPrChange>
              </w:rPr>
              <w:t>oħra</w:t>
            </w:r>
            <w:r w:rsidRPr="00C775F4">
              <w:rPr>
                <w:spacing w:val="-7"/>
                <w:highlight w:val="lightGray"/>
                <w:rPrChange w:id="963" w:author="Author">
                  <w:rPr>
                    <w:spacing w:val="-7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964" w:author="Author">
                  <w:rPr/>
                </w:rPrChange>
              </w:rPr>
              <w:t>fil-kontenitur</w:t>
            </w:r>
            <w:r w:rsidRPr="00C775F4">
              <w:rPr>
                <w:spacing w:val="-7"/>
                <w:highlight w:val="lightGray"/>
                <w:rPrChange w:id="965" w:author="Author">
                  <w:rPr>
                    <w:spacing w:val="-7"/>
                  </w:rPr>
                </w:rPrChange>
              </w:rPr>
              <w:t xml:space="preserve"> </w:t>
            </w:r>
            <w:r w:rsidR="005B1973" w:rsidRPr="00C775F4">
              <w:rPr>
                <w:spacing w:val="-7"/>
                <w:highlight w:val="lightGray"/>
                <w:rPrChange w:id="966" w:author="Author">
                  <w:rPr>
                    <w:spacing w:val="-7"/>
                  </w:rPr>
                </w:rPrChange>
              </w:rPr>
              <w:t>għar-rimi ta’ oġġetti bil-ponta u li jaqtgħu</w:t>
            </w:r>
            <w:r w:rsidRPr="00C775F4">
              <w:rPr>
                <w:spacing w:val="-2"/>
                <w:highlight w:val="lightGray"/>
                <w:rPrChange w:id="967" w:author="Author">
                  <w:rPr>
                    <w:spacing w:val="-2"/>
                  </w:rPr>
                </w:rPrChange>
              </w:rPr>
              <w:t>.</w:t>
            </w:r>
          </w:p>
        </w:tc>
      </w:tr>
      <w:tr w:rsidR="00EF79E3" w:rsidRPr="00C775F4" w14:paraId="5B0C332A" w14:textId="77777777" w:rsidTr="00EF79E3">
        <w:trPr>
          <w:trHeight w:val="61"/>
        </w:trPr>
        <w:tc>
          <w:tcPr>
            <w:tcW w:w="5000" w:type="pct"/>
            <w:gridSpan w:val="2"/>
          </w:tcPr>
          <w:p w14:paraId="5BCCD3EA" w14:textId="77777777" w:rsidR="00EF79E3" w:rsidRPr="00C775F4" w:rsidRDefault="00EF79E3" w:rsidP="00EF79E3">
            <w:pPr>
              <w:rPr>
                <w:highlight w:val="lightGray"/>
                <w:rPrChange w:id="968" w:author="Author">
                  <w:rPr/>
                </w:rPrChange>
              </w:rPr>
            </w:pPr>
          </w:p>
          <w:p w14:paraId="5BEA9FC8" w14:textId="77777777" w:rsidR="00EF79E3" w:rsidRPr="00C775F4" w:rsidRDefault="002056AE" w:rsidP="00EF79E3">
            <w:pPr>
              <w:jc w:val="center"/>
              <w:rPr>
                <w:highlight w:val="lightGray"/>
                <w:rPrChange w:id="969" w:author="Author">
                  <w:rPr/>
                </w:rPrChange>
              </w:rPr>
            </w:pPr>
            <w:r w:rsidRPr="00C775F4">
              <w:rPr>
                <w:noProof/>
                <w:sz w:val="20"/>
                <w:highlight w:val="lightGray"/>
                <w:lang w:val="en-IN" w:eastAsia="en-IN"/>
                <w:rPrChange w:id="970" w:author="Author">
                  <w:rPr>
                    <w:noProof/>
                    <w:sz w:val="20"/>
                    <w:lang w:val="en-IN" w:eastAsia="en-IN"/>
                  </w:rPr>
                </w:rPrChange>
              </w:rPr>
              <w:drawing>
                <wp:inline distT="0" distB="0" distL="0" distR="0" wp14:anchorId="59E2863A" wp14:editId="3CB1D52F">
                  <wp:extent cx="2994621" cy="2201334"/>
                  <wp:effectExtent l="0" t="0" r="0" b="889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0445" cy="2212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00AB73" w14:textId="77777777" w:rsidR="00EF79E3" w:rsidRPr="00C775F4" w:rsidRDefault="00EF79E3" w:rsidP="00EF79E3">
            <w:pPr>
              <w:rPr>
                <w:highlight w:val="lightGray"/>
                <w:rPrChange w:id="971" w:author="Author">
                  <w:rPr/>
                </w:rPrChange>
              </w:rPr>
            </w:pPr>
          </w:p>
          <w:p w14:paraId="5BBE34EA" w14:textId="381ADB8B" w:rsidR="00B61ED6" w:rsidRPr="00C775F4" w:rsidRDefault="00B61ED6" w:rsidP="00B61ED6">
            <w:pPr>
              <w:pStyle w:val="TableParagraph"/>
              <w:rPr>
                <w:highlight w:val="lightGray"/>
                <w:rPrChange w:id="972" w:author="Author">
                  <w:rPr/>
                </w:rPrChange>
              </w:rPr>
            </w:pPr>
            <w:r w:rsidRPr="00C775F4">
              <w:rPr>
                <w:highlight w:val="lightGray"/>
                <w:rPrChange w:id="973" w:author="Author">
                  <w:rPr/>
                </w:rPrChange>
              </w:rPr>
              <w:t>Il-mediċini</w:t>
            </w:r>
            <w:r w:rsidRPr="00C775F4">
              <w:rPr>
                <w:spacing w:val="-3"/>
                <w:highlight w:val="lightGray"/>
                <w:rPrChange w:id="974" w:author="Author">
                  <w:rPr>
                    <w:spacing w:val="-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975" w:author="Author">
                  <w:rPr/>
                </w:rPrChange>
              </w:rPr>
              <w:t>għandhom</w:t>
            </w:r>
            <w:r w:rsidRPr="00C775F4">
              <w:rPr>
                <w:spacing w:val="-4"/>
                <w:highlight w:val="lightGray"/>
                <w:rPrChange w:id="976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977" w:author="Author">
                  <w:rPr/>
                </w:rPrChange>
              </w:rPr>
              <w:t>jiġu</w:t>
            </w:r>
            <w:r w:rsidRPr="00C775F4">
              <w:rPr>
                <w:spacing w:val="-5"/>
                <w:highlight w:val="lightGray"/>
                <w:rPrChange w:id="978" w:author="Author">
                  <w:rPr>
                    <w:spacing w:val="-5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979" w:author="Author">
                  <w:rPr/>
                </w:rPrChange>
              </w:rPr>
              <w:t>mormija</w:t>
            </w:r>
            <w:r w:rsidRPr="00C775F4">
              <w:rPr>
                <w:spacing w:val="-4"/>
                <w:highlight w:val="lightGray"/>
                <w:rPrChange w:id="980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981" w:author="Author">
                  <w:rPr/>
                </w:rPrChange>
              </w:rPr>
              <w:t>skont</w:t>
            </w:r>
            <w:r w:rsidRPr="00C775F4">
              <w:rPr>
                <w:spacing w:val="-4"/>
                <w:highlight w:val="lightGray"/>
                <w:rPrChange w:id="982" w:author="Author">
                  <w:rPr>
                    <w:spacing w:val="-4"/>
                  </w:rPr>
                </w:rPrChange>
              </w:rPr>
              <w:t xml:space="preserve"> </w:t>
            </w:r>
            <w:r w:rsidR="005B1973" w:rsidRPr="00C775F4">
              <w:rPr>
                <w:highlight w:val="lightGray"/>
                <w:rPrChange w:id="983" w:author="Author">
                  <w:rPr/>
                </w:rPrChange>
              </w:rPr>
              <w:t xml:space="preserve">ir-rekwiżiti </w:t>
            </w:r>
            <w:r w:rsidRPr="00C775F4">
              <w:rPr>
                <w:highlight w:val="lightGray"/>
                <w:rPrChange w:id="984" w:author="Author">
                  <w:rPr/>
                </w:rPrChange>
              </w:rPr>
              <w:t>lokal</w:t>
            </w:r>
            <w:r w:rsidR="005B1973" w:rsidRPr="00C775F4">
              <w:rPr>
                <w:highlight w:val="lightGray"/>
                <w:rPrChange w:id="985" w:author="Author">
                  <w:rPr/>
                </w:rPrChange>
              </w:rPr>
              <w:t>i</w:t>
            </w:r>
            <w:r w:rsidRPr="00C775F4">
              <w:rPr>
                <w:highlight w:val="lightGray"/>
                <w:rPrChange w:id="986" w:author="Author">
                  <w:rPr/>
                </w:rPrChange>
              </w:rPr>
              <w:t>.</w:t>
            </w:r>
            <w:r w:rsidRPr="00C775F4">
              <w:rPr>
                <w:spacing w:val="-3"/>
                <w:highlight w:val="lightGray"/>
                <w:rPrChange w:id="987" w:author="Author">
                  <w:rPr>
                    <w:spacing w:val="-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988" w:author="Author">
                  <w:rPr/>
                </w:rPrChange>
              </w:rPr>
              <w:t>S</w:t>
            </w:r>
            <w:r w:rsidR="005B1973" w:rsidRPr="00C775F4">
              <w:rPr>
                <w:highlight w:val="lightGray"/>
                <w:rPrChange w:id="989" w:author="Author">
                  <w:rPr/>
                </w:rPrChange>
              </w:rPr>
              <w:t>t</w:t>
            </w:r>
            <w:r w:rsidRPr="00C775F4">
              <w:rPr>
                <w:highlight w:val="lightGray"/>
                <w:rPrChange w:id="990" w:author="Author">
                  <w:rPr/>
                </w:rPrChange>
              </w:rPr>
              <w:t>aqsi</w:t>
            </w:r>
            <w:r w:rsidRPr="00C775F4">
              <w:rPr>
                <w:spacing w:val="-4"/>
                <w:highlight w:val="lightGray"/>
                <w:rPrChange w:id="991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992" w:author="Author">
                  <w:rPr/>
                </w:rPrChange>
              </w:rPr>
              <w:t>lill-ispiżjar</w:t>
            </w:r>
            <w:r w:rsidRPr="00C775F4">
              <w:rPr>
                <w:spacing w:val="-4"/>
                <w:highlight w:val="lightGray"/>
                <w:rPrChange w:id="993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994" w:author="Author">
                  <w:rPr/>
                </w:rPrChange>
              </w:rPr>
              <w:t>tiegħek</w:t>
            </w:r>
            <w:r w:rsidRPr="00C775F4">
              <w:rPr>
                <w:spacing w:val="-4"/>
                <w:highlight w:val="lightGray"/>
                <w:rPrChange w:id="995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996" w:author="Author">
                  <w:rPr/>
                </w:rPrChange>
              </w:rPr>
              <w:t>kif għandek tarmi l-mediċini li m’għandekx bżonn. Dawn il-miżuri jgħinu biex jipproteġu l-</w:t>
            </w:r>
            <w:r w:rsidRPr="00C775F4">
              <w:rPr>
                <w:spacing w:val="-2"/>
                <w:highlight w:val="lightGray"/>
                <w:rPrChange w:id="997" w:author="Author">
                  <w:rPr>
                    <w:spacing w:val="-2"/>
                  </w:rPr>
                </w:rPrChange>
              </w:rPr>
              <w:t>ambjent.</w:t>
            </w:r>
          </w:p>
          <w:p w14:paraId="2B00E28E" w14:textId="48FC0DDA" w:rsidR="00B61ED6" w:rsidRPr="00C775F4" w:rsidRDefault="00B61ED6" w:rsidP="00B61ED6">
            <w:pPr>
              <w:pStyle w:val="TableParagraph"/>
              <w:rPr>
                <w:spacing w:val="-2"/>
                <w:highlight w:val="lightGray"/>
                <w:rPrChange w:id="998" w:author="Author">
                  <w:rPr>
                    <w:spacing w:val="-2"/>
                  </w:rPr>
                </w:rPrChange>
              </w:rPr>
            </w:pPr>
            <w:r w:rsidRPr="00C775F4">
              <w:rPr>
                <w:highlight w:val="lightGray"/>
                <w:rPrChange w:id="999" w:author="Author">
                  <w:rPr/>
                </w:rPrChange>
              </w:rPr>
              <w:t>Żomm</w:t>
            </w:r>
            <w:r w:rsidRPr="00C775F4">
              <w:rPr>
                <w:spacing w:val="-4"/>
                <w:highlight w:val="lightGray"/>
                <w:rPrChange w:id="1000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01" w:author="Author">
                  <w:rPr/>
                </w:rPrChange>
              </w:rPr>
              <w:t>is-siringi</w:t>
            </w:r>
            <w:r w:rsidRPr="00C775F4">
              <w:rPr>
                <w:spacing w:val="-4"/>
                <w:highlight w:val="lightGray"/>
                <w:rPrChange w:id="1002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03" w:author="Author">
                  <w:rPr/>
                </w:rPrChange>
              </w:rPr>
              <w:t>u</w:t>
            </w:r>
            <w:r w:rsidRPr="00C775F4">
              <w:rPr>
                <w:spacing w:val="-3"/>
                <w:highlight w:val="lightGray"/>
                <w:rPrChange w:id="1004" w:author="Author">
                  <w:rPr>
                    <w:spacing w:val="-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05" w:author="Author">
                  <w:rPr/>
                </w:rPrChange>
              </w:rPr>
              <w:t>l-kontenitur</w:t>
            </w:r>
            <w:r w:rsidRPr="00C775F4">
              <w:rPr>
                <w:spacing w:val="-4"/>
                <w:highlight w:val="lightGray"/>
                <w:rPrChange w:id="1006" w:author="Author">
                  <w:rPr>
                    <w:spacing w:val="-4"/>
                  </w:rPr>
                </w:rPrChange>
              </w:rPr>
              <w:t xml:space="preserve"> </w:t>
            </w:r>
            <w:r w:rsidR="005B1973" w:rsidRPr="00C775F4">
              <w:rPr>
                <w:spacing w:val="-4"/>
                <w:highlight w:val="lightGray"/>
                <w:rPrChange w:id="1007" w:author="Author">
                  <w:rPr>
                    <w:spacing w:val="-4"/>
                  </w:rPr>
                </w:rPrChange>
              </w:rPr>
              <w:t>għar-rimi ta’ oġġetti bil-ponta u li jaqtgħu</w:t>
            </w:r>
            <w:r w:rsidRPr="00C775F4">
              <w:rPr>
                <w:spacing w:val="-4"/>
                <w:highlight w:val="lightGray"/>
                <w:rPrChange w:id="1008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09" w:author="Author">
                  <w:rPr/>
                </w:rPrChange>
              </w:rPr>
              <w:t>fejn</w:t>
            </w:r>
            <w:r w:rsidRPr="00C775F4">
              <w:rPr>
                <w:spacing w:val="-3"/>
                <w:highlight w:val="lightGray"/>
                <w:rPrChange w:id="1010" w:author="Author">
                  <w:rPr>
                    <w:spacing w:val="-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11" w:author="Author">
                  <w:rPr/>
                </w:rPrChange>
              </w:rPr>
              <w:t>ma</w:t>
            </w:r>
            <w:r w:rsidRPr="00C775F4">
              <w:rPr>
                <w:spacing w:val="-4"/>
                <w:highlight w:val="lightGray"/>
                <w:rPrChange w:id="1012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13" w:author="Author">
                  <w:rPr/>
                </w:rPrChange>
              </w:rPr>
              <w:t>jidrux</w:t>
            </w:r>
            <w:r w:rsidRPr="00C775F4">
              <w:rPr>
                <w:spacing w:val="-3"/>
                <w:highlight w:val="lightGray"/>
                <w:rPrChange w:id="1014" w:author="Author">
                  <w:rPr>
                    <w:spacing w:val="-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15" w:author="Author">
                  <w:rPr/>
                </w:rPrChange>
              </w:rPr>
              <w:t>u</w:t>
            </w:r>
            <w:r w:rsidRPr="00C775F4">
              <w:rPr>
                <w:spacing w:val="-4"/>
                <w:highlight w:val="lightGray"/>
                <w:rPrChange w:id="1016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17" w:author="Author">
                  <w:rPr/>
                </w:rPrChange>
              </w:rPr>
              <w:t>ma</w:t>
            </w:r>
            <w:r w:rsidRPr="00C775F4">
              <w:rPr>
                <w:spacing w:val="-4"/>
                <w:highlight w:val="lightGray"/>
                <w:rPrChange w:id="1018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19" w:author="Author">
                  <w:rPr/>
                </w:rPrChange>
              </w:rPr>
              <w:t>jintaħqux</w:t>
            </w:r>
            <w:r w:rsidRPr="00C775F4">
              <w:rPr>
                <w:spacing w:val="-4"/>
                <w:highlight w:val="lightGray"/>
                <w:rPrChange w:id="1020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21" w:author="Author">
                  <w:rPr/>
                </w:rPrChange>
              </w:rPr>
              <w:t xml:space="preserve">mit- </w:t>
            </w:r>
            <w:r w:rsidRPr="00C775F4">
              <w:rPr>
                <w:spacing w:val="-2"/>
                <w:highlight w:val="lightGray"/>
                <w:rPrChange w:id="1022" w:author="Author">
                  <w:rPr>
                    <w:spacing w:val="-2"/>
                  </w:rPr>
                </w:rPrChange>
              </w:rPr>
              <w:t>tfal.</w:t>
            </w:r>
          </w:p>
          <w:p w14:paraId="688F0F8C" w14:textId="77777777" w:rsidR="00AA7F56" w:rsidRPr="00C775F4" w:rsidRDefault="00AA7F56" w:rsidP="00AA7F56">
            <w:pPr>
              <w:tabs>
                <w:tab w:val="left" w:pos="838"/>
                <w:tab w:val="left" w:pos="839"/>
              </w:tabs>
              <w:ind w:right="199"/>
              <w:rPr>
                <w:highlight w:val="lightGray"/>
                <w:rPrChange w:id="1023" w:author="Author">
                  <w:rPr/>
                </w:rPrChange>
              </w:rPr>
            </w:pPr>
          </w:p>
          <w:p w14:paraId="53544BBE" w14:textId="77777777" w:rsidR="00AA7F56" w:rsidRPr="00C775F4" w:rsidRDefault="00AA7F56" w:rsidP="00AA7F56">
            <w:pPr>
              <w:pStyle w:val="TableParagraph"/>
              <w:rPr>
                <w:b/>
                <w:highlight w:val="lightGray"/>
                <w:rPrChange w:id="1024" w:author="Author">
                  <w:rPr>
                    <w:b/>
                  </w:rPr>
                </w:rPrChange>
              </w:rPr>
            </w:pPr>
            <w:r w:rsidRPr="00C775F4">
              <w:rPr>
                <w:b/>
                <w:highlight w:val="lightGray"/>
                <w:rPrChange w:id="1025" w:author="Author">
                  <w:rPr>
                    <w:b/>
                  </w:rPr>
                </w:rPrChange>
              </w:rPr>
              <w:t>Twissijiet:</w:t>
            </w:r>
          </w:p>
          <w:p w14:paraId="63EAA8B7" w14:textId="77777777" w:rsidR="00AA7F56" w:rsidRPr="00C775F4" w:rsidRDefault="00AA7F56" w:rsidP="00AA7F56">
            <w:pPr>
              <w:pStyle w:val="TableParagraph"/>
              <w:spacing w:before="6"/>
              <w:rPr>
                <w:highlight w:val="lightGray"/>
                <w:rPrChange w:id="1026" w:author="Author">
                  <w:rPr/>
                </w:rPrChange>
              </w:rPr>
            </w:pPr>
          </w:p>
          <w:p w14:paraId="0D6AF380" w14:textId="142DC95A" w:rsidR="00EF79E3" w:rsidRPr="00C775F4" w:rsidRDefault="00AA7F56" w:rsidP="00AA7F56">
            <w:pPr>
              <w:pStyle w:val="TableParagraph"/>
              <w:spacing w:before="1"/>
              <w:rPr>
                <w:highlight w:val="lightGray"/>
                <w:rPrChange w:id="1027" w:author="Author">
                  <w:rPr/>
                </w:rPrChange>
              </w:rPr>
            </w:pPr>
            <w:r w:rsidRPr="00C775F4">
              <w:rPr>
                <w:b/>
                <w:highlight w:val="lightGray"/>
                <w:rPrChange w:id="1028" w:author="Author">
                  <w:rPr>
                    <w:b/>
                  </w:rPr>
                </w:rPrChange>
              </w:rPr>
              <w:t xml:space="preserve">Terġax </w:t>
            </w:r>
            <w:r w:rsidRPr="00C775F4">
              <w:rPr>
                <w:highlight w:val="lightGray"/>
                <w:rPrChange w:id="1029" w:author="Author">
                  <w:rPr/>
                </w:rPrChange>
              </w:rPr>
              <w:t>tuża s-siringa mimlija għal-lest.</w:t>
            </w:r>
          </w:p>
        </w:tc>
      </w:tr>
    </w:tbl>
    <w:p w14:paraId="7E13BEE6" w14:textId="77777777" w:rsidR="00EF79E3" w:rsidRPr="00C775F4" w:rsidRDefault="00EF79E3" w:rsidP="00B36C0A">
      <w:pPr>
        <w:rPr>
          <w:highlight w:val="lightGray"/>
          <w:rPrChange w:id="1030" w:author="Author">
            <w:rPr/>
          </w:rPrChange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9"/>
        <w:gridCol w:w="8395"/>
      </w:tblGrid>
      <w:tr w:rsidR="00EF79E3" w:rsidRPr="00C775F4" w14:paraId="6B73A2DA" w14:textId="77777777" w:rsidTr="00EF79E3">
        <w:tc>
          <w:tcPr>
            <w:tcW w:w="364" w:type="pct"/>
            <w:tcBorders>
              <w:bottom w:val="single" w:sz="4" w:space="0" w:color="auto"/>
            </w:tcBorders>
          </w:tcPr>
          <w:p w14:paraId="568F8C4B" w14:textId="77777777" w:rsidR="00EF79E3" w:rsidRPr="00C775F4" w:rsidRDefault="00EF79E3" w:rsidP="00EF79E3">
            <w:pPr>
              <w:rPr>
                <w:bCs/>
                <w:highlight w:val="lightGray"/>
                <w:rPrChange w:id="1031" w:author="Author">
                  <w:rPr>
                    <w:bCs/>
                  </w:rPr>
                </w:rPrChange>
              </w:rPr>
            </w:pPr>
            <w:r w:rsidRPr="00C775F4">
              <w:rPr>
                <w:bCs/>
                <w:highlight w:val="lightGray"/>
                <w:rPrChange w:id="1032" w:author="Author">
                  <w:rPr>
                    <w:bCs/>
                  </w:rPr>
                </w:rPrChange>
              </w:rPr>
              <w:t>B</w:t>
            </w:r>
          </w:p>
        </w:tc>
        <w:tc>
          <w:tcPr>
            <w:tcW w:w="4636" w:type="pct"/>
            <w:tcBorders>
              <w:bottom w:val="single" w:sz="4" w:space="0" w:color="auto"/>
            </w:tcBorders>
          </w:tcPr>
          <w:p w14:paraId="5C05F422" w14:textId="77777777" w:rsidR="00EF79E3" w:rsidRPr="00C775F4" w:rsidRDefault="00B61ED6" w:rsidP="00EF79E3">
            <w:pPr>
              <w:pStyle w:val="TableParagraph"/>
              <w:rPr>
                <w:highlight w:val="lightGray"/>
                <w:lang w:val="it-IT"/>
                <w:rPrChange w:id="1033" w:author="Author">
                  <w:rPr>
                    <w:lang w:val="it-IT"/>
                  </w:rPr>
                </w:rPrChange>
              </w:rPr>
            </w:pPr>
            <w:r w:rsidRPr="00C775F4">
              <w:rPr>
                <w:highlight w:val="lightGray"/>
                <w:rPrChange w:id="1034" w:author="Author">
                  <w:rPr/>
                </w:rPrChange>
              </w:rPr>
              <w:t>Eżamina</w:t>
            </w:r>
            <w:r w:rsidRPr="00C775F4">
              <w:rPr>
                <w:spacing w:val="-9"/>
                <w:highlight w:val="lightGray"/>
                <w:rPrChange w:id="1035" w:author="Author">
                  <w:rPr>
                    <w:spacing w:val="-9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36" w:author="Author">
                  <w:rPr/>
                </w:rPrChange>
              </w:rPr>
              <w:t>s-sit</w:t>
            </w:r>
            <w:r w:rsidRPr="00C775F4">
              <w:rPr>
                <w:spacing w:val="-6"/>
                <w:highlight w:val="lightGray"/>
                <w:rPrChange w:id="1037" w:author="Author">
                  <w:rPr>
                    <w:spacing w:val="-6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38" w:author="Author">
                  <w:rPr/>
                </w:rPrChange>
              </w:rPr>
              <w:t>tal-</w:t>
            </w:r>
            <w:r w:rsidRPr="00C775F4">
              <w:rPr>
                <w:spacing w:val="-2"/>
                <w:highlight w:val="lightGray"/>
                <w:rPrChange w:id="1039" w:author="Author">
                  <w:rPr>
                    <w:spacing w:val="-2"/>
                  </w:rPr>
                </w:rPrChange>
              </w:rPr>
              <w:t>injezzjoni.</w:t>
            </w:r>
          </w:p>
        </w:tc>
      </w:tr>
      <w:tr w:rsidR="00EF79E3" w:rsidRPr="00CF2A1F" w14:paraId="59828DF1" w14:textId="77777777" w:rsidTr="00EF79E3">
        <w:trPr>
          <w:trHeight w:val="61"/>
        </w:trPr>
        <w:tc>
          <w:tcPr>
            <w:tcW w:w="5000" w:type="pct"/>
            <w:gridSpan w:val="2"/>
          </w:tcPr>
          <w:p w14:paraId="4E3B719E" w14:textId="48DC74F2" w:rsidR="00EF79E3" w:rsidRPr="00207E13" w:rsidRDefault="00B61ED6" w:rsidP="002056AE">
            <w:pPr>
              <w:pStyle w:val="TableParagraph"/>
              <w:spacing w:after="120"/>
            </w:pPr>
            <w:r w:rsidRPr="00C775F4">
              <w:rPr>
                <w:highlight w:val="lightGray"/>
                <w:rPrChange w:id="1040" w:author="Author">
                  <w:rPr/>
                </w:rPrChange>
              </w:rPr>
              <w:t>Jekk</w:t>
            </w:r>
            <w:r w:rsidRPr="00C775F4">
              <w:rPr>
                <w:spacing w:val="-3"/>
                <w:highlight w:val="lightGray"/>
                <w:rPrChange w:id="1041" w:author="Author">
                  <w:rPr>
                    <w:spacing w:val="-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42" w:author="Author">
                  <w:rPr/>
                </w:rPrChange>
              </w:rPr>
              <w:t>hemm</w:t>
            </w:r>
            <w:r w:rsidRPr="00C775F4">
              <w:rPr>
                <w:spacing w:val="-4"/>
                <w:highlight w:val="lightGray"/>
                <w:rPrChange w:id="1043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44" w:author="Author">
                  <w:rPr/>
                </w:rPrChange>
              </w:rPr>
              <w:t>id-demm,</w:t>
            </w:r>
            <w:r w:rsidRPr="00C775F4">
              <w:rPr>
                <w:spacing w:val="-4"/>
                <w:highlight w:val="lightGray"/>
                <w:rPrChange w:id="1045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46" w:author="Author">
                  <w:rPr/>
                </w:rPrChange>
              </w:rPr>
              <w:t>agħfas</w:t>
            </w:r>
            <w:r w:rsidRPr="00C775F4">
              <w:rPr>
                <w:spacing w:val="-4"/>
                <w:highlight w:val="lightGray"/>
                <w:rPrChange w:id="1047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48" w:author="Author">
                  <w:rPr/>
                </w:rPrChange>
              </w:rPr>
              <w:t>ballun</w:t>
            </w:r>
            <w:r w:rsidRPr="00C775F4">
              <w:rPr>
                <w:spacing w:val="-3"/>
                <w:highlight w:val="lightGray"/>
                <w:rPrChange w:id="1049" w:author="Author">
                  <w:rPr>
                    <w:spacing w:val="-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50" w:author="Author">
                  <w:rPr/>
                </w:rPrChange>
              </w:rPr>
              <w:t>tat-tajjar</w:t>
            </w:r>
            <w:r w:rsidRPr="00C775F4">
              <w:rPr>
                <w:spacing w:val="-4"/>
                <w:highlight w:val="lightGray"/>
                <w:rPrChange w:id="1051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52" w:author="Author">
                  <w:rPr/>
                </w:rPrChange>
              </w:rPr>
              <w:t>jew</w:t>
            </w:r>
            <w:r w:rsidRPr="00C775F4">
              <w:rPr>
                <w:spacing w:val="-4"/>
                <w:highlight w:val="lightGray"/>
                <w:rPrChange w:id="1053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54" w:author="Author">
                  <w:rPr/>
                </w:rPrChange>
              </w:rPr>
              <w:t>biċċa</w:t>
            </w:r>
            <w:r w:rsidRPr="00C775F4">
              <w:rPr>
                <w:spacing w:val="-4"/>
                <w:highlight w:val="lightGray"/>
                <w:rPrChange w:id="1055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56" w:author="Author">
                  <w:rPr/>
                </w:rPrChange>
              </w:rPr>
              <w:t>garża</w:t>
            </w:r>
            <w:r w:rsidRPr="00C775F4">
              <w:rPr>
                <w:spacing w:val="-4"/>
                <w:highlight w:val="lightGray"/>
                <w:rPrChange w:id="1057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58" w:author="Author">
                  <w:rPr/>
                </w:rPrChange>
              </w:rPr>
              <w:t>fuq</w:t>
            </w:r>
            <w:r w:rsidRPr="00C775F4">
              <w:rPr>
                <w:spacing w:val="-3"/>
                <w:highlight w:val="lightGray"/>
                <w:rPrChange w:id="1059" w:author="Author">
                  <w:rPr>
                    <w:spacing w:val="-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60" w:author="Author">
                  <w:rPr/>
                </w:rPrChange>
              </w:rPr>
              <w:t>is-sit</w:t>
            </w:r>
            <w:r w:rsidRPr="00C775F4">
              <w:rPr>
                <w:spacing w:val="-4"/>
                <w:highlight w:val="lightGray"/>
                <w:rPrChange w:id="1061" w:author="Author">
                  <w:rPr>
                    <w:spacing w:val="-4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62" w:author="Author">
                  <w:rPr/>
                </w:rPrChange>
              </w:rPr>
              <w:t>ta</w:t>
            </w:r>
            <w:r w:rsidR="005B1973" w:rsidRPr="00C775F4">
              <w:rPr>
                <w:highlight w:val="lightGray"/>
                <w:rPrChange w:id="1063" w:author="Author">
                  <w:rPr/>
                </w:rPrChange>
              </w:rPr>
              <w:t>l-</w:t>
            </w:r>
            <w:r w:rsidRPr="00C775F4">
              <w:rPr>
                <w:highlight w:val="lightGray"/>
                <w:rPrChange w:id="1064" w:author="Author">
                  <w:rPr/>
                </w:rPrChange>
              </w:rPr>
              <w:t>injezzjoni.</w:t>
            </w:r>
            <w:r w:rsidRPr="00C775F4">
              <w:rPr>
                <w:spacing w:val="-1"/>
                <w:highlight w:val="lightGray"/>
                <w:rPrChange w:id="1065" w:author="Author">
                  <w:rPr>
                    <w:spacing w:val="-1"/>
                  </w:rPr>
                </w:rPrChange>
              </w:rPr>
              <w:t xml:space="preserve"> </w:t>
            </w:r>
            <w:r w:rsidRPr="00C775F4">
              <w:rPr>
                <w:b/>
                <w:highlight w:val="lightGray"/>
                <w:rPrChange w:id="1066" w:author="Author">
                  <w:rPr>
                    <w:b/>
                  </w:rPr>
                </w:rPrChange>
              </w:rPr>
              <w:t>Togħrokx</w:t>
            </w:r>
            <w:r w:rsidRPr="00C775F4">
              <w:rPr>
                <w:b/>
                <w:spacing w:val="-3"/>
                <w:highlight w:val="lightGray"/>
                <w:rPrChange w:id="1067" w:author="Author">
                  <w:rPr>
                    <w:b/>
                    <w:spacing w:val="-3"/>
                  </w:rPr>
                </w:rPrChange>
              </w:rPr>
              <w:t xml:space="preserve"> </w:t>
            </w:r>
            <w:r w:rsidRPr="00C775F4">
              <w:rPr>
                <w:highlight w:val="lightGray"/>
                <w:rPrChange w:id="1068" w:author="Author">
                  <w:rPr/>
                </w:rPrChange>
              </w:rPr>
              <w:t>is-sit ta</w:t>
            </w:r>
            <w:r w:rsidR="005B1973" w:rsidRPr="00C775F4">
              <w:rPr>
                <w:highlight w:val="lightGray"/>
                <w:rPrChange w:id="1069" w:author="Author">
                  <w:rPr/>
                </w:rPrChange>
              </w:rPr>
              <w:t>l-</w:t>
            </w:r>
            <w:r w:rsidRPr="00C775F4">
              <w:rPr>
                <w:highlight w:val="lightGray"/>
                <w:rPrChange w:id="1070" w:author="Author">
                  <w:rPr/>
                </w:rPrChange>
              </w:rPr>
              <w:t>injezzjoni. Applika stikka jekk hemm bzonn.</w:t>
            </w:r>
          </w:p>
        </w:tc>
      </w:tr>
    </w:tbl>
    <w:p w14:paraId="008C44B3" w14:textId="77777777" w:rsidR="00EF79E3" w:rsidRDefault="00EF79E3" w:rsidP="00B36C0A"/>
    <w:p w14:paraId="20343AF4" w14:textId="77777777" w:rsidR="00B61ED6" w:rsidRDefault="00B61ED6" w:rsidP="00B36C0A"/>
    <w:p w14:paraId="0EC677C3" w14:textId="77777777" w:rsidR="00B61ED6" w:rsidRDefault="00B61ED6" w:rsidP="00B36C0A"/>
    <w:p w14:paraId="6EED4000" w14:textId="77777777" w:rsidR="00B61ED6" w:rsidRDefault="00B61ED6" w:rsidP="00B36C0A"/>
    <w:p w14:paraId="1EBD457D" w14:textId="77777777" w:rsidR="00B61ED6" w:rsidRDefault="00B61ED6" w:rsidP="00B36C0A"/>
    <w:p w14:paraId="5E1F837B" w14:textId="77777777" w:rsidR="00B61ED6" w:rsidRDefault="00B61ED6" w:rsidP="00B36C0A"/>
    <w:p w14:paraId="7A03F2ED" w14:textId="31F4091E" w:rsidR="00B36C0A" w:rsidRPr="009D4EBE" w:rsidRDefault="00EA6D26" w:rsidP="00B61ED6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E5F1347" wp14:editId="445CAA0A">
                <wp:simplePos x="0" y="0"/>
                <wp:positionH relativeFrom="page">
                  <wp:posOffset>4978400</wp:posOffset>
                </wp:positionH>
                <wp:positionV relativeFrom="page">
                  <wp:posOffset>6854825</wp:posOffset>
                </wp:positionV>
                <wp:extent cx="1570990" cy="381000"/>
                <wp:effectExtent l="0" t="0" r="0" b="0"/>
                <wp:wrapNone/>
                <wp:docPr id="2029790301" name="docshape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099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98F828" id="docshape85" o:spid="_x0000_s1026" style="position:absolute;margin-left:392pt;margin-top:539.75pt;width:123.7pt;height:30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" stroked="f">
                <w10:wrap anchorx="page" anchory="page"/>
              </v:rect>
            </w:pict>
          </mc:Fallback>
        </mc:AlternateContent>
      </w:r>
    </w:p>
    <w:sectPr w:rsidR="00B36C0A" w:rsidRPr="009D4EBE" w:rsidSect="00B36C0A">
      <w:footerReference w:type="default" r:id="rId40"/>
      <w:pgSz w:w="11900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BEE43" w14:textId="77777777" w:rsidR="005C488F" w:rsidRDefault="005C488F">
      <w:r>
        <w:separator/>
      </w:r>
    </w:p>
  </w:endnote>
  <w:endnote w:type="continuationSeparator" w:id="0">
    <w:p w14:paraId="7C12F13B" w14:textId="77777777" w:rsidR="005C488F" w:rsidRDefault="005C4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452A4" w14:textId="09E20E16" w:rsidR="00C61BB5" w:rsidRDefault="00C61BB5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63EBC5C" wp14:editId="1F07D0CD">
              <wp:simplePos x="0" y="0"/>
              <wp:positionH relativeFrom="page">
                <wp:posOffset>3684270</wp:posOffset>
              </wp:positionH>
              <wp:positionV relativeFrom="page">
                <wp:posOffset>10097770</wp:posOffset>
              </wp:positionV>
              <wp:extent cx="201930" cy="139065"/>
              <wp:effectExtent l="0" t="0" r="0" b="0"/>
              <wp:wrapNone/>
              <wp:docPr id="181807433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8B9257" w14:textId="0D77163A" w:rsidR="00C61BB5" w:rsidRDefault="00C61BB5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7A228F">
                            <w:rPr>
                              <w:rFonts w:ascii="Arial"/>
                              <w:noProof/>
                              <w:spacing w:val="-5"/>
                              <w:sz w:val="16"/>
                            </w:rPr>
                            <w:t>33</w: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EBC5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style="position:absolute;margin-left:290.1pt;margin-top:795.1pt;width:15.9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" filled="f" stroked="f">
              <v:textbox inset="0,0,0,0">
                <w:txbxContent>
                  <w:p w14:paraId="248B9257" w14:textId="0D77163A" w:rsidR="00C61BB5" w:rsidRDefault="00C61BB5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separate"/>
                    </w:r>
                    <w:r w:rsidR="007A228F">
                      <w:rPr>
                        <w:rFonts w:ascii="Arial"/>
                        <w:noProof/>
                        <w:spacing w:val="-5"/>
                        <w:sz w:val="16"/>
                      </w:rPr>
                      <w:t>33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08559" w14:textId="77777777" w:rsidR="005C488F" w:rsidRDefault="005C488F">
      <w:r>
        <w:separator/>
      </w:r>
    </w:p>
  </w:footnote>
  <w:footnote w:type="continuationSeparator" w:id="0">
    <w:p w14:paraId="18A4DC0E" w14:textId="77777777" w:rsidR="005C488F" w:rsidRDefault="005C48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1DC1"/>
    <w:multiLevelType w:val="hybridMultilevel"/>
    <w:tmpl w:val="AF40D4BC"/>
    <w:lvl w:ilvl="0" w:tplc="B178E042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91971"/>
    <w:multiLevelType w:val="hybridMultilevel"/>
    <w:tmpl w:val="5FDC10EC"/>
    <w:lvl w:ilvl="0" w:tplc="6CDEEBD8">
      <w:start w:val="1"/>
      <w:numFmt w:val="upperLetter"/>
      <w:lvlText w:val="%1."/>
      <w:lvlJc w:val="left"/>
      <w:pPr>
        <w:ind w:left="946" w:hanging="7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2"/>
        <w:szCs w:val="22"/>
        <w:lang w:val="mt" w:eastAsia="en-US" w:bidi="ar-SA"/>
      </w:rPr>
    </w:lvl>
    <w:lvl w:ilvl="1" w:tplc="4D2A95D6">
      <w:start w:val="1"/>
      <w:numFmt w:val="upperLetter"/>
      <w:lvlText w:val="%2."/>
      <w:lvlJc w:val="left"/>
      <w:pPr>
        <w:ind w:left="4239" w:hanging="26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2"/>
        <w:szCs w:val="22"/>
        <w:lang w:val="mt" w:eastAsia="en-US" w:bidi="ar-SA"/>
      </w:rPr>
    </w:lvl>
    <w:lvl w:ilvl="2" w:tplc="B7EAFC4C">
      <w:numFmt w:val="bullet"/>
      <w:lvlText w:val="•"/>
      <w:lvlJc w:val="left"/>
      <w:pPr>
        <w:ind w:left="4840" w:hanging="269"/>
      </w:pPr>
      <w:rPr>
        <w:rFonts w:hint="default"/>
        <w:lang w:val="mt" w:eastAsia="en-US" w:bidi="ar-SA"/>
      </w:rPr>
    </w:lvl>
    <w:lvl w:ilvl="3" w:tplc="8F983E66">
      <w:numFmt w:val="bullet"/>
      <w:lvlText w:val="•"/>
      <w:lvlJc w:val="left"/>
      <w:pPr>
        <w:ind w:left="5440" w:hanging="269"/>
      </w:pPr>
      <w:rPr>
        <w:rFonts w:hint="default"/>
        <w:lang w:val="mt" w:eastAsia="en-US" w:bidi="ar-SA"/>
      </w:rPr>
    </w:lvl>
    <w:lvl w:ilvl="4" w:tplc="570CD11E">
      <w:numFmt w:val="bullet"/>
      <w:lvlText w:val="•"/>
      <w:lvlJc w:val="left"/>
      <w:pPr>
        <w:ind w:left="6040" w:hanging="269"/>
      </w:pPr>
      <w:rPr>
        <w:rFonts w:hint="default"/>
        <w:lang w:val="mt" w:eastAsia="en-US" w:bidi="ar-SA"/>
      </w:rPr>
    </w:lvl>
    <w:lvl w:ilvl="5" w:tplc="23DE6468">
      <w:numFmt w:val="bullet"/>
      <w:lvlText w:val="•"/>
      <w:lvlJc w:val="left"/>
      <w:pPr>
        <w:ind w:left="6640" w:hanging="269"/>
      </w:pPr>
      <w:rPr>
        <w:rFonts w:hint="default"/>
        <w:lang w:val="mt" w:eastAsia="en-US" w:bidi="ar-SA"/>
      </w:rPr>
    </w:lvl>
    <w:lvl w:ilvl="6" w:tplc="766CA804">
      <w:numFmt w:val="bullet"/>
      <w:lvlText w:val="•"/>
      <w:lvlJc w:val="left"/>
      <w:pPr>
        <w:ind w:left="7240" w:hanging="269"/>
      </w:pPr>
      <w:rPr>
        <w:rFonts w:hint="default"/>
        <w:lang w:val="mt" w:eastAsia="en-US" w:bidi="ar-SA"/>
      </w:rPr>
    </w:lvl>
    <w:lvl w:ilvl="7" w:tplc="2DB263EA">
      <w:numFmt w:val="bullet"/>
      <w:lvlText w:val="•"/>
      <w:lvlJc w:val="left"/>
      <w:pPr>
        <w:ind w:left="7840" w:hanging="269"/>
      </w:pPr>
      <w:rPr>
        <w:rFonts w:hint="default"/>
        <w:lang w:val="mt" w:eastAsia="en-US" w:bidi="ar-SA"/>
      </w:rPr>
    </w:lvl>
    <w:lvl w:ilvl="8" w:tplc="9ECA31E2">
      <w:numFmt w:val="bullet"/>
      <w:lvlText w:val="•"/>
      <w:lvlJc w:val="left"/>
      <w:pPr>
        <w:ind w:left="8440" w:hanging="269"/>
      </w:pPr>
      <w:rPr>
        <w:rFonts w:hint="default"/>
        <w:lang w:val="mt" w:eastAsia="en-US" w:bidi="ar-SA"/>
      </w:rPr>
    </w:lvl>
  </w:abstractNum>
  <w:abstractNum w:abstractNumId="2" w15:restartNumberingAfterBreak="0">
    <w:nsid w:val="07DD4DFB"/>
    <w:multiLevelType w:val="hybridMultilevel"/>
    <w:tmpl w:val="CB5E4FF6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" w15:restartNumberingAfterBreak="0">
    <w:nsid w:val="08B2382B"/>
    <w:multiLevelType w:val="hybridMultilevel"/>
    <w:tmpl w:val="F68C1870"/>
    <w:lvl w:ilvl="0" w:tplc="F31AF596">
      <w:numFmt w:val="bullet"/>
      <w:lvlText w:val=""/>
      <w:lvlJc w:val="left"/>
      <w:pPr>
        <w:ind w:left="629" w:hanging="527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cs-CZ" w:eastAsia="en-US" w:bidi="ar-SA"/>
      </w:rPr>
    </w:lvl>
    <w:lvl w:ilvl="1" w:tplc="079C62A4">
      <w:numFmt w:val="bullet"/>
      <w:lvlText w:val="•"/>
      <w:lvlJc w:val="left"/>
      <w:pPr>
        <w:ind w:left="1462" w:hanging="527"/>
      </w:pPr>
      <w:rPr>
        <w:rFonts w:hint="default"/>
        <w:lang w:val="cs-CZ" w:eastAsia="en-US" w:bidi="ar-SA"/>
      </w:rPr>
    </w:lvl>
    <w:lvl w:ilvl="2" w:tplc="AC34F34C">
      <w:numFmt w:val="bullet"/>
      <w:lvlText w:val="•"/>
      <w:lvlJc w:val="left"/>
      <w:pPr>
        <w:ind w:left="2305" w:hanging="527"/>
      </w:pPr>
      <w:rPr>
        <w:rFonts w:hint="default"/>
        <w:lang w:val="cs-CZ" w:eastAsia="en-US" w:bidi="ar-SA"/>
      </w:rPr>
    </w:lvl>
    <w:lvl w:ilvl="3" w:tplc="603440B6">
      <w:numFmt w:val="bullet"/>
      <w:lvlText w:val="•"/>
      <w:lvlJc w:val="left"/>
      <w:pPr>
        <w:ind w:left="3147" w:hanging="527"/>
      </w:pPr>
      <w:rPr>
        <w:rFonts w:hint="default"/>
        <w:lang w:val="cs-CZ" w:eastAsia="en-US" w:bidi="ar-SA"/>
      </w:rPr>
    </w:lvl>
    <w:lvl w:ilvl="4" w:tplc="FAE4974C">
      <w:numFmt w:val="bullet"/>
      <w:lvlText w:val="•"/>
      <w:lvlJc w:val="left"/>
      <w:pPr>
        <w:ind w:left="3990" w:hanging="527"/>
      </w:pPr>
      <w:rPr>
        <w:rFonts w:hint="default"/>
        <w:lang w:val="cs-CZ" w:eastAsia="en-US" w:bidi="ar-SA"/>
      </w:rPr>
    </w:lvl>
    <w:lvl w:ilvl="5" w:tplc="C4EAFD4A">
      <w:numFmt w:val="bullet"/>
      <w:lvlText w:val="•"/>
      <w:lvlJc w:val="left"/>
      <w:pPr>
        <w:ind w:left="4833" w:hanging="527"/>
      </w:pPr>
      <w:rPr>
        <w:rFonts w:hint="default"/>
        <w:lang w:val="cs-CZ" w:eastAsia="en-US" w:bidi="ar-SA"/>
      </w:rPr>
    </w:lvl>
    <w:lvl w:ilvl="6" w:tplc="C52A5F9C">
      <w:numFmt w:val="bullet"/>
      <w:lvlText w:val="•"/>
      <w:lvlJc w:val="left"/>
      <w:pPr>
        <w:ind w:left="5675" w:hanging="527"/>
      </w:pPr>
      <w:rPr>
        <w:rFonts w:hint="default"/>
        <w:lang w:val="cs-CZ" w:eastAsia="en-US" w:bidi="ar-SA"/>
      </w:rPr>
    </w:lvl>
    <w:lvl w:ilvl="7" w:tplc="44ACD768">
      <w:numFmt w:val="bullet"/>
      <w:lvlText w:val="•"/>
      <w:lvlJc w:val="left"/>
      <w:pPr>
        <w:ind w:left="6518" w:hanging="527"/>
      </w:pPr>
      <w:rPr>
        <w:rFonts w:hint="default"/>
        <w:lang w:val="cs-CZ" w:eastAsia="en-US" w:bidi="ar-SA"/>
      </w:rPr>
    </w:lvl>
    <w:lvl w:ilvl="8" w:tplc="542466DA">
      <w:numFmt w:val="bullet"/>
      <w:lvlText w:val="•"/>
      <w:lvlJc w:val="left"/>
      <w:pPr>
        <w:ind w:left="7361" w:hanging="527"/>
      </w:pPr>
      <w:rPr>
        <w:rFonts w:hint="default"/>
        <w:lang w:val="cs-CZ" w:eastAsia="en-US" w:bidi="ar-SA"/>
      </w:rPr>
    </w:lvl>
  </w:abstractNum>
  <w:abstractNum w:abstractNumId="4" w15:restartNumberingAfterBreak="0">
    <w:nsid w:val="0CE13D16"/>
    <w:multiLevelType w:val="hybridMultilevel"/>
    <w:tmpl w:val="88C20624"/>
    <w:lvl w:ilvl="0" w:tplc="E9FE6048">
      <w:start w:val="1"/>
      <w:numFmt w:val="upperLetter"/>
      <w:lvlText w:val="%1."/>
      <w:lvlJc w:val="left"/>
      <w:pPr>
        <w:ind w:left="1938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2"/>
        <w:szCs w:val="22"/>
        <w:lang w:val="mt" w:eastAsia="en-US" w:bidi="ar-SA"/>
      </w:rPr>
    </w:lvl>
    <w:lvl w:ilvl="1" w:tplc="3A9A78EC">
      <w:numFmt w:val="bullet"/>
      <w:lvlText w:val="•"/>
      <w:lvlJc w:val="left"/>
      <w:pPr>
        <w:ind w:left="2710" w:hanging="708"/>
      </w:pPr>
      <w:rPr>
        <w:rFonts w:hint="default"/>
        <w:lang w:val="mt" w:eastAsia="en-US" w:bidi="ar-SA"/>
      </w:rPr>
    </w:lvl>
    <w:lvl w:ilvl="2" w:tplc="8FD21164">
      <w:numFmt w:val="bullet"/>
      <w:lvlText w:val="•"/>
      <w:lvlJc w:val="left"/>
      <w:pPr>
        <w:ind w:left="3480" w:hanging="708"/>
      </w:pPr>
      <w:rPr>
        <w:rFonts w:hint="default"/>
        <w:lang w:val="mt" w:eastAsia="en-US" w:bidi="ar-SA"/>
      </w:rPr>
    </w:lvl>
    <w:lvl w:ilvl="3" w:tplc="76D8D988">
      <w:numFmt w:val="bullet"/>
      <w:lvlText w:val="•"/>
      <w:lvlJc w:val="left"/>
      <w:pPr>
        <w:ind w:left="4250" w:hanging="708"/>
      </w:pPr>
      <w:rPr>
        <w:rFonts w:hint="default"/>
        <w:lang w:val="mt" w:eastAsia="en-US" w:bidi="ar-SA"/>
      </w:rPr>
    </w:lvl>
    <w:lvl w:ilvl="4" w:tplc="F1E21B94">
      <w:numFmt w:val="bullet"/>
      <w:lvlText w:val="•"/>
      <w:lvlJc w:val="left"/>
      <w:pPr>
        <w:ind w:left="5020" w:hanging="708"/>
      </w:pPr>
      <w:rPr>
        <w:rFonts w:hint="default"/>
        <w:lang w:val="mt" w:eastAsia="en-US" w:bidi="ar-SA"/>
      </w:rPr>
    </w:lvl>
    <w:lvl w:ilvl="5" w:tplc="66205A18">
      <w:numFmt w:val="bullet"/>
      <w:lvlText w:val="•"/>
      <w:lvlJc w:val="left"/>
      <w:pPr>
        <w:ind w:left="5790" w:hanging="708"/>
      </w:pPr>
      <w:rPr>
        <w:rFonts w:hint="default"/>
        <w:lang w:val="mt" w:eastAsia="en-US" w:bidi="ar-SA"/>
      </w:rPr>
    </w:lvl>
    <w:lvl w:ilvl="6" w:tplc="B5563E9C">
      <w:numFmt w:val="bullet"/>
      <w:lvlText w:val="•"/>
      <w:lvlJc w:val="left"/>
      <w:pPr>
        <w:ind w:left="6560" w:hanging="708"/>
      </w:pPr>
      <w:rPr>
        <w:rFonts w:hint="default"/>
        <w:lang w:val="mt" w:eastAsia="en-US" w:bidi="ar-SA"/>
      </w:rPr>
    </w:lvl>
    <w:lvl w:ilvl="7" w:tplc="66F07FFE">
      <w:numFmt w:val="bullet"/>
      <w:lvlText w:val="•"/>
      <w:lvlJc w:val="left"/>
      <w:pPr>
        <w:ind w:left="7330" w:hanging="708"/>
      </w:pPr>
      <w:rPr>
        <w:rFonts w:hint="default"/>
        <w:lang w:val="mt" w:eastAsia="en-US" w:bidi="ar-SA"/>
      </w:rPr>
    </w:lvl>
    <w:lvl w:ilvl="8" w:tplc="9E98BA9A">
      <w:numFmt w:val="bullet"/>
      <w:lvlText w:val="•"/>
      <w:lvlJc w:val="left"/>
      <w:pPr>
        <w:ind w:left="8100" w:hanging="708"/>
      </w:pPr>
      <w:rPr>
        <w:rFonts w:hint="default"/>
        <w:lang w:val="mt" w:eastAsia="en-US" w:bidi="ar-SA"/>
      </w:rPr>
    </w:lvl>
  </w:abstractNum>
  <w:abstractNum w:abstractNumId="5" w15:restartNumberingAfterBreak="0">
    <w:nsid w:val="0D77457F"/>
    <w:multiLevelType w:val="hybridMultilevel"/>
    <w:tmpl w:val="9F702272"/>
    <w:lvl w:ilvl="0" w:tplc="F21CBBCE">
      <w:start w:val="1"/>
      <w:numFmt w:val="decimal"/>
      <w:lvlText w:val="%1."/>
      <w:lvlJc w:val="left"/>
      <w:pPr>
        <w:ind w:left="805" w:hanging="5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  <w:lang w:val="mt" w:eastAsia="en-US" w:bidi="ar-SA"/>
      </w:rPr>
    </w:lvl>
    <w:lvl w:ilvl="1" w:tplc="86CA839C">
      <w:numFmt w:val="bullet"/>
      <w:lvlText w:val="•"/>
      <w:lvlJc w:val="left"/>
      <w:pPr>
        <w:ind w:left="1684" w:hanging="568"/>
      </w:pPr>
      <w:rPr>
        <w:rFonts w:hint="default"/>
        <w:lang w:val="mt" w:eastAsia="en-US" w:bidi="ar-SA"/>
      </w:rPr>
    </w:lvl>
    <w:lvl w:ilvl="2" w:tplc="5EDC9184">
      <w:numFmt w:val="bullet"/>
      <w:lvlText w:val="•"/>
      <w:lvlJc w:val="left"/>
      <w:pPr>
        <w:ind w:left="2568" w:hanging="568"/>
      </w:pPr>
      <w:rPr>
        <w:rFonts w:hint="default"/>
        <w:lang w:val="mt" w:eastAsia="en-US" w:bidi="ar-SA"/>
      </w:rPr>
    </w:lvl>
    <w:lvl w:ilvl="3" w:tplc="0EDC521A">
      <w:numFmt w:val="bullet"/>
      <w:lvlText w:val="•"/>
      <w:lvlJc w:val="left"/>
      <w:pPr>
        <w:ind w:left="3452" w:hanging="568"/>
      </w:pPr>
      <w:rPr>
        <w:rFonts w:hint="default"/>
        <w:lang w:val="mt" w:eastAsia="en-US" w:bidi="ar-SA"/>
      </w:rPr>
    </w:lvl>
    <w:lvl w:ilvl="4" w:tplc="2EE2F7CE">
      <w:numFmt w:val="bullet"/>
      <w:lvlText w:val="•"/>
      <w:lvlJc w:val="left"/>
      <w:pPr>
        <w:ind w:left="4336" w:hanging="568"/>
      </w:pPr>
      <w:rPr>
        <w:rFonts w:hint="default"/>
        <w:lang w:val="mt" w:eastAsia="en-US" w:bidi="ar-SA"/>
      </w:rPr>
    </w:lvl>
    <w:lvl w:ilvl="5" w:tplc="4FF84AAA">
      <w:numFmt w:val="bullet"/>
      <w:lvlText w:val="•"/>
      <w:lvlJc w:val="left"/>
      <w:pPr>
        <w:ind w:left="5220" w:hanging="568"/>
      </w:pPr>
      <w:rPr>
        <w:rFonts w:hint="default"/>
        <w:lang w:val="mt" w:eastAsia="en-US" w:bidi="ar-SA"/>
      </w:rPr>
    </w:lvl>
    <w:lvl w:ilvl="6" w:tplc="B8869032">
      <w:numFmt w:val="bullet"/>
      <w:lvlText w:val="•"/>
      <w:lvlJc w:val="left"/>
      <w:pPr>
        <w:ind w:left="6104" w:hanging="568"/>
      </w:pPr>
      <w:rPr>
        <w:rFonts w:hint="default"/>
        <w:lang w:val="mt" w:eastAsia="en-US" w:bidi="ar-SA"/>
      </w:rPr>
    </w:lvl>
    <w:lvl w:ilvl="7" w:tplc="56C8C836">
      <w:numFmt w:val="bullet"/>
      <w:lvlText w:val="•"/>
      <w:lvlJc w:val="left"/>
      <w:pPr>
        <w:ind w:left="6988" w:hanging="568"/>
      </w:pPr>
      <w:rPr>
        <w:rFonts w:hint="default"/>
        <w:lang w:val="mt" w:eastAsia="en-US" w:bidi="ar-SA"/>
      </w:rPr>
    </w:lvl>
    <w:lvl w:ilvl="8" w:tplc="532895EA">
      <w:numFmt w:val="bullet"/>
      <w:lvlText w:val="•"/>
      <w:lvlJc w:val="left"/>
      <w:pPr>
        <w:ind w:left="7872" w:hanging="568"/>
      </w:pPr>
      <w:rPr>
        <w:rFonts w:hint="default"/>
        <w:lang w:val="mt" w:eastAsia="en-US" w:bidi="ar-SA"/>
      </w:rPr>
    </w:lvl>
  </w:abstractNum>
  <w:abstractNum w:abstractNumId="6" w15:restartNumberingAfterBreak="0">
    <w:nsid w:val="13BC3CB5"/>
    <w:multiLevelType w:val="hybridMultilevel"/>
    <w:tmpl w:val="0B448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B02CDE"/>
    <w:multiLevelType w:val="hybridMultilevel"/>
    <w:tmpl w:val="0A745E32"/>
    <w:lvl w:ilvl="0" w:tplc="306646FA">
      <w:numFmt w:val="bullet"/>
      <w:lvlText w:val=""/>
      <w:lvlJc w:val="left"/>
      <w:pPr>
        <w:ind w:left="939" w:hanging="832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mt" w:eastAsia="en-US" w:bidi="ar-SA"/>
      </w:rPr>
    </w:lvl>
    <w:lvl w:ilvl="1" w:tplc="4DDA17F6">
      <w:numFmt w:val="bullet"/>
      <w:lvlText w:val="•"/>
      <w:lvlJc w:val="left"/>
      <w:pPr>
        <w:ind w:left="1750" w:hanging="832"/>
      </w:pPr>
      <w:rPr>
        <w:rFonts w:hint="default"/>
        <w:lang w:val="mt" w:eastAsia="en-US" w:bidi="ar-SA"/>
      </w:rPr>
    </w:lvl>
    <w:lvl w:ilvl="2" w:tplc="8856BADE">
      <w:numFmt w:val="bullet"/>
      <w:lvlText w:val="•"/>
      <w:lvlJc w:val="left"/>
      <w:pPr>
        <w:ind w:left="2561" w:hanging="832"/>
      </w:pPr>
      <w:rPr>
        <w:rFonts w:hint="default"/>
        <w:lang w:val="mt" w:eastAsia="en-US" w:bidi="ar-SA"/>
      </w:rPr>
    </w:lvl>
    <w:lvl w:ilvl="3" w:tplc="66C29698">
      <w:numFmt w:val="bullet"/>
      <w:lvlText w:val="•"/>
      <w:lvlJc w:val="left"/>
      <w:pPr>
        <w:ind w:left="3372" w:hanging="832"/>
      </w:pPr>
      <w:rPr>
        <w:rFonts w:hint="default"/>
        <w:lang w:val="mt" w:eastAsia="en-US" w:bidi="ar-SA"/>
      </w:rPr>
    </w:lvl>
    <w:lvl w:ilvl="4" w:tplc="E3524120">
      <w:numFmt w:val="bullet"/>
      <w:lvlText w:val="•"/>
      <w:lvlJc w:val="left"/>
      <w:pPr>
        <w:ind w:left="4182" w:hanging="832"/>
      </w:pPr>
      <w:rPr>
        <w:rFonts w:hint="default"/>
        <w:lang w:val="mt" w:eastAsia="en-US" w:bidi="ar-SA"/>
      </w:rPr>
    </w:lvl>
    <w:lvl w:ilvl="5" w:tplc="CE262874">
      <w:numFmt w:val="bullet"/>
      <w:lvlText w:val="•"/>
      <w:lvlJc w:val="left"/>
      <w:pPr>
        <w:ind w:left="4993" w:hanging="832"/>
      </w:pPr>
      <w:rPr>
        <w:rFonts w:hint="default"/>
        <w:lang w:val="mt" w:eastAsia="en-US" w:bidi="ar-SA"/>
      </w:rPr>
    </w:lvl>
    <w:lvl w:ilvl="6" w:tplc="2DA0B462">
      <w:numFmt w:val="bullet"/>
      <w:lvlText w:val="•"/>
      <w:lvlJc w:val="left"/>
      <w:pPr>
        <w:ind w:left="5804" w:hanging="832"/>
      </w:pPr>
      <w:rPr>
        <w:rFonts w:hint="default"/>
        <w:lang w:val="mt" w:eastAsia="en-US" w:bidi="ar-SA"/>
      </w:rPr>
    </w:lvl>
    <w:lvl w:ilvl="7" w:tplc="BDB0C3CA">
      <w:numFmt w:val="bullet"/>
      <w:lvlText w:val="•"/>
      <w:lvlJc w:val="left"/>
      <w:pPr>
        <w:ind w:left="6614" w:hanging="832"/>
      </w:pPr>
      <w:rPr>
        <w:rFonts w:hint="default"/>
        <w:lang w:val="mt" w:eastAsia="en-US" w:bidi="ar-SA"/>
      </w:rPr>
    </w:lvl>
    <w:lvl w:ilvl="8" w:tplc="D8BC4260">
      <w:numFmt w:val="bullet"/>
      <w:lvlText w:val="•"/>
      <w:lvlJc w:val="left"/>
      <w:pPr>
        <w:ind w:left="7425" w:hanging="832"/>
      </w:pPr>
      <w:rPr>
        <w:rFonts w:hint="default"/>
        <w:lang w:val="mt" w:eastAsia="en-US" w:bidi="ar-SA"/>
      </w:rPr>
    </w:lvl>
  </w:abstractNum>
  <w:abstractNum w:abstractNumId="8" w15:restartNumberingAfterBreak="0">
    <w:nsid w:val="18DE2BE6"/>
    <w:multiLevelType w:val="hybridMultilevel"/>
    <w:tmpl w:val="B72CB258"/>
    <w:lvl w:ilvl="0" w:tplc="72BE6A4E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153214"/>
    <w:multiLevelType w:val="hybridMultilevel"/>
    <w:tmpl w:val="B8BA4722"/>
    <w:lvl w:ilvl="0" w:tplc="52DACDC2">
      <w:numFmt w:val="bullet"/>
      <w:lvlText w:val=""/>
      <w:lvlJc w:val="left"/>
      <w:pPr>
        <w:ind w:left="651" w:hanging="549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mt" w:eastAsia="en-US" w:bidi="ar-SA"/>
      </w:rPr>
    </w:lvl>
    <w:lvl w:ilvl="1" w:tplc="140C77BC">
      <w:numFmt w:val="bullet"/>
      <w:lvlText w:val="•"/>
      <w:lvlJc w:val="left"/>
      <w:pPr>
        <w:ind w:left="1498" w:hanging="549"/>
      </w:pPr>
      <w:rPr>
        <w:rFonts w:hint="default"/>
        <w:lang w:val="mt" w:eastAsia="en-US" w:bidi="ar-SA"/>
      </w:rPr>
    </w:lvl>
    <w:lvl w:ilvl="2" w:tplc="D8AE2EC4">
      <w:numFmt w:val="bullet"/>
      <w:lvlText w:val="•"/>
      <w:lvlJc w:val="left"/>
      <w:pPr>
        <w:ind w:left="2337" w:hanging="549"/>
      </w:pPr>
      <w:rPr>
        <w:rFonts w:hint="default"/>
        <w:lang w:val="mt" w:eastAsia="en-US" w:bidi="ar-SA"/>
      </w:rPr>
    </w:lvl>
    <w:lvl w:ilvl="3" w:tplc="922037E2">
      <w:numFmt w:val="bullet"/>
      <w:lvlText w:val="•"/>
      <w:lvlJc w:val="left"/>
      <w:pPr>
        <w:ind w:left="3175" w:hanging="549"/>
      </w:pPr>
      <w:rPr>
        <w:rFonts w:hint="default"/>
        <w:lang w:val="mt" w:eastAsia="en-US" w:bidi="ar-SA"/>
      </w:rPr>
    </w:lvl>
    <w:lvl w:ilvl="4" w:tplc="469664E6">
      <w:numFmt w:val="bullet"/>
      <w:lvlText w:val="•"/>
      <w:lvlJc w:val="left"/>
      <w:pPr>
        <w:ind w:left="4014" w:hanging="549"/>
      </w:pPr>
      <w:rPr>
        <w:rFonts w:hint="default"/>
        <w:lang w:val="mt" w:eastAsia="en-US" w:bidi="ar-SA"/>
      </w:rPr>
    </w:lvl>
    <w:lvl w:ilvl="5" w:tplc="2438BFF8">
      <w:numFmt w:val="bullet"/>
      <w:lvlText w:val="•"/>
      <w:lvlJc w:val="left"/>
      <w:pPr>
        <w:ind w:left="4853" w:hanging="549"/>
      </w:pPr>
      <w:rPr>
        <w:rFonts w:hint="default"/>
        <w:lang w:val="mt" w:eastAsia="en-US" w:bidi="ar-SA"/>
      </w:rPr>
    </w:lvl>
    <w:lvl w:ilvl="6" w:tplc="1C9854FE">
      <w:numFmt w:val="bullet"/>
      <w:lvlText w:val="•"/>
      <w:lvlJc w:val="left"/>
      <w:pPr>
        <w:ind w:left="5691" w:hanging="549"/>
      </w:pPr>
      <w:rPr>
        <w:rFonts w:hint="default"/>
        <w:lang w:val="mt" w:eastAsia="en-US" w:bidi="ar-SA"/>
      </w:rPr>
    </w:lvl>
    <w:lvl w:ilvl="7" w:tplc="F5CAEB84">
      <w:numFmt w:val="bullet"/>
      <w:lvlText w:val="•"/>
      <w:lvlJc w:val="left"/>
      <w:pPr>
        <w:ind w:left="6530" w:hanging="549"/>
      </w:pPr>
      <w:rPr>
        <w:rFonts w:hint="default"/>
        <w:lang w:val="mt" w:eastAsia="en-US" w:bidi="ar-SA"/>
      </w:rPr>
    </w:lvl>
    <w:lvl w:ilvl="8" w:tplc="AA7838CE">
      <w:numFmt w:val="bullet"/>
      <w:lvlText w:val="•"/>
      <w:lvlJc w:val="left"/>
      <w:pPr>
        <w:ind w:left="7369" w:hanging="549"/>
      </w:pPr>
      <w:rPr>
        <w:rFonts w:hint="default"/>
        <w:lang w:val="mt" w:eastAsia="en-US" w:bidi="ar-SA"/>
      </w:rPr>
    </w:lvl>
  </w:abstractNum>
  <w:abstractNum w:abstractNumId="10" w15:restartNumberingAfterBreak="0">
    <w:nsid w:val="20743C4B"/>
    <w:multiLevelType w:val="hybridMultilevel"/>
    <w:tmpl w:val="9BD00B90"/>
    <w:lvl w:ilvl="0" w:tplc="3F226852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9" w:hanging="360"/>
      </w:pPr>
    </w:lvl>
    <w:lvl w:ilvl="2" w:tplc="0409001B" w:tentative="1">
      <w:start w:val="1"/>
      <w:numFmt w:val="lowerRoman"/>
      <w:lvlText w:val="%3."/>
      <w:lvlJc w:val="right"/>
      <w:pPr>
        <w:ind w:left="1909" w:hanging="180"/>
      </w:p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1" w15:restartNumberingAfterBreak="0">
    <w:nsid w:val="22E42FC5"/>
    <w:multiLevelType w:val="hybridMultilevel"/>
    <w:tmpl w:val="1FDA422A"/>
    <w:lvl w:ilvl="0" w:tplc="BD5C26F4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760CAC"/>
    <w:multiLevelType w:val="multilevel"/>
    <w:tmpl w:val="ED2C4FD6"/>
    <w:lvl w:ilvl="0">
      <w:start w:val="1"/>
      <w:numFmt w:val="decimal"/>
      <w:lvlText w:val="%1."/>
      <w:lvlJc w:val="left"/>
      <w:pPr>
        <w:ind w:left="805" w:hanging="568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2"/>
        <w:szCs w:val="22"/>
        <w:lang w:val="mt" w:eastAsia="en-US" w:bidi="ar-SA"/>
      </w:rPr>
    </w:lvl>
    <w:lvl w:ilvl="1">
      <w:start w:val="1"/>
      <w:numFmt w:val="decimal"/>
      <w:lvlText w:val="%1.%2"/>
      <w:lvlJc w:val="left"/>
      <w:pPr>
        <w:ind w:left="805" w:hanging="56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mt" w:eastAsia="en-US" w:bidi="ar-SA"/>
      </w:rPr>
    </w:lvl>
    <w:lvl w:ilvl="2">
      <w:numFmt w:val="bullet"/>
      <w:lvlText w:val="•"/>
      <w:lvlJc w:val="left"/>
      <w:pPr>
        <w:ind w:left="2568" w:hanging="568"/>
      </w:pPr>
      <w:rPr>
        <w:rFonts w:hint="default"/>
        <w:lang w:val="mt" w:eastAsia="en-US" w:bidi="ar-SA"/>
      </w:rPr>
    </w:lvl>
    <w:lvl w:ilvl="3">
      <w:numFmt w:val="bullet"/>
      <w:lvlText w:val="•"/>
      <w:lvlJc w:val="left"/>
      <w:pPr>
        <w:ind w:left="3452" w:hanging="568"/>
      </w:pPr>
      <w:rPr>
        <w:rFonts w:hint="default"/>
        <w:lang w:val="mt" w:eastAsia="en-US" w:bidi="ar-SA"/>
      </w:rPr>
    </w:lvl>
    <w:lvl w:ilvl="4">
      <w:numFmt w:val="bullet"/>
      <w:lvlText w:val="•"/>
      <w:lvlJc w:val="left"/>
      <w:pPr>
        <w:ind w:left="4336" w:hanging="568"/>
      </w:pPr>
      <w:rPr>
        <w:rFonts w:hint="default"/>
        <w:lang w:val="mt" w:eastAsia="en-US" w:bidi="ar-SA"/>
      </w:rPr>
    </w:lvl>
    <w:lvl w:ilvl="5">
      <w:numFmt w:val="bullet"/>
      <w:lvlText w:val="•"/>
      <w:lvlJc w:val="left"/>
      <w:pPr>
        <w:ind w:left="5220" w:hanging="568"/>
      </w:pPr>
      <w:rPr>
        <w:rFonts w:hint="default"/>
        <w:lang w:val="mt" w:eastAsia="en-US" w:bidi="ar-SA"/>
      </w:rPr>
    </w:lvl>
    <w:lvl w:ilvl="6">
      <w:numFmt w:val="bullet"/>
      <w:lvlText w:val="•"/>
      <w:lvlJc w:val="left"/>
      <w:pPr>
        <w:ind w:left="6104" w:hanging="568"/>
      </w:pPr>
      <w:rPr>
        <w:rFonts w:hint="default"/>
        <w:lang w:val="mt" w:eastAsia="en-US" w:bidi="ar-SA"/>
      </w:rPr>
    </w:lvl>
    <w:lvl w:ilvl="7">
      <w:numFmt w:val="bullet"/>
      <w:lvlText w:val="•"/>
      <w:lvlJc w:val="left"/>
      <w:pPr>
        <w:ind w:left="6988" w:hanging="568"/>
      </w:pPr>
      <w:rPr>
        <w:rFonts w:hint="default"/>
        <w:lang w:val="mt" w:eastAsia="en-US" w:bidi="ar-SA"/>
      </w:rPr>
    </w:lvl>
    <w:lvl w:ilvl="8">
      <w:numFmt w:val="bullet"/>
      <w:lvlText w:val="•"/>
      <w:lvlJc w:val="left"/>
      <w:pPr>
        <w:ind w:left="7872" w:hanging="568"/>
      </w:pPr>
      <w:rPr>
        <w:rFonts w:hint="default"/>
        <w:lang w:val="mt" w:eastAsia="en-US" w:bidi="ar-SA"/>
      </w:rPr>
    </w:lvl>
  </w:abstractNum>
  <w:abstractNum w:abstractNumId="13" w15:restartNumberingAfterBreak="0">
    <w:nsid w:val="24A17D8E"/>
    <w:multiLevelType w:val="hybridMultilevel"/>
    <w:tmpl w:val="FD122ED6"/>
    <w:lvl w:ilvl="0" w:tplc="525E5E46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2D60A2"/>
    <w:multiLevelType w:val="hybridMultilevel"/>
    <w:tmpl w:val="D368B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36BDF"/>
    <w:multiLevelType w:val="hybridMultilevel"/>
    <w:tmpl w:val="27FA0C3C"/>
    <w:lvl w:ilvl="0" w:tplc="C40CB6F6">
      <w:start w:val="1"/>
      <w:numFmt w:val="decimal"/>
      <w:lvlText w:val="%1."/>
      <w:lvlJc w:val="left"/>
      <w:pPr>
        <w:ind w:left="805" w:hanging="568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2"/>
        <w:szCs w:val="22"/>
        <w:lang w:val="mt" w:eastAsia="en-US" w:bidi="ar-SA"/>
      </w:rPr>
    </w:lvl>
    <w:lvl w:ilvl="1" w:tplc="71043D64">
      <w:numFmt w:val="bullet"/>
      <w:lvlText w:val=""/>
      <w:lvlJc w:val="left"/>
      <w:pPr>
        <w:ind w:left="805" w:hanging="568"/>
      </w:pPr>
      <w:rPr>
        <w:rFonts w:ascii="Wingdings 2" w:eastAsia="Wingdings 2" w:hAnsi="Wingdings 2" w:cs="Wingdings 2" w:hint="default"/>
        <w:b w:val="0"/>
        <w:bCs w:val="0"/>
        <w:i w:val="0"/>
        <w:iCs w:val="0"/>
        <w:w w:val="99"/>
        <w:sz w:val="22"/>
        <w:szCs w:val="22"/>
        <w:lang w:val="mt" w:eastAsia="en-US" w:bidi="ar-SA"/>
      </w:rPr>
    </w:lvl>
    <w:lvl w:ilvl="2" w:tplc="AD04FA4A">
      <w:numFmt w:val="bullet"/>
      <w:lvlText w:val="•"/>
      <w:lvlJc w:val="left"/>
      <w:pPr>
        <w:ind w:left="2568" w:hanging="568"/>
      </w:pPr>
      <w:rPr>
        <w:rFonts w:hint="default"/>
        <w:lang w:val="mt" w:eastAsia="en-US" w:bidi="ar-SA"/>
      </w:rPr>
    </w:lvl>
    <w:lvl w:ilvl="3" w:tplc="AB60F88A">
      <w:numFmt w:val="bullet"/>
      <w:lvlText w:val="•"/>
      <w:lvlJc w:val="left"/>
      <w:pPr>
        <w:ind w:left="3452" w:hanging="568"/>
      </w:pPr>
      <w:rPr>
        <w:rFonts w:hint="default"/>
        <w:lang w:val="mt" w:eastAsia="en-US" w:bidi="ar-SA"/>
      </w:rPr>
    </w:lvl>
    <w:lvl w:ilvl="4" w:tplc="679A074E">
      <w:numFmt w:val="bullet"/>
      <w:lvlText w:val="•"/>
      <w:lvlJc w:val="left"/>
      <w:pPr>
        <w:ind w:left="4336" w:hanging="568"/>
      </w:pPr>
      <w:rPr>
        <w:rFonts w:hint="default"/>
        <w:lang w:val="mt" w:eastAsia="en-US" w:bidi="ar-SA"/>
      </w:rPr>
    </w:lvl>
    <w:lvl w:ilvl="5" w:tplc="9A6ED8AE">
      <w:numFmt w:val="bullet"/>
      <w:lvlText w:val="•"/>
      <w:lvlJc w:val="left"/>
      <w:pPr>
        <w:ind w:left="5220" w:hanging="568"/>
      </w:pPr>
      <w:rPr>
        <w:rFonts w:hint="default"/>
        <w:lang w:val="mt" w:eastAsia="en-US" w:bidi="ar-SA"/>
      </w:rPr>
    </w:lvl>
    <w:lvl w:ilvl="6" w:tplc="4814971C">
      <w:numFmt w:val="bullet"/>
      <w:lvlText w:val="•"/>
      <w:lvlJc w:val="left"/>
      <w:pPr>
        <w:ind w:left="6104" w:hanging="568"/>
      </w:pPr>
      <w:rPr>
        <w:rFonts w:hint="default"/>
        <w:lang w:val="mt" w:eastAsia="en-US" w:bidi="ar-SA"/>
      </w:rPr>
    </w:lvl>
    <w:lvl w:ilvl="7" w:tplc="A4ACE43A">
      <w:numFmt w:val="bullet"/>
      <w:lvlText w:val="•"/>
      <w:lvlJc w:val="left"/>
      <w:pPr>
        <w:ind w:left="6988" w:hanging="568"/>
      </w:pPr>
      <w:rPr>
        <w:rFonts w:hint="default"/>
        <w:lang w:val="mt" w:eastAsia="en-US" w:bidi="ar-SA"/>
      </w:rPr>
    </w:lvl>
    <w:lvl w:ilvl="8" w:tplc="4AD43372">
      <w:numFmt w:val="bullet"/>
      <w:lvlText w:val="•"/>
      <w:lvlJc w:val="left"/>
      <w:pPr>
        <w:ind w:left="7872" w:hanging="568"/>
      </w:pPr>
      <w:rPr>
        <w:rFonts w:hint="default"/>
        <w:lang w:val="mt" w:eastAsia="en-US" w:bidi="ar-SA"/>
      </w:rPr>
    </w:lvl>
  </w:abstractNum>
  <w:abstractNum w:abstractNumId="16" w15:restartNumberingAfterBreak="0">
    <w:nsid w:val="33836365"/>
    <w:multiLevelType w:val="hybridMultilevel"/>
    <w:tmpl w:val="EC18EF38"/>
    <w:lvl w:ilvl="0" w:tplc="BD32AE10">
      <w:numFmt w:val="bullet"/>
      <w:lvlText w:val=""/>
      <w:lvlJc w:val="left"/>
      <w:pPr>
        <w:ind w:left="805" w:hanging="568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mt" w:eastAsia="en-US" w:bidi="ar-SA"/>
      </w:rPr>
    </w:lvl>
    <w:lvl w:ilvl="1" w:tplc="385A5C7C">
      <w:numFmt w:val="bullet"/>
      <w:lvlText w:val=""/>
      <w:lvlJc w:val="left"/>
      <w:pPr>
        <w:ind w:left="95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mt" w:eastAsia="en-US" w:bidi="ar-SA"/>
      </w:rPr>
    </w:lvl>
    <w:lvl w:ilvl="2" w:tplc="8F567598">
      <w:numFmt w:val="bullet"/>
      <w:lvlText w:val="•"/>
      <w:lvlJc w:val="left"/>
      <w:pPr>
        <w:ind w:left="1924" w:hanging="360"/>
      </w:pPr>
      <w:rPr>
        <w:rFonts w:hint="default"/>
        <w:lang w:val="mt" w:eastAsia="en-US" w:bidi="ar-SA"/>
      </w:rPr>
    </w:lvl>
    <w:lvl w:ilvl="3" w:tplc="AB3245E8">
      <w:numFmt w:val="bullet"/>
      <w:lvlText w:val="•"/>
      <w:lvlJc w:val="left"/>
      <w:pPr>
        <w:ind w:left="2888" w:hanging="360"/>
      </w:pPr>
      <w:rPr>
        <w:rFonts w:hint="default"/>
        <w:lang w:val="mt" w:eastAsia="en-US" w:bidi="ar-SA"/>
      </w:rPr>
    </w:lvl>
    <w:lvl w:ilvl="4" w:tplc="5B4E338C">
      <w:numFmt w:val="bullet"/>
      <w:lvlText w:val="•"/>
      <w:lvlJc w:val="left"/>
      <w:pPr>
        <w:ind w:left="3853" w:hanging="360"/>
      </w:pPr>
      <w:rPr>
        <w:rFonts w:hint="default"/>
        <w:lang w:val="mt" w:eastAsia="en-US" w:bidi="ar-SA"/>
      </w:rPr>
    </w:lvl>
    <w:lvl w:ilvl="5" w:tplc="10D660C8">
      <w:numFmt w:val="bullet"/>
      <w:lvlText w:val="•"/>
      <w:lvlJc w:val="left"/>
      <w:pPr>
        <w:ind w:left="4817" w:hanging="360"/>
      </w:pPr>
      <w:rPr>
        <w:rFonts w:hint="default"/>
        <w:lang w:val="mt" w:eastAsia="en-US" w:bidi="ar-SA"/>
      </w:rPr>
    </w:lvl>
    <w:lvl w:ilvl="6" w:tplc="427E2968">
      <w:numFmt w:val="bullet"/>
      <w:lvlText w:val="•"/>
      <w:lvlJc w:val="left"/>
      <w:pPr>
        <w:ind w:left="5782" w:hanging="360"/>
      </w:pPr>
      <w:rPr>
        <w:rFonts w:hint="default"/>
        <w:lang w:val="mt" w:eastAsia="en-US" w:bidi="ar-SA"/>
      </w:rPr>
    </w:lvl>
    <w:lvl w:ilvl="7" w:tplc="F742619A">
      <w:numFmt w:val="bullet"/>
      <w:lvlText w:val="•"/>
      <w:lvlJc w:val="left"/>
      <w:pPr>
        <w:ind w:left="6746" w:hanging="360"/>
      </w:pPr>
      <w:rPr>
        <w:rFonts w:hint="default"/>
        <w:lang w:val="mt" w:eastAsia="en-US" w:bidi="ar-SA"/>
      </w:rPr>
    </w:lvl>
    <w:lvl w:ilvl="8" w:tplc="C540A9FE">
      <w:numFmt w:val="bullet"/>
      <w:lvlText w:val="•"/>
      <w:lvlJc w:val="left"/>
      <w:pPr>
        <w:ind w:left="7711" w:hanging="360"/>
      </w:pPr>
      <w:rPr>
        <w:rFonts w:hint="default"/>
        <w:lang w:val="mt" w:eastAsia="en-US" w:bidi="ar-SA"/>
      </w:rPr>
    </w:lvl>
  </w:abstractNum>
  <w:abstractNum w:abstractNumId="17" w15:restartNumberingAfterBreak="0">
    <w:nsid w:val="364F25D8"/>
    <w:multiLevelType w:val="hybridMultilevel"/>
    <w:tmpl w:val="F5EE4C74"/>
    <w:lvl w:ilvl="0" w:tplc="8BEC6522">
      <w:numFmt w:val="bullet"/>
      <w:lvlText w:val=""/>
      <w:lvlJc w:val="left"/>
      <w:pPr>
        <w:ind w:left="713" w:hanging="652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mt" w:eastAsia="en-US" w:bidi="ar-SA"/>
      </w:rPr>
    </w:lvl>
    <w:lvl w:ilvl="1" w:tplc="45BA7518">
      <w:numFmt w:val="bullet"/>
      <w:lvlText w:val="•"/>
      <w:lvlJc w:val="left"/>
      <w:pPr>
        <w:ind w:left="1566" w:hanging="652"/>
      </w:pPr>
      <w:rPr>
        <w:rFonts w:hint="default"/>
        <w:lang w:val="mt" w:eastAsia="en-US" w:bidi="ar-SA"/>
      </w:rPr>
    </w:lvl>
    <w:lvl w:ilvl="2" w:tplc="B14E93A0">
      <w:numFmt w:val="bullet"/>
      <w:lvlText w:val="•"/>
      <w:lvlJc w:val="left"/>
      <w:pPr>
        <w:ind w:left="2413" w:hanging="652"/>
      </w:pPr>
      <w:rPr>
        <w:rFonts w:hint="default"/>
        <w:lang w:val="mt" w:eastAsia="en-US" w:bidi="ar-SA"/>
      </w:rPr>
    </w:lvl>
    <w:lvl w:ilvl="3" w:tplc="E25C93C0">
      <w:numFmt w:val="bullet"/>
      <w:lvlText w:val="•"/>
      <w:lvlJc w:val="left"/>
      <w:pPr>
        <w:ind w:left="3260" w:hanging="652"/>
      </w:pPr>
      <w:rPr>
        <w:rFonts w:hint="default"/>
        <w:lang w:val="mt" w:eastAsia="en-US" w:bidi="ar-SA"/>
      </w:rPr>
    </w:lvl>
    <w:lvl w:ilvl="4" w:tplc="C0285016">
      <w:numFmt w:val="bullet"/>
      <w:lvlText w:val="•"/>
      <w:lvlJc w:val="left"/>
      <w:pPr>
        <w:ind w:left="4106" w:hanging="652"/>
      </w:pPr>
      <w:rPr>
        <w:rFonts w:hint="default"/>
        <w:lang w:val="mt" w:eastAsia="en-US" w:bidi="ar-SA"/>
      </w:rPr>
    </w:lvl>
    <w:lvl w:ilvl="5" w:tplc="DE4EDADA">
      <w:numFmt w:val="bullet"/>
      <w:lvlText w:val="•"/>
      <w:lvlJc w:val="left"/>
      <w:pPr>
        <w:ind w:left="4953" w:hanging="652"/>
      </w:pPr>
      <w:rPr>
        <w:rFonts w:hint="default"/>
        <w:lang w:val="mt" w:eastAsia="en-US" w:bidi="ar-SA"/>
      </w:rPr>
    </w:lvl>
    <w:lvl w:ilvl="6" w:tplc="877C010C">
      <w:numFmt w:val="bullet"/>
      <w:lvlText w:val="•"/>
      <w:lvlJc w:val="left"/>
      <w:pPr>
        <w:ind w:left="5800" w:hanging="652"/>
      </w:pPr>
      <w:rPr>
        <w:rFonts w:hint="default"/>
        <w:lang w:val="mt" w:eastAsia="en-US" w:bidi="ar-SA"/>
      </w:rPr>
    </w:lvl>
    <w:lvl w:ilvl="7" w:tplc="6AA49256">
      <w:numFmt w:val="bullet"/>
      <w:lvlText w:val="•"/>
      <w:lvlJc w:val="left"/>
      <w:pPr>
        <w:ind w:left="6646" w:hanging="652"/>
      </w:pPr>
      <w:rPr>
        <w:rFonts w:hint="default"/>
        <w:lang w:val="mt" w:eastAsia="en-US" w:bidi="ar-SA"/>
      </w:rPr>
    </w:lvl>
    <w:lvl w:ilvl="8" w:tplc="5CCEDE06">
      <w:numFmt w:val="bullet"/>
      <w:lvlText w:val="•"/>
      <w:lvlJc w:val="left"/>
      <w:pPr>
        <w:ind w:left="7493" w:hanging="652"/>
      </w:pPr>
      <w:rPr>
        <w:rFonts w:hint="default"/>
        <w:lang w:val="mt" w:eastAsia="en-US" w:bidi="ar-SA"/>
      </w:rPr>
    </w:lvl>
  </w:abstractNum>
  <w:abstractNum w:abstractNumId="18" w15:restartNumberingAfterBreak="0">
    <w:nsid w:val="47AE2992"/>
    <w:multiLevelType w:val="hybridMultilevel"/>
    <w:tmpl w:val="C4A47C10"/>
    <w:lvl w:ilvl="0" w:tplc="0BD89872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D14F55"/>
    <w:multiLevelType w:val="hybridMultilevel"/>
    <w:tmpl w:val="884C479A"/>
    <w:lvl w:ilvl="0" w:tplc="507053A8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41570"/>
    <w:multiLevelType w:val="hybridMultilevel"/>
    <w:tmpl w:val="C3B0E5C6"/>
    <w:lvl w:ilvl="0" w:tplc="90DE3444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B2557A"/>
    <w:multiLevelType w:val="hybridMultilevel"/>
    <w:tmpl w:val="F502F740"/>
    <w:lvl w:ilvl="0" w:tplc="D8C45622">
      <w:numFmt w:val="bullet"/>
      <w:lvlText w:val="-"/>
      <w:lvlJc w:val="left"/>
      <w:pPr>
        <w:ind w:left="805" w:hanging="5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  <w:lang w:val="mt" w:eastAsia="en-US" w:bidi="ar-SA"/>
      </w:rPr>
    </w:lvl>
    <w:lvl w:ilvl="1" w:tplc="CA34D5BA">
      <w:numFmt w:val="bullet"/>
      <w:lvlText w:val="•"/>
      <w:lvlJc w:val="left"/>
      <w:pPr>
        <w:ind w:left="1684" w:hanging="568"/>
      </w:pPr>
      <w:rPr>
        <w:rFonts w:hint="default"/>
        <w:lang w:val="mt" w:eastAsia="en-US" w:bidi="ar-SA"/>
      </w:rPr>
    </w:lvl>
    <w:lvl w:ilvl="2" w:tplc="D7B27796">
      <w:numFmt w:val="bullet"/>
      <w:lvlText w:val="•"/>
      <w:lvlJc w:val="left"/>
      <w:pPr>
        <w:ind w:left="2568" w:hanging="568"/>
      </w:pPr>
      <w:rPr>
        <w:rFonts w:hint="default"/>
        <w:lang w:val="mt" w:eastAsia="en-US" w:bidi="ar-SA"/>
      </w:rPr>
    </w:lvl>
    <w:lvl w:ilvl="3" w:tplc="374CF1EC">
      <w:numFmt w:val="bullet"/>
      <w:lvlText w:val="•"/>
      <w:lvlJc w:val="left"/>
      <w:pPr>
        <w:ind w:left="3452" w:hanging="568"/>
      </w:pPr>
      <w:rPr>
        <w:rFonts w:hint="default"/>
        <w:lang w:val="mt" w:eastAsia="en-US" w:bidi="ar-SA"/>
      </w:rPr>
    </w:lvl>
    <w:lvl w:ilvl="4" w:tplc="B0648E78">
      <w:numFmt w:val="bullet"/>
      <w:lvlText w:val="•"/>
      <w:lvlJc w:val="left"/>
      <w:pPr>
        <w:ind w:left="4336" w:hanging="568"/>
      </w:pPr>
      <w:rPr>
        <w:rFonts w:hint="default"/>
        <w:lang w:val="mt" w:eastAsia="en-US" w:bidi="ar-SA"/>
      </w:rPr>
    </w:lvl>
    <w:lvl w:ilvl="5" w:tplc="15DAADAC">
      <w:numFmt w:val="bullet"/>
      <w:lvlText w:val="•"/>
      <w:lvlJc w:val="left"/>
      <w:pPr>
        <w:ind w:left="5220" w:hanging="568"/>
      </w:pPr>
      <w:rPr>
        <w:rFonts w:hint="default"/>
        <w:lang w:val="mt" w:eastAsia="en-US" w:bidi="ar-SA"/>
      </w:rPr>
    </w:lvl>
    <w:lvl w:ilvl="6" w:tplc="1B027DF2">
      <w:numFmt w:val="bullet"/>
      <w:lvlText w:val="•"/>
      <w:lvlJc w:val="left"/>
      <w:pPr>
        <w:ind w:left="6104" w:hanging="568"/>
      </w:pPr>
      <w:rPr>
        <w:rFonts w:hint="default"/>
        <w:lang w:val="mt" w:eastAsia="en-US" w:bidi="ar-SA"/>
      </w:rPr>
    </w:lvl>
    <w:lvl w:ilvl="7" w:tplc="46D24FF4">
      <w:numFmt w:val="bullet"/>
      <w:lvlText w:val="•"/>
      <w:lvlJc w:val="left"/>
      <w:pPr>
        <w:ind w:left="6988" w:hanging="568"/>
      </w:pPr>
      <w:rPr>
        <w:rFonts w:hint="default"/>
        <w:lang w:val="mt" w:eastAsia="en-US" w:bidi="ar-SA"/>
      </w:rPr>
    </w:lvl>
    <w:lvl w:ilvl="8" w:tplc="9F2840AC">
      <w:numFmt w:val="bullet"/>
      <w:lvlText w:val="•"/>
      <w:lvlJc w:val="left"/>
      <w:pPr>
        <w:ind w:left="7872" w:hanging="568"/>
      </w:pPr>
      <w:rPr>
        <w:rFonts w:hint="default"/>
        <w:lang w:val="mt" w:eastAsia="en-US" w:bidi="ar-SA"/>
      </w:rPr>
    </w:lvl>
  </w:abstractNum>
  <w:abstractNum w:abstractNumId="22" w15:restartNumberingAfterBreak="0">
    <w:nsid w:val="557370CD"/>
    <w:multiLevelType w:val="hybridMultilevel"/>
    <w:tmpl w:val="487297D6"/>
    <w:lvl w:ilvl="0" w:tplc="7F9A9352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A27BA6"/>
    <w:multiLevelType w:val="hybridMultilevel"/>
    <w:tmpl w:val="15AE0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05A1A"/>
    <w:multiLevelType w:val="hybridMultilevel"/>
    <w:tmpl w:val="FF285002"/>
    <w:lvl w:ilvl="0" w:tplc="CD480266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A2478A"/>
    <w:multiLevelType w:val="hybridMultilevel"/>
    <w:tmpl w:val="5134C1F8"/>
    <w:lvl w:ilvl="0" w:tplc="E4ECF25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C20B18"/>
    <w:multiLevelType w:val="hybridMultilevel"/>
    <w:tmpl w:val="8FE00A12"/>
    <w:lvl w:ilvl="0" w:tplc="8E04D5CC">
      <w:numFmt w:val="bullet"/>
      <w:lvlText w:val="-"/>
      <w:lvlJc w:val="left"/>
      <w:pPr>
        <w:ind w:left="685" w:hanging="56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A1E6C88">
      <w:numFmt w:val="bullet"/>
      <w:lvlText w:val=""/>
      <w:lvlJc w:val="left"/>
      <w:pPr>
        <w:ind w:left="1198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0A5263DA">
      <w:numFmt w:val="bullet"/>
      <w:lvlText w:val="•"/>
      <w:lvlJc w:val="left"/>
      <w:pPr>
        <w:ind w:left="2094" w:hanging="360"/>
      </w:pPr>
      <w:rPr>
        <w:rFonts w:hint="default"/>
      </w:rPr>
    </w:lvl>
    <w:lvl w:ilvl="3" w:tplc="321E1998">
      <w:numFmt w:val="bullet"/>
      <w:lvlText w:val="•"/>
      <w:lvlJc w:val="left"/>
      <w:pPr>
        <w:ind w:left="2988" w:hanging="360"/>
      </w:pPr>
      <w:rPr>
        <w:rFonts w:hint="default"/>
      </w:rPr>
    </w:lvl>
    <w:lvl w:ilvl="4" w:tplc="577C9390">
      <w:numFmt w:val="bullet"/>
      <w:lvlText w:val="•"/>
      <w:lvlJc w:val="left"/>
      <w:pPr>
        <w:ind w:left="3882" w:hanging="360"/>
      </w:pPr>
      <w:rPr>
        <w:rFonts w:hint="default"/>
      </w:rPr>
    </w:lvl>
    <w:lvl w:ilvl="5" w:tplc="A2ECC21C">
      <w:numFmt w:val="bullet"/>
      <w:lvlText w:val="•"/>
      <w:lvlJc w:val="left"/>
      <w:pPr>
        <w:ind w:left="4776" w:hanging="360"/>
      </w:pPr>
      <w:rPr>
        <w:rFonts w:hint="default"/>
      </w:rPr>
    </w:lvl>
    <w:lvl w:ilvl="6" w:tplc="5D7CBCC6">
      <w:numFmt w:val="bullet"/>
      <w:lvlText w:val="•"/>
      <w:lvlJc w:val="left"/>
      <w:pPr>
        <w:ind w:left="5670" w:hanging="360"/>
      </w:pPr>
      <w:rPr>
        <w:rFonts w:hint="default"/>
      </w:rPr>
    </w:lvl>
    <w:lvl w:ilvl="7" w:tplc="ACBE91AC">
      <w:numFmt w:val="bullet"/>
      <w:lvlText w:val="•"/>
      <w:lvlJc w:val="left"/>
      <w:pPr>
        <w:ind w:left="6564" w:hanging="360"/>
      </w:pPr>
      <w:rPr>
        <w:rFonts w:hint="default"/>
      </w:rPr>
    </w:lvl>
    <w:lvl w:ilvl="8" w:tplc="E41CA646">
      <w:numFmt w:val="bullet"/>
      <w:lvlText w:val="•"/>
      <w:lvlJc w:val="left"/>
      <w:pPr>
        <w:ind w:left="7458" w:hanging="360"/>
      </w:pPr>
      <w:rPr>
        <w:rFonts w:hint="default"/>
      </w:rPr>
    </w:lvl>
  </w:abstractNum>
  <w:abstractNum w:abstractNumId="27" w15:restartNumberingAfterBreak="0">
    <w:nsid w:val="63613F41"/>
    <w:multiLevelType w:val="hybridMultilevel"/>
    <w:tmpl w:val="DF02E8E8"/>
    <w:lvl w:ilvl="0" w:tplc="BB38C884">
      <w:numFmt w:val="bullet"/>
      <w:lvlText w:val="-"/>
      <w:lvlJc w:val="left"/>
      <w:pPr>
        <w:ind w:left="805" w:hanging="5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  <w:lang w:val="mt" w:eastAsia="en-US" w:bidi="ar-SA"/>
      </w:rPr>
    </w:lvl>
    <w:lvl w:ilvl="1" w:tplc="2A5EC21E">
      <w:numFmt w:val="bullet"/>
      <w:lvlText w:val="•"/>
      <w:lvlJc w:val="left"/>
      <w:pPr>
        <w:ind w:left="1684" w:hanging="568"/>
      </w:pPr>
      <w:rPr>
        <w:rFonts w:hint="default"/>
        <w:lang w:val="mt" w:eastAsia="en-US" w:bidi="ar-SA"/>
      </w:rPr>
    </w:lvl>
    <w:lvl w:ilvl="2" w:tplc="AAD88BCE">
      <w:numFmt w:val="bullet"/>
      <w:lvlText w:val="•"/>
      <w:lvlJc w:val="left"/>
      <w:pPr>
        <w:ind w:left="2568" w:hanging="568"/>
      </w:pPr>
      <w:rPr>
        <w:rFonts w:hint="default"/>
        <w:lang w:val="mt" w:eastAsia="en-US" w:bidi="ar-SA"/>
      </w:rPr>
    </w:lvl>
    <w:lvl w:ilvl="3" w:tplc="F89E8E78">
      <w:numFmt w:val="bullet"/>
      <w:lvlText w:val="•"/>
      <w:lvlJc w:val="left"/>
      <w:pPr>
        <w:ind w:left="3452" w:hanging="568"/>
      </w:pPr>
      <w:rPr>
        <w:rFonts w:hint="default"/>
        <w:lang w:val="mt" w:eastAsia="en-US" w:bidi="ar-SA"/>
      </w:rPr>
    </w:lvl>
    <w:lvl w:ilvl="4" w:tplc="3D124EEC">
      <w:numFmt w:val="bullet"/>
      <w:lvlText w:val="•"/>
      <w:lvlJc w:val="left"/>
      <w:pPr>
        <w:ind w:left="4336" w:hanging="568"/>
      </w:pPr>
      <w:rPr>
        <w:rFonts w:hint="default"/>
        <w:lang w:val="mt" w:eastAsia="en-US" w:bidi="ar-SA"/>
      </w:rPr>
    </w:lvl>
    <w:lvl w:ilvl="5" w:tplc="1A381B30">
      <w:numFmt w:val="bullet"/>
      <w:lvlText w:val="•"/>
      <w:lvlJc w:val="left"/>
      <w:pPr>
        <w:ind w:left="5220" w:hanging="568"/>
      </w:pPr>
      <w:rPr>
        <w:rFonts w:hint="default"/>
        <w:lang w:val="mt" w:eastAsia="en-US" w:bidi="ar-SA"/>
      </w:rPr>
    </w:lvl>
    <w:lvl w:ilvl="6" w:tplc="6BA4D5F2">
      <w:numFmt w:val="bullet"/>
      <w:lvlText w:val="•"/>
      <w:lvlJc w:val="left"/>
      <w:pPr>
        <w:ind w:left="6104" w:hanging="568"/>
      </w:pPr>
      <w:rPr>
        <w:rFonts w:hint="default"/>
        <w:lang w:val="mt" w:eastAsia="en-US" w:bidi="ar-SA"/>
      </w:rPr>
    </w:lvl>
    <w:lvl w:ilvl="7" w:tplc="3B3E3526">
      <w:numFmt w:val="bullet"/>
      <w:lvlText w:val="•"/>
      <w:lvlJc w:val="left"/>
      <w:pPr>
        <w:ind w:left="6988" w:hanging="568"/>
      </w:pPr>
      <w:rPr>
        <w:rFonts w:hint="default"/>
        <w:lang w:val="mt" w:eastAsia="en-US" w:bidi="ar-SA"/>
      </w:rPr>
    </w:lvl>
    <w:lvl w:ilvl="8" w:tplc="72EC3C66">
      <w:numFmt w:val="bullet"/>
      <w:lvlText w:val="•"/>
      <w:lvlJc w:val="left"/>
      <w:pPr>
        <w:ind w:left="7872" w:hanging="568"/>
      </w:pPr>
      <w:rPr>
        <w:rFonts w:hint="default"/>
        <w:lang w:val="mt" w:eastAsia="en-US" w:bidi="ar-SA"/>
      </w:rPr>
    </w:lvl>
  </w:abstractNum>
  <w:abstractNum w:abstractNumId="28" w15:restartNumberingAfterBreak="0">
    <w:nsid w:val="670877C4"/>
    <w:multiLevelType w:val="hybridMultilevel"/>
    <w:tmpl w:val="E40C5ACC"/>
    <w:lvl w:ilvl="0" w:tplc="A67A04A2">
      <w:numFmt w:val="bullet"/>
      <w:lvlText w:val=""/>
      <w:lvlJc w:val="left"/>
      <w:pPr>
        <w:ind w:left="1369" w:hanging="537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mt" w:eastAsia="en-US" w:bidi="ar-SA"/>
      </w:rPr>
    </w:lvl>
    <w:lvl w:ilvl="1" w:tplc="F94C9604">
      <w:numFmt w:val="bullet"/>
      <w:lvlText w:val="•"/>
      <w:lvlJc w:val="left"/>
      <w:pPr>
        <w:ind w:left="2118" w:hanging="537"/>
      </w:pPr>
      <w:rPr>
        <w:rFonts w:hint="default"/>
        <w:lang w:val="mt" w:eastAsia="en-US" w:bidi="ar-SA"/>
      </w:rPr>
    </w:lvl>
    <w:lvl w:ilvl="2" w:tplc="AA142FA8">
      <w:numFmt w:val="bullet"/>
      <w:lvlText w:val="•"/>
      <w:lvlJc w:val="left"/>
      <w:pPr>
        <w:ind w:left="2876" w:hanging="537"/>
      </w:pPr>
      <w:rPr>
        <w:rFonts w:hint="default"/>
        <w:lang w:val="mt" w:eastAsia="en-US" w:bidi="ar-SA"/>
      </w:rPr>
    </w:lvl>
    <w:lvl w:ilvl="3" w:tplc="A6C45DDC">
      <w:numFmt w:val="bullet"/>
      <w:lvlText w:val="•"/>
      <w:lvlJc w:val="left"/>
      <w:pPr>
        <w:ind w:left="3634" w:hanging="537"/>
      </w:pPr>
      <w:rPr>
        <w:rFonts w:hint="default"/>
        <w:lang w:val="mt" w:eastAsia="en-US" w:bidi="ar-SA"/>
      </w:rPr>
    </w:lvl>
    <w:lvl w:ilvl="4" w:tplc="2012B8A8">
      <w:numFmt w:val="bullet"/>
      <w:lvlText w:val="•"/>
      <w:lvlJc w:val="left"/>
      <w:pPr>
        <w:ind w:left="4392" w:hanging="537"/>
      </w:pPr>
      <w:rPr>
        <w:rFonts w:hint="default"/>
        <w:lang w:val="mt" w:eastAsia="en-US" w:bidi="ar-SA"/>
      </w:rPr>
    </w:lvl>
    <w:lvl w:ilvl="5" w:tplc="806C557C">
      <w:numFmt w:val="bullet"/>
      <w:lvlText w:val="•"/>
      <w:lvlJc w:val="left"/>
      <w:pPr>
        <w:ind w:left="5151" w:hanging="537"/>
      </w:pPr>
      <w:rPr>
        <w:rFonts w:hint="default"/>
        <w:lang w:val="mt" w:eastAsia="en-US" w:bidi="ar-SA"/>
      </w:rPr>
    </w:lvl>
    <w:lvl w:ilvl="6" w:tplc="E4B82738">
      <w:numFmt w:val="bullet"/>
      <w:lvlText w:val="•"/>
      <w:lvlJc w:val="left"/>
      <w:pPr>
        <w:ind w:left="5909" w:hanging="537"/>
      </w:pPr>
      <w:rPr>
        <w:rFonts w:hint="default"/>
        <w:lang w:val="mt" w:eastAsia="en-US" w:bidi="ar-SA"/>
      </w:rPr>
    </w:lvl>
    <w:lvl w:ilvl="7" w:tplc="045EF482">
      <w:numFmt w:val="bullet"/>
      <w:lvlText w:val="•"/>
      <w:lvlJc w:val="left"/>
      <w:pPr>
        <w:ind w:left="6667" w:hanging="537"/>
      </w:pPr>
      <w:rPr>
        <w:rFonts w:hint="default"/>
        <w:lang w:val="mt" w:eastAsia="en-US" w:bidi="ar-SA"/>
      </w:rPr>
    </w:lvl>
    <w:lvl w:ilvl="8" w:tplc="B6D45B3C">
      <w:numFmt w:val="bullet"/>
      <w:lvlText w:val="•"/>
      <w:lvlJc w:val="left"/>
      <w:pPr>
        <w:ind w:left="7425" w:hanging="537"/>
      </w:pPr>
      <w:rPr>
        <w:rFonts w:hint="default"/>
        <w:lang w:val="mt" w:eastAsia="en-US" w:bidi="ar-SA"/>
      </w:rPr>
    </w:lvl>
  </w:abstractNum>
  <w:abstractNum w:abstractNumId="29" w15:restartNumberingAfterBreak="0">
    <w:nsid w:val="69CC0272"/>
    <w:multiLevelType w:val="hybridMultilevel"/>
    <w:tmpl w:val="5A4A3122"/>
    <w:lvl w:ilvl="0" w:tplc="48D0B42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690826"/>
    <w:multiLevelType w:val="hybridMultilevel"/>
    <w:tmpl w:val="920AFAD2"/>
    <w:lvl w:ilvl="0" w:tplc="027CB3D8">
      <w:numFmt w:val="bullet"/>
      <w:lvlText w:val=""/>
      <w:lvlJc w:val="left"/>
      <w:pPr>
        <w:ind w:left="215" w:hanging="832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cs-CZ" w:eastAsia="en-US" w:bidi="ar-SA"/>
      </w:rPr>
    </w:lvl>
    <w:lvl w:ilvl="1" w:tplc="EB3E6972">
      <w:numFmt w:val="bullet"/>
      <w:lvlText w:val="•"/>
      <w:lvlJc w:val="left"/>
      <w:pPr>
        <w:ind w:left="1102" w:hanging="832"/>
      </w:pPr>
      <w:rPr>
        <w:rFonts w:hint="default"/>
        <w:lang w:val="cs-CZ" w:eastAsia="en-US" w:bidi="ar-SA"/>
      </w:rPr>
    </w:lvl>
    <w:lvl w:ilvl="2" w:tplc="A8AC4CCA">
      <w:numFmt w:val="bullet"/>
      <w:lvlText w:val="•"/>
      <w:lvlJc w:val="left"/>
      <w:pPr>
        <w:ind w:left="1985" w:hanging="832"/>
      </w:pPr>
      <w:rPr>
        <w:rFonts w:hint="default"/>
        <w:lang w:val="cs-CZ" w:eastAsia="en-US" w:bidi="ar-SA"/>
      </w:rPr>
    </w:lvl>
    <w:lvl w:ilvl="3" w:tplc="4078A4DE">
      <w:numFmt w:val="bullet"/>
      <w:lvlText w:val="•"/>
      <w:lvlJc w:val="left"/>
      <w:pPr>
        <w:ind w:left="2867" w:hanging="832"/>
      </w:pPr>
      <w:rPr>
        <w:rFonts w:hint="default"/>
        <w:lang w:val="cs-CZ" w:eastAsia="en-US" w:bidi="ar-SA"/>
      </w:rPr>
    </w:lvl>
    <w:lvl w:ilvl="4" w:tplc="8C9483FC">
      <w:numFmt w:val="bullet"/>
      <w:lvlText w:val="•"/>
      <w:lvlJc w:val="left"/>
      <w:pPr>
        <w:ind w:left="3750" w:hanging="832"/>
      </w:pPr>
      <w:rPr>
        <w:rFonts w:hint="default"/>
        <w:lang w:val="cs-CZ" w:eastAsia="en-US" w:bidi="ar-SA"/>
      </w:rPr>
    </w:lvl>
    <w:lvl w:ilvl="5" w:tplc="C6568050">
      <w:numFmt w:val="bullet"/>
      <w:lvlText w:val="•"/>
      <w:lvlJc w:val="left"/>
      <w:pPr>
        <w:ind w:left="4633" w:hanging="832"/>
      </w:pPr>
      <w:rPr>
        <w:rFonts w:hint="default"/>
        <w:lang w:val="cs-CZ" w:eastAsia="en-US" w:bidi="ar-SA"/>
      </w:rPr>
    </w:lvl>
    <w:lvl w:ilvl="6" w:tplc="07B03622">
      <w:numFmt w:val="bullet"/>
      <w:lvlText w:val="•"/>
      <w:lvlJc w:val="left"/>
      <w:pPr>
        <w:ind w:left="5515" w:hanging="832"/>
      </w:pPr>
      <w:rPr>
        <w:rFonts w:hint="default"/>
        <w:lang w:val="cs-CZ" w:eastAsia="en-US" w:bidi="ar-SA"/>
      </w:rPr>
    </w:lvl>
    <w:lvl w:ilvl="7" w:tplc="1A188F5A">
      <w:numFmt w:val="bullet"/>
      <w:lvlText w:val="•"/>
      <w:lvlJc w:val="left"/>
      <w:pPr>
        <w:ind w:left="6398" w:hanging="832"/>
      </w:pPr>
      <w:rPr>
        <w:rFonts w:hint="default"/>
        <w:lang w:val="cs-CZ" w:eastAsia="en-US" w:bidi="ar-SA"/>
      </w:rPr>
    </w:lvl>
    <w:lvl w:ilvl="8" w:tplc="0BF2C494">
      <w:numFmt w:val="bullet"/>
      <w:lvlText w:val="•"/>
      <w:lvlJc w:val="left"/>
      <w:pPr>
        <w:ind w:left="7280" w:hanging="832"/>
      </w:pPr>
      <w:rPr>
        <w:rFonts w:hint="default"/>
        <w:lang w:val="cs-CZ" w:eastAsia="en-US" w:bidi="ar-SA"/>
      </w:rPr>
    </w:lvl>
  </w:abstractNum>
  <w:abstractNum w:abstractNumId="31" w15:restartNumberingAfterBreak="0">
    <w:nsid w:val="73387242"/>
    <w:multiLevelType w:val="hybridMultilevel"/>
    <w:tmpl w:val="494E99C2"/>
    <w:lvl w:ilvl="0" w:tplc="28A6EAF4">
      <w:numFmt w:val="bullet"/>
      <w:lvlText w:val=""/>
      <w:lvlJc w:val="left"/>
      <w:pPr>
        <w:ind w:left="107" w:hanging="537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cs-CZ" w:eastAsia="en-US" w:bidi="ar-SA"/>
      </w:rPr>
    </w:lvl>
    <w:lvl w:ilvl="1" w:tplc="0FD85150">
      <w:numFmt w:val="bullet"/>
      <w:lvlText w:val="•"/>
      <w:lvlJc w:val="left"/>
      <w:pPr>
        <w:ind w:left="994" w:hanging="537"/>
      </w:pPr>
      <w:rPr>
        <w:rFonts w:hint="default"/>
        <w:lang w:val="cs-CZ" w:eastAsia="en-US" w:bidi="ar-SA"/>
      </w:rPr>
    </w:lvl>
    <w:lvl w:ilvl="2" w:tplc="CA047E62">
      <w:numFmt w:val="bullet"/>
      <w:lvlText w:val="•"/>
      <w:lvlJc w:val="left"/>
      <w:pPr>
        <w:ind w:left="1889" w:hanging="537"/>
      </w:pPr>
      <w:rPr>
        <w:rFonts w:hint="default"/>
        <w:lang w:val="cs-CZ" w:eastAsia="en-US" w:bidi="ar-SA"/>
      </w:rPr>
    </w:lvl>
    <w:lvl w:ilvl="3" w:tplc="13784602">
      <w:numFmt w:val="bullet"/>
      <w:lvlText w:val="•"/>
      <w:lvlJc w:val="left"/>
      <w:pPr>
        <w:ind w:left="2783" w:hanging="537"/>
      </w:pPr>
      <w:rPr>
        <w:rFonts w:hint="default"/>
        <w:lang w:val="cs-CZ" w:eastAsia="en-US" w:bidi="ar-SA"/>
      </w:rPr>
    </w:lvl>
    <w:lvl w:ilvl="4" w:tplc="07BE7960">
      <w:numFmt w:val="bullet"/>
      <w:lvlText w:val="•"/>
      <w:lvlJc w:val="left"/>
      <w:pPr>
        <w:ind w:left="3678" w:hanging="537"/>
      </w:pPr>
      <w:rPr>
        <w:rFonts w:hint="default"/>
        <w:lang w:val="cs-CZ" w:eastAsia="en-US" w:bidi="ar-SA"/>
      </w:rPr>
    </w:lvl>
    <w:lvl w:ilvl="5" w:tplc="D870EC22">
      <w:numFmt w:val="bullet"/>
      <w:lvlText w:val="•"/>
      <w:lvlJc w:val="left"/>
      <w:pPr>
        <w:ind w:left="4573" w:hanging="537"/>
      </w:pPr>
      <w:rPr>
        <w:rFonts w:hint="default"/>
        <w:lang w:val="cs-CZ" w:eastAsia="en-US" w:bidi="ar-SA"/>
      </w:rPr>
    </w:lvl>
    <w:lvl w:ilvl="6" w:tplc="74D6A6F0">
      <w:numFmt w:val="bullet"/>
      <w:lvlText w:val="•"/>
      <w:lvlJc w:val="left"/>
      <w:pPr>
        <w:ind w:left="5467" w:hanging="537"/>
      </w:pPr>
      <w:rPr>
        <w:rFonts w:hint="default"/>
        <w:lang w:val="cs-CZ" w:eastAsia="en-US" w:bidi="ar-SA"/>
      </w:rPr>
    </w:lvl>
    <w:lvl w:ilvl="7" w:tplc="C0C03842">
      <w:numFmt w:val="bullet"/>
      <w:lvlText w:val="•"/>
      <w:lvlJc w:val="left"/>
      <w:pPr>
        <w:ind w:left="6362" w:hanging="537"/>
      </w:pPr>
      <w:rPr>
        <w:rFonts w:hint="default"/>
        <w:lang w:val="cs-CZ" w:eastAsia="en-US" w:bidi="ar-SA"/>
      </w:rPr>
    </w:lvl>
    <w:lvl w:ilvl="8" w:tplc="A13E74B8">
      <w:numFmt w:val="bullet"/>
      <w:lvlText w:val="•"/>
      <w:lvlJc w:val="left"/>
      <w:pPr>
        <w:ind w:left="7256" w:hanging="537"/>
      </w:pPr>
      <w:rPr>
        <w:rFonts w:hint="default"/>
        <w:lang w:val="cs-CZ" w:eastAsia="en-US" w:bidi="ar-SA"/>
      </w:rPr>
    </w:lvl>
  </w:abstractNum>
  <w:abstractNum w:abstractNumId="32" w15:restartNumberingAfterBreak="0">
    <w:nsid w:val="77490992"/>
    <w:multiLevelType w:val="hybridMultilevel"/>
    <w:tmpl w:val="312855A0"/>
    <w:lvl w:ilvl="0" w:tplc="5C860C92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DF0404"/>
    <w:multiLevelType w:val="hybridMultilevel"/>
    <w:tmpl w:val="5DE210EC"/>
    <w:lvl w:ilvl="0" w:tplc="144C09BE">
      <w:numFmt w:val="bullet"/>
      <w:lvlText w:val="•"/>
      <w:lvlJc w:val="left"/>
      <w:pPr>
        <w:ind w:left="235" w:hanging="133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C2C6C3C">
      <w:numFmt w:val="bullet"/>
      <w:lvlText w:val="•"/>
      <w:lvlJc w:val="left"/>
      <w:pPr>
        <w:ind w:left="1121" w:hanging="133"/>
      </w:pPr>
      <w:rPr>
        <w:rFonts w:hint="default"/>
      </w:rPr>
    </w:lvl>
    <w:lvl w:ilvl="2" w:tplc="A0B489FE">
      <w:numFmt w:val="bullet"/>
      <w:lvlText w:val="•"/>
      <w:lvlJc w:val="left"/>
      <w:pPr>
        <w:ind w:left="2003" w:hanging="133"/>
      </w:pPr>
      <w:rPr>
        <w:rFonts w:hint="default"/>
      </w:rPr>
    </w:lvl>
    <w:lvl w:ilvl="3" w:tplc="4ED0F852">
      <w:numFmt w:val="bullet"/>
      <w:lvlText w:val="•"/>
      <w:lvlJc w:val="left"/>
      <w:pPr>
        <w:ind w:left="2885" w:hanging="133"/>
      </w:pPr>
      <w:rPr>
        <w:rFonts w:hint="default"/>
      </w:rPr>
    </w:lvl>
    <w:lvl w:ilvl="4" w:tplc="E3F83C02">
      <w:numFmt w:val="bullet"/>
      <w:lvlText w:val="•"/>
      <w:lvlJc w:val="left"/>
      <w:pPr>
        <w:ind w:left="3767" w:hanging="133"/>
      </w:pPr>
      <w:rPr>
        <w:rFonts w:hint="default"/>
      </w:rPr>
    </w:lvl>
    <w:lvl w:ilvl="5" w:tplc="99D29E1C">
      <w:numFmt w:val="bullet"/>
      <w:lvlText w:val="•"/>
      <w:lvlJc w:val="left"/>
      <w:pPr>
        <w:ind w:left="4649" w:hanging="133"/>
      </w:pPr>
      <w:rPr>
        <w:rFonts w:hint="default"/>
      </w:rPr>
    </w:lvl>
    <w:lvl w:ilvl="6" w:tplc="07467412">
      <w:numFmt w:val="bullet"/>
      <w:lvlText w:val="•"/>
      <w:lvlJc w:val="left"/>
      <w:pPr>
        <w:ind w:left="5531" w:hanging="133"/>
      </w:pPr>
      <w:rPr>
        <w:rFonts w:hint="default"/>
      </w:rPr>
    </w:lvl>
    <w:lvl w:ilvl="7" w:tplc="701C3EF6">
      <w:numFmt w:val="bullet"/>
      <w:lvlText w:val="•"/>
      <w:lvlJc w:val="left"/>
      <w:pPr>
        <w:ind w:left="6413" w:hanging="133"/>
      </w:pPr>
      <w:rPr>
        <w:rFonts w:hint="default"/>
      </w:rPr>
    </w:lvl>
    <w:lvl w:ilvl="8" w:tplc="DC38DB66">
      <w:numFmt w:val="bullet"/>
      <w:lvlText w:val="•"/>
      <w:lvlJc w:val="left"/>
      <w:pPr>
        <w:ind w:left="7295" w:hanging="133"/>
      </w:pPr>
      <w:rPr>
        <w:rFonts w:hint="default"/>
      </w:rPr>
    </w:lvl>
  </w:abstractNum>
  <w:abstractNum w:abstractNumId="34" w15:restartNumberingAfterBreak="0">
    <w:nsid w:val="7DEF022B"/>
    <w:multiLevelType w:val="hybridMultilevel"/>
    <w:tmpl w:val="0BAC0284"/>
    <w:lvl w:ilvl="0" w:tplc="DD20A67A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656997">
    <w:abstractNumId w:val="7"/>
  </w:num>
  <w:num w:numId="2" w16cid:durableId="719399213">
    <w:abstractNumId w:val="28"/>
  </w:num>
  <w:num w:numId="3" w16cid:durableId="1518278251">
    <w:abstractNumId w:val="17"/>
  </w:num>
  <w:num w:numId="4" w16cid:durableId="74596775">
    <w:abstractNumId w:val="9"/>
  </w:num>
  <w:num w:numId="5" w16cid:durableId="56051664">
    <w:abstractNumId w:val="27"/>
  </w:num>
  <w:num w:numId="6" w16cid:durableId="620039626">
    <w:abstractNumId w:val="15"/>
  </w:num>
  <w:num w:numId="7" w16cid:durableId="1833375269">
    <w:abstractNumId w:val="5"/>
  </w:num>
  <w:num w:numId="8" w16cid:durableId="1908496271">
    <w:abstractNumId w:val="21"/>
  </w:num>
  <w:num w:numId="9" w16cid:durableId="2129664069">
    <w:abstractNumId w:val="16"/>
  </w:num>
  <w:num w:numId="10" w16cid:durableId="1361973744">
    <w:abstractNumId w:val="1"/>
  </w:num>
  <w:num w:numId="11" w16cid:durableId="746221350">
    <w:abstractNumId w:val="4"/>
  </w:num>
  <w:num w:numId="12" w16cid:durableId="1664165222">
    <w:abstractNumId w:val="12"/>
  </w:num>
  <w:num w:numId="13" w16cid:durableId="536937086">
    <w:abstractNumId w:val="23"/>
  </w:num>
  <w:num w:numId="14" w16cid:durableId="1113863955">
    <w:abstractNumId w:val="6"/>
  </w:num>
  <w:num w:numId="15" w16cid:durableId="613558928">
    <w:abstractNumId w:val="10"/>
  </w:num>
  <w:num w:numId="16" w16cid:durableId="1596983228">
    <w:abstractNumId w:val="3"/>
  </w:num>
  <w:num w:numId="17" w16cid:durableId="1402868022">
    <w:abstractNumId w:val="11"/>
  </w:num>
  <w:num w:numId="18" w16cid:durableId="1071274477">
    <w:abstractNumId w:val="32"/>
  </w:num>
  <w:num w:numId="19" w16cid:durableId="743987140">
    <w:abstractNumId w:val="29"/>
  </w:num>
  <w:num w:numId="20" w16cid:durableId="535584141">
    <w:abstractNumId w:val="24"/>
  </w:num>
  <w:num w:numId="21" w16cid:durableId="828210383">
    <w:abstractNumId w:val="31"/>
  </w:num>
  <w:num w:numId="22" w16cid:durableId="560025999">
    <w:abstractNumId w:val="13"/>
  </w:num>
  <w:num w:numId="23" w16cid:durableId="754742794">
    <w:abstractNumId w:val="8"/>
  </w:num>
  <w:num w:numId="24" w16cid:durableId="1106657667">
    <w:abstractNumId w:val="14"/>
  </w:num>
  <w:num w:numId="25" w16cid:durableId="1741557029">
    <w:abstractNumId w:val="34"/>
  </w:num>
  <w:num w:numId="26" w16cid:durableId="623929211">
    <w:abstractNumId w:val="2"/>
  </w:num>
  <w:num w:numId="27" w16cid:durableId="887689664">
    <w:abstractNumId w:val="30"/>
  </w:num>
  <w:num w:numId="28" w16cid:durableId="770442405">
    <w:abstractNumId w:val="20"/>
  </w:num>
  <w:num w:numId="29" w16cid:durableId="608780740">
    <w:abstractNumId w:val="22"/>
  </w:num>
  <w:num w:numId="30" w16cid:durableId="1961759221">
    <w:abstractNumId w:val="18"/>
  </w:num>
  <w:num w:numId="31" w16cid:durableId="1942641804">
    <w:abstractNumId w:val="25"/>
  </w:num>
  <w:num w:numId="32" w16cid:durableId="2034919879">
    <w:abstractNumId w:val="0"/>
  </w:num>
  <w:num w:numId="33" w16cid:durableId="1380981708">
    <w:abstractNumId w:val="19"/>
  </w:num>
  <w:num w:numId="34" w16cid:durableId="960186787">
    <w:abstractNumId w:val="26"/>
  </w:num>
  <w:num w:numId="35" w16cid:durableId="120024616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proofState w:spelling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42C"/>
    <w:rsid w:val="00000F4E"/>
    <w:rsid w:val="00010DBA"/>
    <w:rsid w:val="000137A4"/>
    <w:rsid w:val="000150F0"/>
    <w:rsid w:val="00047098"/>
    <w:rsid w:val="000801C1"/>
    <w:rsid w:val="00097D41"/>
    <w:rsid w:val="000A0B2B"/>
    <w:rsid w:val="000B636F"/>
    <w:rsid w:val="000C099B"/>
    <w:rsid w:val="000D5754"/>
    <w:rsid w:val="000E370A"/>
    <w:rsid w:val="000F4039"/>
    <w:rsid w:val="000F5605"/>
    <w:rsid w:val="000F61F2"/>
    <w:rsid w:val="0011344E"/>
    <w:rsid w:val="00125D8C"/>
    <w:rsid w:val="00131F84"/>
    <w:rsid w:val="00136E45"/>
    <w:rsid w:val="00137275"/>
    <w:rsid w:val="00164D8F"/>
    <w:rsid w:val="00182F51"/>
    <w:rsid w:val="001930FF"/>
    <w:rsid w:val="00194763"/>
    <w:rsid w:val="001A4F6D"/>
    <w:rsid w:val="001B18E6"/>
    <w:rsid w:val="001B3328"/>
    <w:rsid w:val="001B5785"/>
    <w:rsid w:val="001C1258"/>
    <w:rsid w:val="001C1455"/>
    <w:rsid w:val="001C2E19"/>
    <w:rsid w:val="001E46A5"/>
    <w:rsid w:val="001E74E7"/>
    <w:rsid w:val="001F0D37"/>
    <w:rsid w:val="001F7F29"/>
    <w:rsid w:val="0020208C"/>
    <w:rsid w:val="002056AE"/>
    <w:rsid w:val="00222C58"/>
    <w:rsid w:val="002319C2"/>
    <w:rsid w:val="00245616"/>
    <w:rsid w:val="00252844"/>
    <w:rsid w:val="00257E5E"/>
    <w:rsid w:val="00260A3D"/>
    <w:rsid w:val="00262498"/>
    <w:rsid w:val="002635A5"/>
    <w:rsid w:val="00272186"/>
    <w:rsid w:val="00274583"/>
    <w:rsid w:val="0029320D"/>
    <w:rsid w:val="002C31DE"/>
    <w:rsid w:val="002D5573"/>
    <w:rsid w:val="002D58C0"/>
    <w:rsid w:val="002F53A4"/>
    <w:rsid w:val="002F6F1A"/>
    <w:rsid w:val="00301343"/>
    <w:rsid w:val="0030225C"/>
    <w:rsid w:val="003038B6"/>
    <w:rsid w:val="00333960"/>
    <w:rsid w:val="00353401"/>
    <w:rsid w:val="00354DF7"/>
    <w:rsid w:val="00362A46"/>
    <w:rsid w:val="0036301E"/>
    <w:rsid w:val="003642A2"/>
    <w:rsid w:val="00373871"/>
    <w:rsid w:val="003844AA"/>
    <w:rsid w:val="00392B33"/>
    <w:rsid w:val="00392B5F"/>
    <w:rsid w:val="00393DD2"/>
    <w:rsid w:val="003A088F"/>
    <w:rsid w:val="003A3A6A"/>
    <w:rsid w:val="003B1041"/>
    <w:rsid w:val="003C5938"/>
    <w:rsid w:val="003C67A7"/>
    <w:rsid w:val="003D2CE3"/>
    <w:rsid w:val="003F0016"/>
    <w:rsid w:val="003F686E"/>
    <w:rsid w:val="00405FF1"/>
    <w:rsid w:val="00414F70"/>
    <w:rsid w:val="00415EA4"/>
    <w:rsid w:val="0045084C"/>
    <w:rsid w:val="00456517"/>
    <w:rsid w:val="00456DC7"/>
    <w:rsid w:val="004641D9"/>
    <w:rsid w:val="00471353"/>
    <w:rsid w:val="004732C0"/>
    <w:rsid w:val="00474820"/>
    <w:rsid w:val="00494742"/>
    <w:rsid w:val="004B1806"/>
    <w:rsid w:val="004C0F35"/>
    <w:rsid w:val="004C1AA1"/>
    <w:rsid w:val="004C7281"/>
    <w:rsid w:val="004E23FE"/>
    <w:rsid w:val="004E2A46"/>
    <w:rsid w:val="004E6EE2"/>
    <w:rsid w:val="00505CEF"/>
    <w:rsid w:val="00525CF0"/>
    <w:rsid w:val="00534327"/>
    <w:rsid w:val="00537AED"/>
    <w:rsid w:val="00555765"/>
    <w:rsid w:val="005735E6"/>
    <w:rsid w:val="005A0412"/>
    <w:rsid w:val="005A2916"/>
    <w:rsid w:val="005B1395"/>
    <w:rsid w:val="005B1973"/>
    <w:rsid w:val="005B2F92"/>
    <w:rsid w:val="005B37D8"/>
    <w:rsid w:val="005C488F"/>
    <w:rsid w:val="005E3835"/>
    <w:rsid w:val="005E7ED8"/>
    <w:rsid w:val="005F0CF5"/>
    <w:rsid w:val="006247D6"/>
    <w:rsid w:val="0062588E"/>
    <w:rsid w:val="006354C1"/>
    <w:rsid w:val="00643697"/>
    <w:rsid w:val="00643971"/>
    <w:rsid w:val="00655540"/>
    <w:rsid w:val="00665E43"/>
    <w:rsid w:val="00667938"/>
    <w:rsid w:val="00674F7F"/>
    <w:rsid w:val="00680671"/>
    <w:rsid w:val="006A69C8"/>
    <w:rsid w:val="006B3BEB"/>
    <w:rsid w:val="006C68CB"/>
    <w:rsid w:val="006D2AAC"/>
    <w:rsid w:val="006D55EF"/>
    <w:rsid w:val="006E08EA"/>
    <w:rsid w:val="00706C88"/>
    <w:rsid w:val="00707088"/>
    <w:rsid w:val="007115D2"/>
    <w:rsid w:val="007215C1"/>
    <w:rsid w:val="00726760"/>
    <w:rsid w:val="0075264B"/>
    <w:rsid w:val="007551CB"/>
    <w:rsid w:val="00755A69"/>
    <w:rsid w:val="007650F4"/>
    <w:rsid w:val="00766ED7"/>
    <w:rsid w:val="00770CB1"/>
    <w:rsid w:val="00797D29"/>
    <w:rsid w:val="007A042A"/>
    <w:rsid w:val="007A228F"/>
    <w:rsid w:val="007C3BCF"/>
    <w:rsid w:val="007F3057"/>
    <w:rsid w:val="007F512B"/>
    <w:rsid w:val="00806DC4"/>
    <w:rsid w:val="0088416A"/>
    <w:rsid w:val="008B1855"/>
    <w:rsid w:val="008B3AC5"/>
    <w:rsid w:val="008B42AC"/>
    <w:rsid w:val="008B756F"/>
    <w:rsid w:val="008F4D04"/>
    <w:rsid w:val="00902169"/>
    <w:rsid w:val="0090233A"/>
    <w:rsid w:val="0090676E"/>
    <w:rsid w:val="009174F9"/>
    <w:rsid w:val="00933FBD"/>
    <w:rsid w:val="00936680"/>
    <w:rsid w:val="00953F02"/>
    <w:rsid w:val="00962122"/>
    <w:rsid w:val="00970023"/>
    <w:rsid w:val="0097245E"/>
    <w:rsid w:val="00974830"/>
    <w:rsid w:val="009948DB"/>
    <w:rsid w:val="009A2F75"/>
    <w:rsid w:val="009A77FC"/>
    <w:rsid w:val="009B5FF3"/>
    <w:rsid w:val="009D0BDF"/>
    <w:rsid w:val="009D4EBE"/>
    <w:rsid w:val="009E26B8"/>
    <w:rsid w:val="009E419B"/>
    <w:rsid w:val="00A020D8"/>
    <w:rsid w:val="00A17D54"/>
    <w:rsid w:val="00A322D3"/>
    <w:rsid w:val="00A557EA"/>
    <w:rsid w:val="00A57130"/>
    <w:rsid w:val="00A67F46"/>
    <w:rsid w:val="00A766DB"/>
    <w:rsid w:val="00A81990"/>
    <w:rsid w:val="00A9042B"/>
    <w:rsid w:val="00AA2E5C"/>
    <w:rsid w:val="00AA7F56"/>
    <w:rsid w:val="00AB66E3"/>
    <w:rsid w:val="00AE0F6E"/>
    <w:rsid w:val="00AF2D0C"/>
    <w:rsid w:val="00B0117A"/>
    <w:rsid w:val="00B028E6"/>
    <w:rsid w:val="00B0510F"/>
    <w:rsid w:val="00B1399D"/>
    <w:rsid w:val="00B14141"/>
    <w:rsid w:val="00B17591"/>
    <w:rsid w:val="00B36C0A"/>
    <w:rsid w:val="00B61ED6"/>
    <w:rsid w:val="00B7132C"/>
    <w:rsid w:val="00B72E1F"/>
    <w:rsid w:val="00B81876"/>
    <w:rsid w:val="00B8713A"/>
    <w:rsid w:val="00B90B3C"/>
    <w:rsid w:val="00B92FA4"/>
    <w:rsid w:val="00BB3792"/>
    <w:rsid w:val="00BC29EF"/>
    <w:rsid w:val="00BC75A8"/>
    <w:rsid w:val="00BD6FAF"/>
    <w:rsid w:val="00BE7451"/>
    <w:rsid w:val="00C170AE"/>
    <w:rsid w:val="00C35B05"/>
    <w:rsid w:val="00C4589D"/>
    <w:rsid w:val="00C575FE"/>
    <w:rsid w:val="00C61BB5"/>
    <w:rsid w:val="00C70402"/>
    <w:rsid w:val="00C775F4"/>
    <w:rsid w:val="00C91833"/>
    <w:rsid w:val="00CA5C90"/>
    <w:rsid w:val="00CB1BFE"/>
    <w:rsid w:val="00CB224A"/>
    <w:rsid w:val="00CB291F"/>
    <w:rsid w:val="00CC2370"/>
    <w:rsid w:val="00CD5D7A"/>
    <w:rsid w:val="00CE385E"/>
    <w:rsid w:val="00CE53B5"/>
    <w:rsid w:val="00CF075A"/>
    <w:rsid w:val="00CF202C"/>
    <w:rsid w:val="00D03560"/>
    <w:rsid w:val="00D1773E"/>
    <w:rsid w:val="00D24D6E"/>
    <w:rsid w:val="00D305C2"/>
    <w:rsid w:val="00D3224A"/>
    <w:rsid w:val="00D4279B"/>
    <w:rsid w:val="00D448BC"/>
    <w:rsid w:val="00D44D11"/>
    <w:rsid w:val="00D53BC9"/>
    <w:rsid w:val="00D61D7C"/>
    <w:rsid w:val="00D62FA4"/>
    <w:rsid w:val="00D647B1"/>
    <w:rsid w:val="00D67296"/>
    <w:rsid w:val="00D70091"/>
    <w:rsid w:val="00D774A9"/>
    <w:rsid w:val="00D817C9"/>
    <w:rsid w:val="00D85874"/>
    <w:rsid w:val="00D96EB6"/>
    <w:rsid w:val="00DA298F"/>
    <w:rsid w:val="00DA2EA3"/>
    <w:rsid w:val="00DC1C37"/>
    <w:rsid w:val="00DD204F"/>
    <w:rsid w:val="00DE242C"/>
    <w:rsid w:val="00DF7AFC"/>
    <w:rsid w:val="00DF7BC8"/>
    <w:rsid w:val="00E00F83"/>
    <w:rsid w:val="00E0336E"/>
    <w:rsid w:val="00E05723"/>
    <w:rsid w:val="00E20458"/>
    <w:rsid w:val="00E30402"/>
    <w:rsid w:val="00E477D5"/>
    <w:rsid w:val="00E513AA"/>
    <w:rsid w:val="00E60D9B"/>
    <w:rsid w:val="00E72A71"/>
    <w:rsid w:val="00E72ECA"/>
    <w:rsid w:val="00E8108B"/>
    <w:rsid w:val="00EA0CDD"/>
    <w:rsid w:val="00EA6D26"/>
    <w:rsid w:val="00EB4BDD"/>
    <w:rsid w:val="00EF79E3"/>
    <w:rsid w:val="00F06E80"/>
    <w:rsid w:val="00F52091"/>
    <w:rsid w:val="00F54F79"/>
    <w:rsid w:val="00F6040E"/>
    <w:rsid w:val="00F66C6A"/>
    <w:rsid w:val="00F75565"/>
    <w:rsid w:val="00F76D33"/>
    <w:rsid w:val="00F77CB2"/>
    <w:rsid w:val="00FA0B9A"/>
    <w:rsid w:val="00FA7F33"/>
    <w:rsid w:val="00FC2A2B"/>
    <w:rsid w:val="00FC4C27"/>
    <w:rsid w:val="00FD6F9A"/>
    <w:rsid w:val="00FE29FC"/>
    <w:rsid w:val="00FF207A"/>
    <w:rsid w:val="00FF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5C9296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mt"/>
    </w:rPr>
  </w:style>
  <w:style w:type="paragraph" w:styleId="Heading1">
    <w:name w:val="heading 1"/>
    <w:basedOn w:val="Normal"/>
    <w:uiPriority w:val="9"/>
    <w:qFormat/>
    <w:pPr>
      <w:ind w:left="889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09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ind w:left="805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ind w:left="805" w:hanging="56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36C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6C0A"/>
    <w:rPr>
      <w:rFonts w:ascii="Times New Roman" w:eastAsia="Times New Roman" w:hAnsi="Times New Roman" w:cs="Times New Roman"/>
      <w:lang w:val="mt"/>
    </w:rPr>
  </w:style>
  <w:style w:type="paragraph" w:styleId="Footer">
    <w:name w:val="footer"/>
    <w:basedOn w:val="Normal"/>
    <w:link w:val="FooterChar"/>
    <w:uiPriority w:val="99"/>
    <w:unhideWhenUsed/>
    <w:rsid w:val="00B36C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6C0A"/>
    <w:rPr>
      <w:rFonts w:ascii="Times New Roman" w:eastAsia="Times New Roman" w:hAnsi="Times New Roman" w:cs="Times New Roman"/>
      <w:lang w:val="mt"/>
    </w:rPr>
  </w:style>
  <w:style w:type="table" w:styleId="TableGrid">
    <w:name w:val="Table Grid"/>
    <w:basedOn w:val="TableNormal"/>
    <w:uiPriority w:val="39"/>
    <w:rsid w:val="00260A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755A69"/>
    <w:rPr>
      <w:rFonts w:ascii="Times New Roman" w:eastAsia="Times New Roman" w:hAnsi="Times New Roman" w:cs="Times New Roman"/>
      <w:lang w:val="mt"/>
    </w:rPr>
  </w:style>
  <w:style w:type="character" w:styleId="CommentReference">
    <w:name w:val="annotation reference"/>
    <w:basedOn w:val="DefaultParagraphFont"/>
    <w:uiPriority w:val="99"/>
    <w:semiHidden/>
    <w:unhideWhenUsed/>
    <w:rsid w:val="009948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48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48DB"/>
    <w:rPr>
      <w:rFonts w:ascii="Times New Roman" w:eastAsia="Times New Roman" w:hAnsi="Times New Roman" w:cs="Times New Roman"/>
      <w:sz w:val="20"/>
      <w:szCs w:val="20"/>
      <w:lang w:val="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48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48DB"/>
    <w:rPr>
      <w:rFonts w:ascii="Times New Roman" w:eastAsia="Times New Roman" w:hAnsi="Times New Roman" w:cs="Times New Roman"/>
      <w:b/>
      <w:bCs/>
      <w:sz w:val="20"/>
      <w:szCs w:val="20"/>
      <w:lang w:val="mt"/>
    </w:rPr>
  </w:style>
  <w:style w:type="table" w:customStyle="1" w:styleId="TableNormal0">
    <w:name w:val="Table Normal_0"/>
    <w:uiPriority w:val="2"/>
    <w:semiHidden/>
    <w:unhideWhenUsed/>
    <w:qFormat/>
    <w:rsid w:val="00AA7F5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680671"/>
    <w:pPr>
      <w:widowControl/>
      <w:autoSpaceDE/>
      <w:autoSpaceDN/>
    </w:pPr>
    <w:rPr>
      <w:rFonts w:ascii="Times New Roman" w:eastAsia="Times New Roman" w:hAnsi="Times New Roman" w:cs="Times New Roman"/>
      <w:lang w:val="mt"/>
    </w:rPr>
  </w:style>
  <w:style w:type="character" w:styleId="Hyperlink">
    <w:name w:val="Hyperlink"/>
    <w:uiPriority w:val="99"/>
    <w:rsid w:val="00A67F4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2E1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4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4F9"/>
    <w:rPr>
      <w:rFonts w:ascii="Segoe UI" w:eastAsia="Times New Roman" w:hAnsi="Segoe UI" w:cs="Segoe UI"/>
      <w:sz w:val="18"/>
      <w:szCs w:val="18"/>
      <w:lang w:val="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10.0.172.4/Regulatory%20Affairs/1.Projects/BP14-Pegfilgrastim/EU/1.Submissions/4.MAA/New%20submission/8.%2061(3)%20notification/0005-workingdocuments/DYRUPEG%20PI%20tracked%20all%20languages/info@curateqbiologics.eu" TargetMode="External"/><Relationship Id="rId18" Type="http://schemas.openxmlformats.org/officeDocument/2006/relationships/hyperlink" Target="file://10.0.172.4/Regulatory%20Affairs/1.Projects/BP14-Pegfilgrastim/EU/1.Submissions/4.MAA/New%20submission/8.%2061(3)%20notification/0005-workingdocuments/DYRUPEG%20PI%20tracked%20all%20languages/info@curateqbiologics.eu" TargetMode="External"/><Relationship Id="rId26" Type="http://schemas.openxmlformats.org/officeDocument/2006/relationships/hyperlink" Target="http://www.ema.europa.eu/" TargetMode="External"/><Relationship Id="rId39" Type="http://schemas.openxmlformats.org/officeDocument/2006/relationships/image" Target="media/image14.jpeg"/><Relationship Id="rId21" Type="http://schemas.openxmlformats.org/officeDocument/2006/relationships/hyperlink" Target="file://10.0.172.4/Regulatory%20Affairs/1.Projects/BP14-Pegfilgrastim/EU/1.Submissions/4.MAA/New%20submission/8.%2061(3)%20notification/0005-workingdocuments/DYRUPEG%20PI%20tracked%20all%20languages/info@curateqbiologics.eu" TargetMode="External"/><Relationship Id="rId34" Type="http://schemas.openxmlformats.org/officeDocument/2006/relationships/image" Target="media/image9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file://10.0.172.4/Regulatory%20Affairs/1.Projects/BP14-Pegfilgrastim/EU/1.Submissions/4.MAA/New%20submission/8.%2061(3)%20notification/0005-workingdocuments/DYRUPEG%20PI%20tracked%20all%20languages/info@curateqbiologics.eu" TargetMode="External"/><Relationship Id="rId29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file://10.0.172.4/Regulatory%20Affairs/1.Projects/BP14-Pegfilgrastim/EU/1.Submissions/4.MAA/New%20submission/8.%2061(3)%20notification/0005-workingdocuments/DYRUPEG%20PI%20tracked%20all%20languages/info@curateqbiologics.eu" TargetMode="External"/><Relationship Id="rId32" Type="http://schemas.openxmlformats.org/officeDocument/2006/relationships/image" Target="media/image7.png"/><Relationship Id="rId37" Type="http://schemas.openxmlformats.org/officeDocument/2006/relationships/image" Target="media/image12.jpeg"/><Relationship Id="rId40" Type="http://schemas.openxmlformats.org/officeDocument/2006/relationships/footer" Target="footer1.xml"/><Relationship Id="rId45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hyperlink" Target="file://10.0.172.4/Regulatory%20Affairs/1.Projects/BP14-Pegfilgrastim/EU/1.Submissions/4.MAA/New%20submission/8.%2061(3)%20notification/0005-workingdocuments/DYRUPEG%20PI%20tracked%20all%20languages/info@curateqbiologics.eu" TargetMode="External"/><Relationship Id="rId23" Type="http://schemas.openxmlformats.org/officeDocument/2006/relationships/hyperlink" Target="file://10.0.172.4/Regulatory%20Affairs/1.Projects/BP14-Pegfilgrastim/EU/1.Submissions/4.MAA/New%20submission/8.%2061(3)%20notification/0005-workingdocuments/DYRUPEG%20PI%20tracked%20all%20languages/info@curateqbiologics.eu" TargetMode="External"/><Relationship Id="rId28" Type="http://schemas.openxmlformats.org/officeDocument/2006/relationships/image" Target="media/image3.png"/><Relationship Id="rId36" Type="http://schemas.openxmlformats.org/officeDocument/2006/relationships/image" Target="media/image11.jpeg"/><Relationship Id="rId10" Type="http://schemas.openxmlformats.org/officeDocument/2006/relationships/image" Target="media/image1.png"/><Relationship Id="rId19" Type="http://schemas.openxmlformats.org/officeDocument/2006/relationships/hyperlink" Target="file://10.0.172.4/Regulatory%20Affairs/1.Projects/BP14-Pegfilgrastim/EU/1.Submissions/4.MAA/New%20submission/8.%2061(3)%20notification/0005-workingdocuments/DYRUPEG%20PI%20tracked%20all%20languages/info@curateqbiologics.eu" TargetMode="External"/><Relationship Id="rId31" Type="http://schemas.openxmlformats.org/officeDocument/2006/relationships/image" Target="media/image6.jpeg"/><Relationship Id="rId44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www.ema.europa.eu/en/medicines/human/EPAR/dyrupeg-0" TargetMode="External"/><Relationship Id="rId14" Type="http://schemas.openxmlformats.org/officeDocument/2006/relationships/hyperlink" Target="file://10.0.172.4/Regulatory%20Affairs/1.Projects/BP14-Pegfilgrastim/EU/1.Submissions/4.MAA/New%20submission/8.%2061(3)%20notification/0005-workingdocuments/DYRUPEG%20PI%20tracked%20all%20languages/info@curateqbiologics.eu" TargetMode="External"/><Relationship Id="rId22" Type="http://schemas.openxmlformats.org/officeDocument/2006/relationships/hyperlink" Target="file://10.0.172.4/Regulatory%20Affairs/1.Projects/BP14-Pegfilgrastim/EU/1.Submissions/4.MAA/New%20submission/8.%2061(3)%20notification/0005-workingdocuments/DYRUPEG%20PI%20tracked%20all%20languages/info@curateqbiologics.eu" TargetMode="External"/><Relationship Id="rId27" Type="http://schemas.openxmlformats.org/officeDocument/2006/relationships/hyperlink" Target="https://www.ema.europa.eu" TargetMode="External"/><Relationship Id="rId30" Type="http://schemas.openxmlformats.org/officeDocument/2006/relationships/image" Target="media/image5.jpeg"/><Relationship Id="rId35" Type="http://schemas.openxmlformats.org/officeDocument/2006/relationships/image" Target="media/image10.jpeg"/><Relationship Id="rId43" Type="http://schemas.openxmlformats.org/officeDocument/2006/relationships/customXml" Target="../customXml/item2.xml"/><Relationship Id="rId8" Type="http://schemas.openxmlformats.org/officeDocument/2006/relationships/hyperlink" Target="https://www.ema.europa.eu/en/medicines/human/EPAR/dyrupeg-0" TargetMode="External"/><Relationship Id="rId3" Type="http://schemas.openxmlformats.org/officeDocument/2006/relationships/styles" Target="styles.xml"/><Relationship Id="rId12" Type="http://schemas.openxmlformats.org/officeDocument/2006/relationships/oleObject" Target="embeddings/oleObject1.bin"/><Relationship Id="rId17" Type="http://schemas.openxmlformats.org/officeDocument/2006/relationships/hyperlink" Target="file://10.0.172.4/Regulatory%20Affairs/1.Projects/BP14-Pegfilgrastim/EU/1.Submissions/4.MAA/New%20submission/8.%2061(3)%20notification/0005-workingdocuments/DYRUPEG%20PI%20tracked%20all%20languages/info@curateqbiologics.eu" TargetMode="External"/><Relationship Id="rId25" Type="http://schemas.openxmlformats.org/officeDocument/2006/relationships/hyperlink" Target="file://10.0.172.4/Regulatory%20Affairs/1.Projects/BP14-Pegfilgrastim/EU/1.Submissions/4.MAA/New%20submission/8.%2061(3)%20notification/0005-workingdocuments/DYRUPEG%20PI%20tracked%20all%20languages/info@curateqbiologics.eu" TargetMode="External"/><Relationship Id="rId33" Type="http://schemas.openxmlformats.org/officeDocument/2006/relationships/image" Target="media/image8.jpeg"/><Relationship Id="rId38" Type="http://schemas.openxmlformats.org/officeDocument/2006/relationships/image" Target="media/image13.jpeg"/><Relationship Id="rId46" Type="http://schemas.openxmlformats.org/officeDocument/2006/relationships/customXml" Target="../customXml/item5.xml"/><Relationship Id="rId20" Type="http://schemas.openxmlformats.org/officeDocument/2006/relationships/hyperlink" Target="file://10.0.172.4/Regulatory%20Affairs/1.Projects/BP14-Pegfilgrastim/EU/1.Submissions/4.MAA/New%20submission/8.%2061(3)%20notification/0005-workingdocuments/DYRUPEG%20PI%20tracked%20all%20languages/info@curateqbiologics.eu" TargetMode="External"/><Relationship Id="rId4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4c2d78f7fb6ec1428ebf100f28f1aea0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49273b6fbbfe5d54744714da2729ca39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EMADOC-1700519818-2343610</_dlc_DocId>
    <_dlc_DocIdUrl xmlns="a034c160-bfb7-45f5-8632-2eb7e0508071">
      <Url>https://euema.sharepoint.com/sites/CRM/_layouts/15/DocIdRedir.aspx?ID=EMADOC-1700519818-2343610</Url>
      <Description>EMADOC-1700519818-2343610</Description>
    </_dlc_DocIdUrl>
  </documentManagement>
</p:properties>
</file>

<file path=customXml/itemProps1.xml><?xml version="1.0" encoding="utf-8"?>
<ds:datastoreItem xmlns:ds="http://schemas.openxmlformats.org/officeDocument/2006/customXml" ds:itemID="{FA87DFDB-9D77-4FDD-BF4C-7DA6DF125E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E88FCA-291A-41A0-97AB-741476B47D77}"/>
</file>

<file path=customXml/itemProps3.xml><?xml version="1.0" encoding="utf-8"?>
<ds:datastoreItem xmlns:ds="http://schemas.openxmlformats.org/officeDocument/2006/customXml" ds:itemID="{CB00D68A-7C28-4CF5-95A8-6E247C6E152D}"/>
</file>

<file path=customXml/itemProps4.xml><?xml version="1.0" encoding="utf-8"?>
<ds:datastoreItem xmlns:ds="http://schemas.openxmlformats.org/officeDocument/2006/customXml" ds:itemID="{DE611407-580B-4733-8F84-20A440E5BB10}"/>
</file>

<file path=customXml/itemProps5.xml><?xml version="1.0" encoding="utf-8"?>
<ds:datastoreItem xmlns:ds="http://schemas.openxmlformats.org/officeDocument/2006/customXml" ds:itemID="{A13B5ED9-F79A-4B1D-A4F6-DE006AB275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9674</Words>
  <Characters>55147</Characters>
  <Application>Microsoft Office Word</Application>
  <DocSecurity>0</DocSecurity>
  <Lines>459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Dyrupeg: EPAR – Product information – tracked changes</vt:lpstr>
    </vt:vector>
  </TitlesOfParts>
  <Company/>
  <LinksUpToDate>false</LinksUpToDate>
  <CharactersWithSpaces>64692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Dyrupeg: EPAR – Product information – tracked changes</dc:title>
  <dc:subject/>
  <dc:creator/>
  <cp:keywords/>
  <cp:lastModifiedBy/>
  <cp:revision>1</cp:revision>
  <dcterms:created xsi:type="dcterms:W3CDTF">2025-04-17T12:17:00Z</dcterms:created>
  <dcterms:modified xsi:type="dcterms:W3CDTF">2025-08-01T09:54:00Z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0x0101000DA6AD19014FF648A49316945EE786F90200176DED4FF78CD74995F64A0F46B59E48</vt:lpwstr>
  </property>
  <property fmtid="{D5CDD505-2E9C-101B-9397-08002B2CF9AE}" pid="3" name="_dlc_DocIdItemGuid">
    <vt:lpwstr>25b23573-54a5-4b35-8cb2-b1e09cb41651</vt:lpwstr>
  </property>
</Properties>
</file>