
<file path=[Content_Types].xml><?xml version="1.0" encoding="utf-8"?>
<Types xmlns="http://schemas.openxmlformats.org/package/2006/content-types">
  <Default Extension="doc" ContentType="application/msword"/>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E51402" w14:paraId="563EF3E3" w14:textId="77777777" w:rsidTr="00E51402">
        <w:trPr>
          <w:ins w:id="0" w:author="Author"/>
        </w:trPr>
        <w:tc>
          <w:tcPr>
            <w:tcW w:w="9061" w:type="dxa"/>
          </w:tcPr>
          <w:p w14:paraId="50DEDC0B" w14:textId="77777777" w:rsidR="00ED4546" w:rsidRDefault="006D3E0E">
            <w:pPr>
              <w:rPr>
                <w:ins w:id="1" w:author="Author"/>
                <w:color w:val="000000"/>
                <w:sz w:val="20"/>
                <w:szCs w:val="20"/>
              </w:rPr>
            </w:pPr>
            <w:ins w:id="2" w:author="Author">
              <w:r w:rsidRPr="00ED4546">
                <w:rPr>
                  <w:color w:val="000000"/>
                  <w:sz w:val="20"/>
                  <w:szCs w:val="20"/>
                  <w:rPrChange w:id="3" w:author="Author">
                    <w:rPr>
                      <w:color w:val="000000"/>
                      <w:sz w:val="27"/>
                      <w:szCs w:val="27"/>
                    </w:rPr>
                  </w:rPrChange>
                </w:rPr>
                <w:t>Dan id-dokument fih l-informazzjoni dwar il-prodott approvata għall-Effentora, bil-bidliet li saru mill-aħħar proċedura li affettwat l-informazzjoni dwar il-prodott (</w:t>
              </w:r>
              <w:r w:rsidR="00ED4546" w:rsidRPr="00ED4546">
                <w:rPr>
                  <w:sz w:val="20"/>
                  <w:szCs w:val="20"/>
                  <w:rPrChange w:id="4" w:author="Author">
                    <w:rPr/>
                  </w:rPrChange>
                </w:rPr>
                <w:t>EMA/VR/0000262256</w:t>
              </w:r>
              <w:del w:id="5" w:author="Author">
                <w:r w:rsidRPr="00ED4546" w:rsidDel="00ED4546">
                  <w:rPr>
                    <w:color w:val="000000"/>
                    <w:sz w:val="20"/>
                    <w:szCs w:val="20"/>
                    <w:rPrChange w:id="6" w:author="Author">
                      <w:rPr>
                        <w:color w:val="000000"/>
                        <w:sz w:val="27"/>
                        <w:szCs w:val="27"/>
                      </w:rPr>
                    </w:rPrChange>
                  </w:rPr>
                  <w:delText>&lt;numru tal-proċedura / numru tal-każ IRIS&gt;</w:delText>
                </w:r>
              </w:del>
              <w:r w:rsidRPr="00ED4546">
                <w:rPr>
                  <w:color w:val="000000"/>
                  <w:sz w:val="20"/>
                  <w:szCs w:val="20"/>
                  <w:rPrChange w:id="7" w:author="Author">
                    <w:rPr>
                      <w:color w:val="000000"/>
                      <w:sz w:val="27"/>
                      <w:szCs w:val="27"/>
                    </w:rPr>
                  </w:rPrChange>
                </w:rPr>
                <w:t xml:space="preserve">) qed jiġu immarkati. </w:t>
              </w:r>
            </w:ins>
          </w:p>
          <w:p w14:paraId="70FB4F30" w14:textId="77777777" w:rsidR="00ED4546" w:rsidRDefault="00ED4546">
            <w:pPr>
              <w:rPr>
                <w:ins w:id="8" w:author="Author"/>
                <w:color w:val="000000"/>
                <w:sz w:val="20"/>
                <w:szCs w:val="20"/>
              </w:rPr>
            </w:pPr>
          </w:p>
          <w:p w14:paraId="09A69215" w14:textId="475DB526" w:rsidR="00E51402" w:rsidRPr="00ED4546" w:rsidRDefault="006D3E0E">
            <w:pPr>
              <w:rPr>
                <w:ins w:id="9" w:author="Author"/>
                <w:noProof/>
                <w:sz w:val="20"/>
                <w:szCs w:val="20"/>
                <w:rPrChange w:id="10" w:author="Author">
                  <w:rPr>
                    <w:ins w:id="11" w:author="Author"/>
                    <w:noProof/>
                  </w:rPr>
                </w:rPrChange>
              </w:rPr>
            </w:pPr>
            <w:ins w:id="12" w:author="Author">
              <w:r w:rsidRPr="00ED4546">
                <w:rPr>
                  <w:color w:val="000000"/>
                  <w:sz w:val="20"/>
                  <w:szCs w:val="20"/>
                  <w:rPrChange w:id="13" w:author="Author">
                    <w:rPr>
                      <w:color w:val="000000"/>
                      <w:sz w:val="27"/>
                      <w:szCs w:val="27"/>
                    </w:rPr>
                  </w:rPrChange>
                </w:rPr>
                <w:t>Għal aktar informazzjoni, ara s-sit web tal-Aġenzija Ewropea għall-Mediċini: https://www.ema.europa.eu/en/medicines/human/EPAR/Effentora</w:t>
              </w:r>
            </w:ins>
          </w:p>
        </w:tc>
      </w:tr>
    </w:tbl>
    <w:p w14:paraId="31B076AE" w14:textId="77777777" w:rsidR="007B67AD" w:rsidRPr="00E41111" w:rsidRDefault="007B67AD">
      <w:pPr>
        <w:rPr>
          <w:noProof/>
        </w:rPr>
      </w:pPr>
    </w:p>
    <w:p w14:paraId="59C5B6AB" w14:textId="77777777" w:rsidR="007B67AD" w:rsidRPr="00E41111" w:rsidRDefault="007B67AD">
      <w:pPr>
        <w:rPr>
          <w:noProof/>
        </w:rPr>
      </w:pPr>
    </w:p>
    <w:p w14:paraId="10FDA693" w14:textId="77777777" w:rsidR="007B67AD" w:rsidRPr="00E41111" w:rsidRDefault="007B67AD">
      <w:pPr>
        <w:rPr>
          <w:noProof/>
        </w:rPr>
      </w:pPr>
    </w:p>
    <w:p w14:paraId="6DEC10D1" w14:textId="77777777" w:rsidR="007B67AD" w:rsidRPr="00E41111" w:rsidRDefault="007B67AD">
      <w:pPr>
        <w:rPr>
          <w:noProof/>
        </w:rPr>
      </w:pPr>
    </w:p>
    <w:p w14:paraId="144E23B4" w14:textId="77777777" w:rsidR="007B67AD" w:rsidRPr="00E41111" w:rsidRDefault="007B67AD">
      <w:pPr>
        <w:rPr>
          <w:noProof/>
        </w:rPr>
      </w:pPr>
    </w:p>
    <w:p w14:paraId="14BC7AF2" w14:textId="77777777" w:rsidR="007B67AD" w:rsidRPr="00E41111" w:rsidRDefault="007B67AD">
      <w:pPr>
        <w:rPr>
          <w:noProof/>
        </w:rPr>
      </w:pPr>
    </w:p>
    <w:p w14:paraId="1DC5657E" w14:textId="77777777" w:rsidR="007B67AD" w:rsidRPr="00E41111" w:rsidRDefault="007B67AD">
      <w:pPr>
        <w:rPr>
          <w:noProof/>
        </w:rPr>
      </w:pPr>
    </w:p>
    <w:p w14:paraId="38D34281" w14:textId="77777777" w:rsidR="007B67AD" w:rsidRPr="00E41111" w:rsidRDefault="007B67AD">
      <w:pPr>
        <w:rPr>
          <w:noProof/>
        </w:rPr>
      </w:pPr>
    </w:p>
    <w:p w14:paraId="1BAB1D64" w14:textId="77777777" w:rsidR="007B67AD" w:rsidRPr="00E41111" w:rsidRDefault="007B67AD">
      <w:pPr>
        <w:rPr>
          <w:noProof/>
        </w:rPr>
      </w:pPr>
    </w:p>
    <w:p w14:paraId="0E934698" w14:textId="77777777" w:rsidR="007B67AD" w:rsidRPr="00E41111" w:rsidRDefault="007B67AD">
      <w:pPr>
        <w:rPr>
          <w:noProof/>
        </w:rPr>
      </w:pPr>
    </w:p>
    <w:p w14:paraId="4307F0B6" w14:textId="77777777" w:rsidR="007B67AD" w:rsidRPr="00E41111" w:rsidRDefault="007B67AD">
      <w:pPr>
        <w:rPr>
          <w:noProof/>
        </w:rPr>
      </w:pPr>
    </w:p>
    <w:p w14:paraId="22AA5880" w14:textId="77777777" w:rsidR="007B67AD" w:rsidRPr="00E41111" w:rsidRDefault="007B67AD">
      <w:pPr>
        <w:rPr>
          <w:noProof/>
        </w:rPr>
      </w:pPr>
    </w:p>
    <w:p w14:paraId="7C11ECEE" w14:textId="77777777" w:rsidR="007B67AD" w:rsidRPr="00E41111" w:rsidRDefault="007B67AD">
      <w:pPr>
        <w:rPr>
          <w:noProof/>
        </w:rPr>
      </w:pPr>
    </w:p>
    <w:p w14:paraId="56BB5CC6" w14:textId="77777777" w:rsidR="007B67AD" w:rsidRPr="00E41111" w:rsidRDefault="007B67AD">
      <w:pPr>
        <w:rPr>
          <w:noProof/>
        </w:rPr>
      </w:pPr>
    </w:p>
    <w:p w14:paraId="6CE2EA93" w14:textId="77777777" w:rsidR="007B67AD" w:rsidRPr="00E41111" w:rsidRDefault="007B67AD">
      <w:pPr>
        <w:rPr>
          <w:noProof/>
        </w:rPr>
      </w:pPr>
    </w:p>
    <w:p w14:paraId="584DF0A7" w14:textId="77777777" w:rsidR="007B67AD" w:rsidRPr="00E41111" w:rsidRDefault="007B67AD">
      <w:pPr>
        <w:rPr>
          <w:noProof/>
        </w:rPr>
      </w:pPr>
    </w:p>
    <w:p w14:paraId="41161C32" w14:textId="77777777" w:rsidR="007B67AD" w:rsidRPr="00E41111" w:rsidRDefault="007B67AD">
      <w:pPr>
        <w:rPr>
          <w:noProof/>
        </w:rPr>
      </w:pPr>
    </w:p>
    <w:p w14:paraId="084488BA" w14:textId="77777777" w:rsidR="007B67AD" w:rsidRPr="00E41111" w:rsidRDefault="007B67AD">
      <w:pPr>
        <w:rPr>
          <w:noProof/>
        </w:rPr>
      </w:pPr>
    </w:p>
    <w:p w14:paraId="483E03E3" w14:textId="77777777" w:rsidR="007B67AD" w:rsidRPr="00E41111" w:rsidRDefault="007B67AD">
      <w:pPr>
        <w:rPr>
          <w:noProof/>
        </w:rPr>
      </w:pPr>
    </w:p>
    <w:p w14:paraId="0E27FDC6" w14:textId="77777777" w:rsidR="007B67AD" w:rsidRPr="00E41111" w:rsidRDefault="007B67AD">
      <w:pPr>
        <w:rPr>
          <w:noProof/>
        </w:rPr>
      </w:pPr>
    </w:p>
    <w:p w14:paraId="2F3F5465" w14:textId="77777777" w:rsidR="007B67AD" w:rsidRPr="00E41111" w:rsidRDefault="007B67AD">
      <w:pPr>
        <w:jc w:val="center"/>
        <w:rPr>
          <w:b/>
          <w:noProof/>
        </w:rPr>
      </w:pPr>
    </w:p>
    <w:p w14:paraId="2B957AC3" w14:textId="77777777" w:rsidR="00EE40C4" w:rsidRPr="00E41111" w:rsidRDefault="00EE40C4">
      <w:pPr>
        <w:jc w:val="center"/>
        <w:rPr>
          <w:b/>
          <w:noProof/>
        </w:rPr>
      </w:pPr>
    </w:p>
    <w:p w14:paraId="20935D0A" w14:textId="77777777" w:rsidR="00EE40C4" w:rsidRPr="00E41111" w:rsidRDefault="00EE40C4">
      <w:pPr>
        <w:jc w:val="center"/>
        <w:rPr>
          <w:b/>
          <w:noProof/>
        </w:rPr>
      </w:pPr>
    </w:p>
    <w:p w14:paraId="50650613" w14:textId="77777777" w:rsidR="007B67AD" w:rsidRPr="00E41111" w:rsidRDefault="007B67AD" w:rsidP="00411944">
      <w:pPr>
        <w:jc w:val="center"/>
        <w:rPr>
          <w:b/>
          <w:noProof/>
        </w:rPr>
      </w:pPr>
      <w:r w:rsidRPr="00E41111">
        <w:rPr>
          <w:b/>
          <w:noProof/>
        </w:rPr>
        <w:t>ANNESS I</w:t>
      </w:r>
    </w:p>
    <w:p w14:paraId="4EA6DEA5" w14:textId="77777777" w:rsidR="007B67AD" w:rsidRPr="00E41111" w:rsidRDefault="007B67AD">
      <w:pPr>
        <w:jc w:val="center"/>
        <w:rPr>
          <w:b/>
          <w:noProof/>
        </w:rPr>
      </w:pPr>
    </w:p>
    <w:p w14:paraId="72B82E50" w14:textId="77777777" w:rsidR="007B67AD" w:rsidRPr="00E41111" w:rsidRDefault="007B67AD" w:rsidP="00707873">
      <w:pPr>
        <w:pStyle w:val="TitleA"/>
      </w:pPr>
      <w:r w:rsidRPr="00E41111">
        <w:t xml:space="preserve"> SOMMARJU TAL-KARATTERISTIĊI TAL-PRODOTT</w:t>
      </w:r>
    </w:p>
    <w:p w14:paraId="1ED5B31E" w14:textId="77777777" w:rsidR="007B67AD" w:rsidRPr="00E41111" w:rsidRDefault="007B67AD" w:rsidP="00E5543F">
      <w:pPr>
        <w:pStyle w:val="Heading1"/>
        <w:rPr>
          <w:noProof/>
        </w:rPr>
      </w:pPr>
      <w:r w:rsidRPr="00E41111">
        <w:rPr>
          <w:noProof/>
        </w:rPr>
        <w:br w:type="page"/>
      </w:r>
      <w:r w:rsidRPr="00E41111">
        <w:rPr>
          <w:noProof/>
        </w:rPr>
        <w:lastRenderedPageBreak/>
        <w:t xml:space="preserve">ISEM </w:t>
      </w:r>
      <w:r w:rsidR="00564788" w:rsidRPr="00E41111">
        <w:rPr>
          <w:noProof/>
        </w:rPr>
        <w:t>I</w:t>
      </w:r>
      <w:r w:rsidRPr="00E41111">
        <w:rPr>
          <w:noProof/>
        </w:rPr>
        <w:t>L-PRODOTT MEDIĊINALI</w:t>
      </w:r>
    </w:p>
    <w:p w14:paraId="074549B6" w14:textId="77777777" w:rsidR="007B67AD" w:rsidRPr="00E41111" w:rsidRDefault="007B67AD">
      <w:pPr>
        <w:rPr>
          <w:noProof/>
        </w:rPr>
      </w:pPr>
    </w:p>
    <w:p w14:paraId="08298D5C" w14:textId="77777777" w:rsidR="007B67AD" w:rsidRPr="00E41111" w:rsidRDefault="007B67AD" w:rsidP="00411944">
      <w:r w:rsidRPr="00E41111">
        <w:t>Effentora 100 mikrogramma pilloli għall-ħalq</w:t>
      </w:r>
    </w:p>
    <w:p w14:paraId="3D20A56A" w14:textId="77777777" w:rsidR="00CF54C6" w:rsidRPr="00E41111" w:rsidRDefault="00CF54C6" w:rsidP="00CF54C6">
      <w:r w:rsidRPr="00E41111">
        <w:t>Effentora 200 mikrogramma pilloli għall-ħalq</w:t>
      </w:r>
    </w:p>
    <w:p w14:paraId="2876A6AE" w14:textId="77777777" w:rsidR="00CF54C6" w:rsidRPr="00E41111" w:rsidRDefault="00CF54C6" w:rsidP="00CF54C6">
      <w:r w:rsidRPr="00E41111">
        <w:t>Effentora 400 mikrogramma pilloli għall-ħalq</w:t>
      </w:r>
    </w:p>
    <w:p w14:paraId="6AE52C83" w14:textId="77777777" w:rsidR="00CF54C6" w:rsidRPr="00E41111" w:rsidRDefault="00CF54C6" w:rsidP="00CF54C6">
      <w:r w:rsidRPr="00E41111">
        <w:t>Effentora 600 mikrogramma pilloli għall-ħalq</w:t>
      </w:r>
    </w:p>
    <w:p w14:paraId="74E98C7B" w14:textId="77777777" w:rsidR="00CF54C6" w:rsidRPr="00E41111" w:rsidRDefault="00CF54C6" w:rsidP="00CF54C6">
      <w:r w:rsidRPr="00E41111">
        <w:t>Effentora 800 mikrogramma pilloli għall-ħalq</w:t>
      </w:r>
    </w:p>
    <w:p w14:paraId="3EBF444B" w14:textId="77777777" w:rsidR="007B67AD" w:rsidRPr="00E41111" w:rsidRDefault="007B67AD">
      <w:pPr>
        <w:rPr>
          <w:noProof/>
        </w:rPr>
      </w:pPr>
    </w:p>
    <w:p w14:paraId="4AABC398" w14:textId="77777777" w:rsidR="007B67AD" w:rsidRPr="00E41111" w:rsidRDefault="007B67AD">
      <w:pPr>
        <w:rPr>
          <w:noProof/>
        </w:rPr>
      </w:pPr>
    </w:p>
    <w:p w14:paraId="3A7B6999" w14:textId="77777777" w:rsidR="007B67AD" w:rsidRPr="00E41111" w:rsidRDefault="007B67AD" w:rsidP="00E5543F">
      <w:pPr>
        <w:pStyle w:val="Heading1"/>
        <w:rPr>
          <w:noProof/>
        </w:rPr>
      </w:pPr>
      <w:r w:rsidRPr="00E41111">
        <w:rPr>
          <w:noProof/>
        </w:rPr>
        <w:t>GĦAMLA KWALITATTIVA U KWANTITATTIVA</w:t>
      </w:r>
    </w:p>
    <w:p w14:paraId="2B8EE215" w14:textId="77777777" w:rsidR="00CE2988" w:rsidRPr="00E41111" w:rsidRDefault="00CE2988">
      <w:pPr>
        <w:rPr>
          <w:i/>
          <w:noProof/>
        </w:rPr>
      </w:pPr>
    </w:p>
    <w:p w14:paraId="23840EC1" w14:textId="77777777" w:rsidR="00CE2988" w:rsidRPr="00E41111" w:rsidRDefault="00CE2988" w:rsidP="00CE2988">
      <w:pPr>
        <w:rPr>
          <w:i/>
          <w:noProof/>
        </w:rPr>
      </w:pPr>
      <w:r w:rsidRPr="00E41111">
        <w:rPr>
          <w:u w:val="single"/>
        </w:rPr>
        <w:t>Effentora 100 mikrogramma pilloli għall-ħalq</w:t>
      </w:r>
    </w:p>
    <w:p w14:paraId="1C36D4C3" w14:textId="77777777" w:rsidR="007B67AD" w:rsidRPr="00E41111" w:rsidRDefault="007B67AD" w:rsidP="00CE2988">
      <w:pPr>
        <w:rPr>
          <w:noProof/>
        </w:rPr>
      </w:pPr>
      <w:r w:rsidRPr="00E41111">
        <w:t>Kull pillola għall-ħalq fiha 100 mikrogramma fentanyl (bħala citrate).</w:t>
      </w:r>
    </w:p>
    <w:p w14:paraId="7E8CFDB9" w14:textId="77777777" w:rsidR="007B67AD" w:rsidRPr="00E41111" w:rsidRDefault="003623DC">
      <w:pPr>
        <w:rPr>
          <w:noProof/>
        </w:rPr>
      </w:pPr>
      <w:r w:rsidRPr="00E41111">
        <w:rPr>
          <w:noProof/>
        </w:rPr>
        <w:t>Eċċipjent b’effett magħruf</w:t>
      </w:r>
      <w:r w:rsidR="007B67AD" w:rsidRPr="00E41111">
        <w:rPr>
          <w:noProof/>
        </w:rPr>
        <w:t xml:space="preserve">: Kull pillola fiha </w:t>
      </w:r>
      <w:r w:rsidR="009D7E0A" w:rsidRPr="00E41111">
        <w:rPr>
          <w:noProof/>
        </w:rPr>
        <w:t>10 </w:t>
      </w:r>
      <w:r w:rsidR="007B67AD" w:rsidRPr="00E41111">
        <w:rPr>
          <w:noProof/>
        </w:rPr>
        <w:t>mg ta’ sod</w:t>
      </w:r>
      <w:r w:rsidR="00564788" w:rsidRPr="00E41111">
        <w:rPr>
          <w:noProof/>
        </w:rPr>
        <w:t>ium</w:t>
      </w:r>
      <w:r w:rsidR="007B67AD" w:rsidRPr="00E41111">
        <w:rPr>
          <w:noProof/>
        </w:rPr>
        <w:t>.</w:t>
      </w:r>
    </w:p>
    <w:p w14:paraId="01EEADF4" w14:textId="77777777" w:rsidR="00CE2988" w:rsidRPr="00E41111" w:rsidRDefault="00CE2988">
      <w:pPr>
        <w:rPr>
          <w:noProof/>
        </w:rPr>
      </w:pPr>
    </w:p>
    <w:p w14:paraId="3C9413FA" w14:textId="77777777" w:rsidR="00CF54C6" w:rsidRPr="00E41111" w:rsidRDefault="00CF54C6" w:rsidP="00CF54C6">
      <w:pPr>
        <w:rPr>
          <w:u w:val="single"/>
        </w:rPr>
      </w:pPr>
      <w:r w:rsidRPr="00E41111">
        <w:rPr>
          <w:u w:val="single"/>
        </w:rPr>
        <w:t>Effentora 200 mikrogramma pilloli għall-ħalq</w:t>
      </w:r>
    </w:p>
    <w:p w14:paraId="17CF295A" w14:textId="77777777" w:rsidR="00CE2988" w:rsidRPr="00E41111" w:rsidRDefault="00CE2988" w:rsidP="00CE2988">
      <w:pPr>
        <w:rPr>
          <w:noProof/>
        </w:rPr>
      </w:pPr>
      <w:r w:rsidRPr="00E41111">
        <w:t>K</w:t>
      </w:r>
      <w:r w:rsidR="008C55A5" w:rsidRPr="00E41111">
        <w:t>ull pillola għall-ħalq fiha 200 </w:t>
      </w:r>
      <w:r w:rsidRPr="00E41111">
        <w:t>mikrogramma fentanyl (bħala citrate).</w:t>
      </w:r>
    </w:p>
    <w:p w14:paraId="01722FC6" w14:textId="77777777" w:rsidR="00CE2988" w:rsidRPr="00E41111" w:rsidRDefault="00CE2988" w:rsidP="00CE2988">
      <w:pPr>
        <w:rPr>
          <w:noProof/>
        </w:rPr>
      </w:pPr>
      <w:r w:rsidRPr="00E41111">
        <w:rPr>
          <w:noProof/>
        </w:rPr>
        <w:t>Eċċipjent b’effett magħruf: Kull pillola fiha 20 mg ta’ sodium.</w:t>
      </w:r>
    </w:p>
    <w:p w14:paraId="149F7CC0" w14:textId="77777777" w:rsidR="00CE2988" w:rsidRPr="00E41111" w:rsidRDefault="00CE2988" w:rsidP="00CF54C6">
      <w:pPr>
        <w:rPr>
          <w:u w:val="single"/>
        </w:rPr>
      </w:pPr>
    </w:p>
    <w:p w14:paraId="45817F9B" w14:textId="77777777" w:rsidR="00CF54C6" w:rsidRPr="00E41111" w:rsidRDefault="00CF54C6" w:rsidP="00CF54C6">
      <w:pPr>
        <w:rPr>
          <w:u w:val="single"/>
        </w:rPr>
      </w:pPr>
      <w:r w:rsidRPr="00E41111">
        <w:rPr>
          <w:u w:val="single"/>
        </w:rPr>
        <w:t>Effentora 400 mikrogramma pilloli għall-ħalq</w:t>
      </w:r>
    </w:p>
    <w:p w14:paraId="140948F2" w14:textId="77777777" w:rsidR="00CE2988" w:rsidRPr="00E41111" w:rsidRDefault="00CE2988" w:rsidP="00CE2988">
      <w:pPr>
        <w:rPr>
          <w:noProof/>
        </w:rPr>
      </w:pPr>
      <w:r w:rsidRPr="00E41111">
        <w:t>K</w:t>
      </w:r>
      <w:r w:rsidR="008C55A5" w:rsidRPr="00E41111">
        <w:t>ull pillola għall-ħalq fiha 400 </w:t>
      </w:r>
      <w:r w:rsidRPr="00E41111">
        <w:t>mikrogramma fentanyl (bħala citrate).</w:t>
      </w:r>
    </w:p>
    <w:p w14:paraId="43402FCD" w14:textId="77777777" w:rsidR="00CE2988" w:rsidRPr="00E41111" w:rsidRDefault="00CE2988" w:rsidP="00CE2988">
      <w:pPr>
        <w:rPr>
          <w:noProof/>
        </w:rPr>
      </w:pPr>
      <w:r w:rsidRPr="00E41111">
        <w:rPr>
          <w:noProof/>
        </w:rPr>
        <w:t>Eċċipjent b’effett magħruf: Kull pillola fiha 20 mg ta’ sodium.</w:t>
      </w:r>
    </w:p>
    <w:p w14:paraId="107694AE" w14:textId="77777777" w:rsidR="00CE2988" w:rsidRPr="00E41111" w:rsidRDefault="00CE2988" w:rsidP="00CF54C6">
      <w:pPr>
        <w:rPr>
          <w:u w:val="single"/>
        </w:rPr>
      </w:pPr>
    </w:p>
    <w:p w14:paraId="30329C72" w14:textId="77777777" w:rsidR="00CF54C6" w:rsidRPr="00E41111" w:rsidRDefault="00CF54C6" w:rsidP="00CF54C6">
      <w:pPr>
        <w:rPr>
          <w:u w:val="single"/>
        </w:rPr>
      </w:pPr>
      <w:r w:rsidRPr="00E41111">
        <w:rPr>
          <w:u w:val="single"/>
        </w:rPr>
        <w:t>Effentora 600 mikrogramma pilloli għall-ħalq</w:t>
      </w:r>
    </w:p>
    <w:p w14:paraId="20A894F6" w14:textId="77777777" w:rsidR="003070DC" w:rsidRPr="00E41111" w:rsidRDefault="003070DC" w:rsidP="003070DC">
      <w:pPr>
        <w:rPr>
          <w:noProof/>
        </w:rPr>
      </w:pPr>
      <w:r w:rsidRPr="00E41111">
        <w:t>K</w:t>
      </w:r>
      <w:r w:rsidR="008C55A5" w:rsidRPr="00E41111">
        <w:t>ull pillola għall-ħalq fiha 600 </w:t>
      </w:r>
      <w:r w:rsidRPr="00E41111">
        <w:t>mikrogramma fentanyl (bħala citrate).</w:t>
      </w:r>
    </w:p>
    <w:p w14:paraId="7E676925" w14:textId="77777777" w:rsidR="003070DC" w:rsidRPr="00E41111" w:rsidRDefault="003070DC" w:rsidP="003070DC">
      <w:pPr>
        <w:rPr>
          <w:noProof/>
        </w:rPr>
      </w:pPr>
      <w:r w:rsidRPr="00E41111">
        <w:rPr>
          <w:noProof/>
        </w:rPr>
        <w:t>Eċċipjent b’effett magħruf: Kull pillola fiha 20 mg ta’ sodium.</w:t>
      </w:r>
    </w:p>
    <w:p w14:paraId="6039B117" w14:textId="77777777" w:rsidR="00CE2988" w:rsidRPr="00E41111" w:rsidRDefault="00CE2988" w:rsidP="00CF54C6">
      <w:pPr>
        <w:rPr>
          <w:u w:val="single"/>
        </w:rPr>
      </w:pPr>
    </w:p>
    <w:p w14:paraId="204BBAEA" w14:textId="77777777" w:rsidR="00CF54C6" w:rsidRPr="00E41111" w:rsidRDefault="00CF54C6" w:rsidP="00CF54C6">
      <w:pPr>
        <w:rPr>
          <w:u w:val="single"/>
        </w:rPr>
      </w:pPr>
      <w:r w:rsidRPr="00E41111">
        <w:rPr>
          <w:u w:val="single"/>
        </w:rPr>
        <w:t>Effentora 800 mikrogramma pilloli għall-ħalq</w:t>
      </w:r>
    </w:p>
    <w:p w14:paraId="144E6AA4" w14:textId="77777777" w:rsidR="00CE2988" w:rsidRPr="00E41111" w:rsidRDefault="00CE2988" w:rsidP="00CE2988">
      <w:pPr>
        <w:rPr>
          <w:noProof/>
        </w:rPr>
      </w:pPr>
      <w:r w:rsidRPr="00E41111">
        <w:t>K</w:t>
      </w:r>
      <w:r w:rsidR="00D86577" w:rsidRPr="00E41111">
        <w:t>ull pillola għall-ħalq fiha 800 </w:t>
      </w:r>
      <w:r w:rsidRPr="00E41111">
        <w:t>mikrogramma fentanyl (bħala citrate).</w:t>
      </w:r>
    </w:p>
    <w:p w14:paraId="1F5DE1EF" w14:textId="77777777" w:rsidR="00CE2988" w:rsidRPr="00E41111" w:rsidRDefault="00CE2988" w:rsidP="00CE2988">
      <w:pPr>
        <w:rPr>
          <w:noProof/>
        </w:rPr>
      </w:pPr>
      <w:r w:rsidRPr="00E41111">
        <w:rPr>
          <w:noProof/>
        </w:rPr>
        <w:t>Eċċipjent b’effett magħruf: Kull pillola fiha 20 mg ta’ sodium.</w:t>
      </w:r>
    </w:p>
    <w:p w14:paraId="6FB144D2" w14:textId="77777777" w:rsidR="00CF54C6" w:rsidRPr="00E41111" w:rsidRDefault="00CF54C6">
      <w:pPr>
        <w:rPr>
          <w:noProof/>
        </w:rPr>
      </w:pPr>
    </w:p>
    <w:p w14:paraId="7EAA1290" w14:textId="77777777" w:rsidR="007B67AD" w:rsidRPr="00E41111" w:rsidRDefault="007B67AD">
      <w:pPr>
        <w:rPr>
          <w:noProof/>
        </w:rPr>
      </w:pPr>
      <w:r w:rsidRPr="00E41111">
        <w:rPr>
          <w:noProof/>
        </w:rPr>
        <w:t>Għal-lista kompl</w:t>
      </w:r>
      <w:r w:rsidR="00564788" w:rsidRPr="00E41111">
        <w:rPr>
          <w:noProof/>
        </w:rPr>
        <w:t>u</w:t>
      </w:r>
      <w:r w:rsidRPr="00E41111">
        <w:rPr>
          <w:noProof/>
        </w:rPr>
        <w:t xml:space="preserve">ta ta’ </w:t>
      </w:r>
      <w:r w:rsidR="003623DC" w:rsidRPr="00E41111">
        <w:rPr>
          <w:noProof/>
        </w:rPr>
        <w:t>eċċipjenti</w:t>
      </w:r>
      <w:r w:rsidRPr="00E41111">
        <w:rPr>
          <w:noProof/>
        </w:rPr>
        <w:t>, ara sezzjoni</w:t>
      </w:r>
      <w:r w:rsidR="009D7E0A" w:rsidRPr="00E41111">
        <w:rPr>
          <w:noProof/>
        </w:rPr>
        <w:t> </w:t>
      </w:r>
      <w:r w:rsidRPr="00E41111">
        <w:rPr>
          <w:noProof/>
        </w:rPr>
        <w:t>6.1.</w:t>
      </w:r>
    </w:p>
    <w:p w14:paraId="5D971C44" w14:textId="77777777" w:rsidR="007B67AD" w:rsidRPr="00E41111" w:rsidRDefault="007B67AD">
      <w:pPr>
        <w:rPr>
          <w:noProof/>
        </w:rPr>
      </w:pPr>
    </w:p>
    <w:p w14:paraId="09244395" w14:textId="77777777" w:rsidR="007B67AD" w:rsidRPr="00E41111" w:rsidRDefault="007B67AD">
      <w:pPr>
        <w:rPr>
          <w:noProof/>
        </w:rPr>
      </w:pPr>
    </w:p>
    <w:p w14:paraId="4F416DAA" w14:textId="77777777" w:rsidR="007B67AD" w:rsidRPr="00E41111" w:rsidRDefault="007B67AD" w:rsidP="00E5543F">
      <w:pPr>
        <w:pStyle w:val="Heading1"/>
        <w:rPr>
          <w:noProof/>
        </w:rPr>
      </w:pPr>
      <w:r w:rsidRPr="00E41111">
        <w:rPr>
          <w:noProof/>
        </w:rPr>
        <w:t>GĦAMLA FARMAĊEWTIKA</w:t>
      </w:r>
    </w:p>
    <w:p w14:paraId="1C18F7FD" w14:textId="77777777" w:rsidR="007B67AD" w:rsidRPr="00E41111" w:rsidRDefault="007B67AD">
      <w:pPr>
        <w:rPr>
          <w:noProof/>
        </w:rPr>
      </w:pPr>
    </w:p>
    <w:p w14:paraId="04EE679A" w14:textId="77777777" w:rsidR="007B67AD" w:rsidRPr="00E41111" w:rsidRDefault="007B67AD" w:rsidP="00411944">
      <w:r w:rsidRPr="00E41111">
        <w:t>Pillola għall-ħalq.</w:t>
      </w:r>
    </w:p>
    <w:p w14:paraId="49092562" w14:textId="77777777" w:rsidR="007B67AD" w:rsidRPr="00E41111" w:rsidRDefault="007B67AD"/>
    <w:p w14:paraId="7EEC0168" w14:textId="77777777" w:rsidR="009B4C82" w:rsidRPr="00E41111" w:rsidRDefault="009B4C82" w:rsidP="009B4C82">
      <w:r w:rsidRPr="00E41111">
        <w:rPr>
          <w:u w:val="single"/>
        </w:rPr>
        <w:t>Effentora 100 mikrogramma pilloli għall-ħalq</w:t>
      </w:r>
    </w:p>
    <w:p w14:paraId="3EFEE6B2" w14:textId="77777777" w:rsidR="007B67AD" w:rsidRPr="00E41111" w:rsidRDefault="007B67AD">
      <w:r w:rsidRPr="00E41111">
        <w:t>Pillola b’uċuħ ċatti, bajda, tonda bix-xfar imtajra, fuq naħa waħda b’“C” imqabbża u fuq in-naħa l-oħra b’“</w:t>
      </w:r>
      <w:smartTag w:uri="urn:schemas-microsoft-com:office:smarttags" w:element="metricconverter">
        <w:smartTagPr>
          <w:attr w:name="ProductID" w:val="1”"/>
        </w:smartTagPr>
        <w:r w:rsidRPr="00E41111">
          <w:t>1”</w:t>
        </w:r>
      </w:smartTag>
      <w:r w:rsidRPr="00E41111">
        <w:t>.</w:t>
      </w:r>
    </w:p>
    <w:p w14:paraId="53E51481" w14:textId="77777777" w:rsidR="009B4C82" w:rsidRPr="00E41111" w:rsidRDefault="009B4C82"/>
    <w:p w14:paraId="16506A8A" w14:textId="77777777" w:rsidR="00CF54C6" w:rsidRPr="00E41111" w:rsidRDefault="00CF54C6" w:rsidP="00CF54C6">
      <w:pPr>
        <w:rPr>
          <w:u w:val="single"/>
        </w:rPr>
      </w:pPr>
      <w:r w:rsidRPr="00E41111">
        <w:rPr>
          <w:u w:val="single"/>
        </w:rPr>
        <w:t>Effentora 200 mikrogramma pilloli għall-ħalq</w:t>
      </w:r>
    </w:p>
    <w:p w14:paraId="2613E329" w14:textId="77777777" w:rsidR="00DE4E59" w:rsidRPr="00E41111" w:rsidRDefault="00DE4E59" w:rsidP="00DE4E59">
      <w:r w:rsidRPr="00E41111">
        <w:t>Pillola b’uċuħ ċa</w:t>
      </w:r>
      <w:r w:rsidR="005713D5" w:rsidRPr="00E41111">
        <w:t>tti, bajda, tonda bix-xfar imta</w:t>
      </w:r>
      <w:r w:rsidRPr="00E41111">
        <w:t>jra, fuq naħa waħda b’“C” imqabbża u fuq in-naħa l-oħra b’“2”.</w:t>
      </w:r>
    </w:p>
    <w:p w14:paraId="63FE6A1E" w14:textId="77777777" w:rsidR="009B4C82" w:rsidRPr="00E41111" w:rsidRDefault="009B4C82" w:rsidP="00CF54C6">
      <w:pPr>
        <w:rPr>
          <w:u w:val="single"/>
        </w:rPr>
      </w:pPr>
    </w:p>
    <w:p w14:paraId="3239F304" w14:textId="77777777" w:rsidR="00CF54C6" w:rsidRPr="00E41111" w:rsidRDefault="00CF54C6" w:rsidP="00CF54C6">
      <w:pPr>
        <w:rPr>
          <w:u w:val="single"/>
        </w:rPr>
      </w:pPr>
      <w:r w:rsidRPr="00E41111">
        <w:rPr>
          <w:u w:val="single"/>
        </w:rPr>
        <w:t>Effentora 400 mikrogramma pilloli għall-ħalq</w:t>
      </w:r>
    </w:p>
    <w:p w14:paraId="742CAC6D" w14:textId="77777777" w:rsidR="00DE4E59" w:rsidRPr="00E41111" w:rsidRDefault="00DE4E59" w:rsidP="00DE4E59">
      <w:r w:rsidRPr="00E41111">
        <w:t xml:space="preserve">Pillola b’uċuħ ċatti, bajda, tonda bix-xfar </w:t>
      </w:r>
      <w:r w:rsidR="005713D5" w:rsidRPr="00E41111">
        <w:t>imtaj</w:t>
      </w:r>
      <w:r w:rsidRPr="00E41111">
        <w:t>ra, fuq naħa waħda b’“C” imqabbża u fuq in-naħa l-oħra b’“4”.</w:t>
      </w:r>
    </w:p>
    <w:p w14:paraId="70DFD8D7" w14:textId="77777777" w:rsidR="009B4C82" w:rsidRPr="00E41111" w:rsidRDefault="009B4C82" w:rsidP="00CF54C6">
      <w:pPr>
        <w:rPr>
          <w:u w:val="single"/>
        </w:rPr>
      </w:pPr>
    </w:p>
    <w:p w14:paraId="568EAB10" w14:textId="77777777" w:rsidR="00CF54C6" w:rsidRPr="00E41111" w:rsidRDefault="00CF54C6" w:rsidP="00CF54C6">
      <w:pPr>
        <w:rPr>
          <w:u w:val="single"/>
        </w:rPr>
      </w:pPr>
      <w:r w:rsidRPr="00E41111">
        <w:rPr>
          <w:u w:val="single"/>
        </w:rPr>
        <w:t>Effentora 600 mikrogramma pilloli għall-ħalq</w:t>
      </w:r>
    </w:p>
    <w:p w14:paraId="3A456180" w14:textId="77777777" w:rsidR="00DE4E59" w:rsidRPr="00E41111" w:rsidRDefault="00DE4E59" w:rsidP="00DE4E59">
      <w:r w:rsidRPr="00E41111">
        <w:t>Pillola b’uċuħ ċa</w:t>
      </w:r>
      <w:r w:rsidR="005713D5" w:rsidRPr="00E41111">
        <w:t>tti, bajda, tonda bix-xfar imta</w:t>
      </w:r>
      <w:r w:rsidRPr="00E41111">
        <w:t>jra, fuq naħa waħda b’“C” imqabbża u fuq in-naħa l-oħra b’“6”.</w:t>
      </w:r>
    </w:p>
    <w:p w14:paraId="12BA396E" w14:textId="77777777" w:rsidR="009B4C82" w:rsidRPr="00E41111" w:rsidRDefault="009B4C82" w:rsidP="00CF54C6">
      <w:pPr>
        <w:rPr>
          <w:u w:val="single"/>
        </w:rPr>
      </w:pPr>
    </w:p>
    <w:p w14:paraId="0D39E0D8" w14:textId="77777777" w:rsidR="00CF54C6" w:rsidRPr="00E41111" w:rsidRDefault="00CF54C6" w:rsidP="00CF54C6">
      <w:pPr>
        <w:rPr>
          <w:u w:val="single"/>
        </w:rPr>
      </w:pPr>
      <w:r w:rsidRPr="00E41111">
        <w:rPr>
          <w:u w:val="single"/>
        </w:rPr>
        <w:t>Effentora 800 mikrogramma pilloli għall-ħalq</w:t>
      </w:r>
    </w:p>
    <w:p w14:paraId="00737492" w14:textId="77777777" w:rsidR="00DE4E59" w:rsidRPr="00E41111" w:rsidRDefault="00DE4E59" w:rsidP="00DE4E59">
      <w:pPr>
        <w:rPr>
          <w:u w:val="single"/>
        </w:rPr>
      </w:pPr>
      <w:r w:rsidRPr="00E41111">
        <w:t>Pillola b’uċuħ ċa</w:t>
      </w:r>
      <w:r w:rsidR="005713D5" w:rsidRPr="00E41111">
        <w:t>tti, bajda, tonda bix-xfar imta</w:t>
      </w:r>
      <w:r w:rsidRPr="00E41111">
        <w:t>jra, fuq naħa waħda b’“C” imqabbża u fuq in-naħa l-oħra b’“8”.</w:t>
      </w:r>
    </w:p>
    <w:p w14:paraId="684BBE0F" w14:textId="77777777" w:rsidR="007B67AD" w:rsidRPr="00E41111" w:rsidRDefault="007B67AD">
      <w:pPr>
        <w:rPr>
          <w:noProof/>
        </w:rPr>
      </w:pPr>
    </w:p>
    <w:p w14:paraId="3CC7280E" w14:textId="77777777" w:rsidR="007B67AD" w:rsidRPr="00E41111" w:rsidRDefault="007B67AD">
      <w:pPr>
        <w:rPr>
          <w:noProof/>
        </w:rPr>
      </w:pPr>
    </w:p>
    <w:p w14:paraId="3F5887E3" w14:textId="77777777" w:rsidR="007B67AD" w:rsidRPr="00E41111" w:rsidRDefault="007B67AD" w:rsidP="00E5543F">
      <w:pPr>
        <w:pStyle w:val="Heading1"/>
        <w:rPr>
          <w:noProof/>
        </w:rPr>
      </w:pPr>
      <w:r w:rsidRPr="00E41111">
        <w:rPr>
          <w:noProof/>
        </w:rPr>
        <w:t>TAGĦRIF KLINIKU</w:t>
      </w:r>
    </w:p>
    <w:p w14:paraId="4261F165" w14:textId="77777777" w:rsidR="007B67AD" w:rsidRPr="00E41111" w:rsidRDefault="007B67AD">
      <w:pPr>
        <w:rPr>
          <w:noProof/>
        </w:rPr>
      </w:pPr>
    </w:p>
    <w:p w14:paraId="4276990A" w14:textId="77777777" w:rsidR="007B67AD" w:rsidRPr="00E41111" w:rsidRDefault="007B67AD" w:rsidP="00E5543F">
      <w:pPr>
        <w:pStyle w:val="Heading2"/>
        <w:rPr>
          <w:noProof/>
        </w:rPr>
      </w:pPr>
      <w:r w:rsidRPr="00E41111">
        <w:rPr>
          <w:noProof/>
        </w:rPr>
        <w:t>Indikazzjonijiet terapewtiċi</w:t>
      </w:r>
    </w:p>
    <w:p w14:paraId="5AD9FD4E" w14:textId="77777777" w:rsidR="007B67AD" w:rsidRPr="00E41111" w:rsidRDefault="007B67AD">
      <w:pPr>
        <w:rPr>
          <w:noProof/>
        </w:rPr>
      </w:pPr>
    </w:p>
    <w:p w14:paraId="77D79005" w14:textId="77777777" w:rsidR="007B67AD" w:rsidRPr="00E41111" w:rsidRDefault="007B67AD">
      <w:r w:rsidRPr="00E41111">
        <w:t>Effentora huwa ndikat għall-kura ta’ uġigħ li jinħass (BTP) f’adulti bil-kanċer li diġ</w:t>
      </w:r>
      <w:r w:rsidR="00D05948" w:rsidRPr="00E41111">
        <w:t>à</w:t>
      </w:r>
      <w:r w:rsidRPr="00E41111">
        <w:t xml:space="preserve"> qed jirċievu terapija ta’ manteniment b’opioid għall-uġigħ kroniku tal-kanċer.  </w:t>
      </w:r>
    </w:p>
    <w:p w14:paraId="23BD053B" w14:textId="77777777" w:rsidR="007B67AD" w:rsidRPr="00E41111" w:rsidRDefault="007B67AD">
      <w:r w:rsidRPr="00E41111">
        <w:t xml:space="preserve">BTP huwa aggravament transitorju ta’ uġigħ li jseħħ fuq sfond ta’ uġigħ persistenti li altrimenti jkun ikkontrollat.  </w:t>
      </w:r>
    </w:p>
    <w:p w14:paraId="257E7430" w14:textId="77777777" w:rsidR="007B67AD" w:rsidRPr="00E41111" w:rsidRDefault="007B67AD">
      <w:r w:rsidRPr="00E41111">
        <w:t xml:space="preserve">Pazjenti li qed jirċievu terapija ta’ manteniment b’opioid huma dawk li qed jieħdu ta’ l-inqas 60 mg ta’ morphine orali kuljum, ta’ l-inqas 25 mikrogramma ta’ fentanyl transdermali kull siegħa, ta’ l-inqas 30 mg ta’ oxycodone kuljum, ta’ l-inqas 8 mg ta’ hydromorphone orali kuljum jew doża ekwianalġeżika ta’ opioid ieħor għal ġimgħa jew aktar.  </w:t>
      </w:r>
    </w:p>
    <w:p w14:paraId="7F3C2169" w14:textId="77777777" w:rsidR="007B67AD" w:rsidRPr="00E41111" w:rsidRDefault="007B67AD">
      <w:pPr>
        <w:rPr>
          <w:noProof/>
        </w:rPr>
      </w:pPr>
    </w:p>
    <w:p w14:paraId="40DAC064" w14:textId="77777777" w:rsidR="007B67AD" w:rsidRPr="00E41111" w:rsidRDefault="007B67AD" w:rsidP="00E5543F">
      <w:pPr>
        <w:pStyle w:val="Heading2"/>
        <w:rPr>
          <w:noProof/>
        </w:rPr>
      </w:pPr>
      <w:r w:rsidRPr="00E41111">
        <w:rPr>
          <w:noProof/>
        </w:rPr>
        <w:t>Pożoloġija u metodu ta’ kif għandu jingħata</w:t>
      </w:r>
    </w:p>
    <w:p w14:paraId="231390ED" w14:textId="77777777" w:rsidR="007B67AD" w:rsidRPr="00E41111" w:rsidRDefault="007B67AD">
      <w:pPr>
        <w:ind w:left="567" w:hanging="567"/>
        <w:rPr>
          <w:b/>
          <w:noProof/>
        </w:rPr>
      </w:pPr>
    </w:p>
    <w:p w14:paraId="40AB8A59" w14:textId="77777777" w:rsidR="003661B5" w:rsidRPr="00E41111" w:rsidRDefault="007B67AD">
      <w:pPr>
        <w:rPr>
          <w:noProof/>
        </w:rPr>
      </w:pPr>
      <w:r w:rsidRPr="00E41111">
        <w:rPr>
          <w:noProof/>
        </w:rPr>
        <w:t>Il-kura għandha tinbeda u tibqa’ taħt id-direzzjoni ta’ tabib b’esperjenza fl-immaniġġjar ta’ terapija b’opioid f’pazjenti bil-kanċer. It-tobba għandhom iżommu f’moħħhom il-potenzjal ta’ abbuż ta’ fentanyl.</w:t>
      </w:r>
      <w:r w:rsidR="00E93B97" w:rsidRPr="00E41111">
        <w:rPr>
          <w:noProof/>
        </w:rPr>
        <w:t xml:space="preserve"> Il-pazjenti </w:t>
      </w:r>
      <w:r w:rsidR="00C0595F" w:rsidRPr="00E41111">
        <w:rPr>
          <w:noProof/>
        </w:rPr>
        <w:t>għandhom jiġu mgħallma biex ma jużawx</w:t>
      </w:r>
      <w:r w:rsidR="00E93B97" w:rsidRPr="00E41111">
        <w:rPr>
          <w:noProof/>
        </w:rPr>
        <w:t xml:space="preserve"> żewġ formulazzjonijiet differenti ta’ fentanyl fl-istess </w:t>
      </w:r>
      <w:r w:rsidR="00AA4506" w:rsidRPr="00E41111">
        <w:rPr>
          <w:noProof/>
        </w:rPr>
        <w:t>waqt</w:t>
      </w:r>
      <w:r w:rsidR="00E93B97" w:rsidRPr="00E41111">
        <w:rPr>
          <w:noProof/>
        </w:rPr>
        <w:t xml:space="preserve"> għall</w:t>
      </w:r>
      <w:r w:rsidR="00F652D6" w:rsidRPr="00E41111">
        <w:rPr>
          <w:noProof/>
        </w:rPr>
        <w:t>-</w:t>
      </w:r>
      <w:r w:rsidR="00E93B97" w:rsidRPr="00E41111">
        <w:rPr>
          <w:noProof/>
        </w:rPr>
        <w:t xml:space="preserve">kura ta’ </w:t>
      </w:r>
      <w:r w:rsidR="00E93B97" w:rsidRPr="00E41111">
        <w:t>uġigħ li jinħass</w:t>
      </w:r>
      <w:r w:rsidR="00C0595F" w:rsidRPr="00E41111">
        <w:t xml:space="preserve">, u biex jarmu kull prodott li fih </w:t>
      </w:r>
      <w:r w:rsidR="00C0595F" w:rsidRPr="00E41111">
        <w:rPr>
          <w:noProof/>
        </w:rPr>
        <w:t xml:space="preserve">fentanyl </w:t>
      </w:r>
      <w:r w:rsidR="00C0595F" w:rsidRPr="00E41111">
        <w:t xml:space="preserve">preskritt </w:t>
      </w:r>
      <w:r w:rsidR="00C0595F" w:rsidRPr="00E41111">
        <w:rPr>
          <w:noProof/>
        </w:rPr>
        <w:t>għal BTP meta jaqilbu għal Effentora</w:t>
      </w:r>
      <w:r w:rsidR="00E93B97" w:rsidRPr="00E41111">
        <w:t xml:space="preserve">. In-numru ta’ qawwiet ta’ pilloli disponibbli </w:t>
      </w:r>
      <w:r w:rsidR="00F652D6" w:rsidRPr="00E41111">
        <w:t>għal</w:t>
      </w:r>
      <w:r w:rsidR="00E93B97" w:rsidRPr="00E41111">
        <w:t xml:space="preserve">l-pazjenti f’kull ħin għandhom jiġu minimizzati biex </w:t>
      </w:r>
      <w:r w:rsidR="00F652D6" w:rsidRPr="00E41111">
        <w:t>jiġu</w:t>
      </w:r>
      <w:r w:rsidR="00E93B97" w:rsidRPr="00E41111">
        <w:t xml:space="preserve"> evitat</w:t>
      </w:r>
      <w:r w:rsidR="00AA4506" w:rsidRPr="00E41111">
        <w:t>i</w:t>
      </w:r>
      <w:r w:rsidR="00E93B97" w:rsidRPr="00E41111">
        <w:t xml:space="preserve"> konfużjoni u </w:t>
      </w:r>
      <w:r w:rsidR="00AA4506" w:rsidRPr="00E41111">
        <w:t xml:space="preserve">l-potenzjal ta’ </w:t>
      </w:r>
      <w:r w:rsidR="00E93B97" w:rsidRPr="00E41111">
        <w:t>doża eċċessiva</w:t>
      </w:r>
      <w:r w:rsidR="00E93B97" w:rsidRPr="00E41111">
        <w:rPr>
          <w:noProof/>
        </w:rPr>
        <w:t>.</w:t>
      </w:r>
    </w:p>
    <w:p w14:paraId="0FE73F4B" w14:textId="77777777" w:rsidR="007B67AD" w:rsidRPr="00E41111" w:rsidRDefault="007B67AD">
      <w:pPr>
        <w:ind w:left="567" w:hanging="567"/>
        <w:rPr>
          <w:bCs/>
          <w:noProof/>
        </w:rPr>
      </w:pPr>
    </w:p>
    <w:p w14:paraId="3573D43F" w14:textId="77777777" w:rsidR="008C0B3B" w:rsidRPr="00E41111" w:rsidRDefault="008C0B3B">
      <w:pPr>
        <w:ind w:left="567" w:hanging="567"/>
        <w:rPr>
          <w:noProof/>
          <w:u w:val="single"/>
        </w:rPr>
      </w:pPr>
      <w:r w:rsidRPr="00E41111">
        <w:rPr>
          <w:noProof/>
          <w:u w:val="single"/>
        </w:rPr>
        <w:t>Pożoloġija</w:t>
      </w:r>
    </w:p>
    <w:p w14:paraId="37A250F9" w14:textId="77777777" w:rsidR="008C0B3B" w:rsidRPr="00E41111" w:rsidRDefault="008C0B3B">
      <w:pPr>
        <w:ind w:left="567" w:hanging="567"/>
        <w:rPr>
          <w:bCs/>
          <w:noProof/>
        </w:rPr>
      </w:pPr>
    </w:p>
    <w:p w14:paraId="6909435C" w14:textId="77777777" w:rsidR="007B67AD" w:rsidRPr="00E41111" w:rsidRDefault="007B67AD" w:rsidP="00411944">
      <w:pPr>
        <w:rPr>
          <w:i/>
        </w:rPr>
      </w:pPr>
      <w:r w:rsidRPr="00E41111">
        <w:rPr>
          <w:i/>
        </w:rPr>
        <w:t>Titrazzjoni tad-doża</w:t>
      </w:r>
    </w:p>
    <w:p w14:paraId="236A17A3" w14:textId="77777777" w:rsidR="007B67AD" w:rsidRPr="00E41111" w:rsidRDefault="007B67AD"/>
    <w:p w14:paraId="38197B51" w14:textId="77777777" w:rsidR="007B67AD" w:rsidRPr="00E41111" w:rsidRDefault="007B67AD">
      <w:r w:rsidRPr="00E41111">
        <w:t xml:space="preserve">Effentora għandu jiġi ttitrat individwalment għal doża “effettiva” li tipprovdi analġeżija xierqa u li tnaqqas </w:t>
      </w:r>
      <w:r w:rsidR="008C0B3B" w:rsidRPr="00E41111">
        <w:t>ir</w:t>
      </w:r>
      <w:r w:rsidRPr="00E41111">
        <w:t>-</w:t>
      </w:r>
      <w:r w:rsidR="008C0B3B" w:rsidRPr="00E41111">
        <w:t>reazzjonijiet avversi</w:t>
      </w:r>
      <w:r w:rsidRPr="00E41111">
        <w:t xml:space="preserve">. Fi studji kliniċi, id-doża effettiva ta’ Effentora għal BTP ma setgħetx tiġi mbassra mid-doża ta’ manteniment ta’ kuljum ta’ opioid.  </w:t>
      </w:r>
    </w:p>
    <w:p w14:paraId="449CA79F" w14:textId="77777777" w:rsidR="007B67AD" w:rsidRPr="00E41111" w:rsidRDefault="007B67AD">
      <w:r w:rsidRPr="00E41111">
        <w:t xml:space="preserve">Pazjenti għandhom jiġu sorveljati b’attenzjoni sakemm tintlaħaq doża effettiva.  </w:t>
      </w:r>
    </w:p>
    <w:p w14:paraId="48D74665" w14:textId="77777777" w:rsidR="007B67AD" w:rsidRPr="00E41111" w:rsidRDefault="007B67AD">
      <w:pPr>
        <w:rPr>
          <w:u w:val="single"/>
        </w:rPr>
      </w:pPr>
    </w:p>
    <w:p w14:paraId="05B45D0C" w14:textId="77777777" w:rsidR="007B67AD" w:rsidRPr="00E41111" w:rsidRDefault="007B67AD" w:rsidP="00E5543F">
      <w:pPr>
        <w:rPr>
          <w:u w:val="single"/>
        </w:rPr>
      </w:pPr>
      <w:r w:rsidRPr="00E41111">
        <w:rPr>
          <w:u w:val="single"/>
        </w:rPr>
        <w:t>Titrazzjoni f’pazjenti li mhux ha jaqilbu minn prodotti oħra li fihom fentanyl</w:t>
      </w:r>
    </w:p>
    <w:p w14:paraId="73624C5B" w14:textId="77777777" w:rsidR="007B67AD" w:rsidRPr="00E41111" w:rsidRDefault="007B67AD" w:rsidP="00E5543F">
      <w:r w:rsidRPr="00E41111">
        <w:t xml:space="preserve">Id-doża tal-bidu ta’ Effentora għandha tkun 100 mikrogramma, b’titrazzjoni ’l fuq skond il-bżonn fil-firxa ta’ qawwa tal-pilloli disponibbli (100, 200, 400, 600, 800 mikrogramma). </w:t>
      </w:r>
    </w:p>
    <w:p w14:paraId="1D182557" w14:textId="77777777" w:rsidR="007B67AD" w:rsidRPr="00E41111" w:rsidRDefault="007B67AD">
      <w:pPr>
        <w:tabs>
          <w:tab w:val="left" w:pos="1620"/>
        </w:tabs>
      </w:pPr>
    </w:p>
    <w:p w14:paraId="425D2BD5" w14:textId="77777777" w:rsidR="007B67AD" w:rsidRPr="00E41111" w:rsidRDefault="007B67AD" w:rsidP="00E5543F">
      <w:pPr>
        <w:rPr>
          <w:u w:val="single"/>
        </w:rPr>
      </w:pPr>
      <w:r w:rsidRPr="00E41111">
        <w:rPr>
          <w:u w:val="single"/>
        </w:rPr>
        <w:t>Titrazzjoni f’pazjenti li ħa jaqilbu minn prodotti oħra li fihom fentanyl</w:t>
      </w:r>
    </w:p>
    <w:p w14:paraId="0B67712F" w14:textId="77777777" w:rsidR="007B67AD" w:rsidRPr="00E41111" w:rsidRDefault="007B67AD" w:rsidP="002A04AB">
      <w:r w:rsidRPr="00E41111">
        <w:t xml:space="preserve">Minħabba l-profili ta’ assorbiment differenti, il-bidla m’għandiex issir f’proporzjon ta’ 1:1. Jekk ħa jaqilbu minn prodott ta’ fentanyl citrate orali ieħor, hija meħtieġa titrazzjoni ndipendenti tad-doża b’Effentora peress li l-biodisponibiltà tvarja b’mod sinifikanti bejn il-prodotti. Iżda, f’dawn il-pazjenti, doża tal-bidu ogħla minn 100 mikrogramma tista’ tiġi kkunsidrata.  </w:t>
      </w:r>
    </w:p>
    <w:p w14:paraId="1A6DD3A5" w14:textId="77777777" w:rsidR="007B67AD" w:rsidRPr="00E41111" w:rsidRDefault="007B67AD"/>
    <w:p w14:paraId="025D23EE" w14:textId="77777777" w:rsidR="007B67AD" w:rsidRPr="00E41111" w:rsidRDefault="007B67AD" w:rsidP="00411944">
      <w:pPr>
        <w:rPr>
          <w:i/>
        </w:rPr>
      </w:pPr>
      <w:r w:rsidRPr="00E41111">
        <w:rPr>
          <w:i/>
        </w:rPr>
        <w:t>Metodu ta’ titrazzjoni</w:t>
      </w:r>
    </w:p>
    <w:p w14:paraId="4A3823C6" w14:textId="77777777" w:rsidR="001712B0" w:rsidRPr="00E41111" w:rsidRDefault="001712B0" w:rsidP="00411944">
      <w:pPr>
        <w:rPr>
          <w:i/>
        </w:rPr>
      </w:pPr>
    </w:p>
    <w:p w14:paraId="66C13341" w14:textId="77777777" w:rsidR="007B67AD" w:rsidRPr="00E41111" w:rsidRDefault="007B67AD">
      <w:pPr>
        <w:tabs>
          <w:tab w:val="left" w:pos="1620"/>
        </w:tabs>
      </w:pPr>
      <w:r w:rsidRPr="00E41111">
        <w:t xml:space="preserve">Waqt it-titrazzjoni, jekk ma tinkisibx analġeżija xierqa fi 30 minuta wara l-bidu ta’ l-għoti ta’ pillola waħda, tista’ tintuża pillola oħra ta’ Effentora ta’ l-istess qawwa.  </w:t>
      </w:r>
    </w:p>
    <w:p w14:paraId="1CD82AAB" w14:textId="77777777" w:rsidR="007B67AD" w:rsidRPr="00E41111" w:rsidRDefault="007B67AD"/>
    <w:p w14:paraId="2BE9A4BC" w14:textId="77777777" w:rsidR="007B67AD" w:rsidRPr="00E41111" w:rsidRDefault="007B67AD">
      <w:r w:rsidRPr="00E41111">
        <w:t xml:space="preserve">Jekk kura ta’ episodju ta’ BTP tinħtieġ aktar minn pillola waħda, żieda fid-doża għall-qawwa ogħla suċċessiva disponibbli għandha tiġi kkunsidrata biex tikkura l-episodju ta’ BTP ta’ wara.  </w:t>
      </w:r>
    </w:p>
    <w:p w14:paraId="3D618621" w14:textId="77777777" w:rsidR="007B67AD" w:rsidRPr="00E41111" w:rsidRDefault="007B67AD"/>
    <w:p w14:paraId="616384EA" w14:textId="77777777" w:rsidR="007B67AD" w:rsidRPr="00E41111" w:rsidRDefault="007B67AD">
      <w:r w:rsidRPr="00E41111">
        <w:t>Waqt titrazzjoni, pilloli multipli jistgħu jintużaw: sa erba’ pilloli ta’ 100 mikrogramma jew sa erba’ pilloli ta’ 200 mikrogramma jistgħu jintużaw għall-kura ta’ episodju wieħed ta’ BTP waqt titrazzjoni tad-doża skond il-programm li ġej:</w:t>
      </w:r>
    </w:p>
    <w:p w14:paraId="41EEF88C" w14:textId="77777777" w:rsidR="007B67AD" w:rsidRPr="00E41111" w:rsidRDefault="007B67AD" w:rsidP="006C0AF4">
      <w:pPr>
        <w:numPr>
          <w:ilvl w:val="0"/>
          <w:numId w:val="1"/>
        </w:numPr>
      </w:pPr>
      <w:r w:rsidRPr="00E41111">
        <w:t>Jekk il-pillola tal-bidu ta’ 100 mikrogramma ma tkunx effikaċi, il-pazjent jista’ jiġi rakkomandat biex jikkura l-episodju ta’ BTP ta’ wara b’żewġ pilloli ta’ 100 mikrogramma. Huwa rakkomandat li pillola waħda għandha titpoġġa f’kull naħa tal-ħalq. Jekk din id-doża hija kkunsidrata li hija d-</w:t>
      </w:r>
      <w:r w:rsidRPr="00E41111">
        <w:lastRenderedPageBreak/>
        <w:t>doża effettiva, kura ta’ episodji suċċessivi ta’ BTP titsta’ titkompla b’pillola waħda ta’ 200 mikrogramma ta’ Effentora</w:t>
      </w:r>
      <w:r w:rsidRPr="00E41111">
        <w:rPr>
          <w:i/>
        </w:rPr>
        <w:t>.</w:t>
      </w:r>
    </w:p>
    <w:p w14:paraId="07C1F026" w14:textId="77777777" w:rsidR="007B67AD" w:rsidRPr="00E41111" w:rsidRDefault="007B67AD" w:rsidP="006C0AF4">
      <w:pPr>
        <w:numPr>
          <w:ilvl w:val="0"/>
          <w:numId w:val="1"/>
        </w:numPr>
      </w:pPr>
      <w:r w:rsidRPr="00E41111">
        <w:t>Jekk pillola waħda ta’ 200 mikrogramma ta’ Effentora (jew żewġ pilloli ta’ 100 mikrogramma) m’hijiex ikkunsidrata bħala effikaċi, l-pazjent jista’ jiġi rakkomandat biex juża żewġ pilloli ta’ 200 mikrogramma (jew erba’ pilloli ta’ 100 mikrogramma) għall-kura ta’ l-episodju ta’ BTP ta’ wara. Huwa rakkomandat li żewġ pilloli għandhom jitpoġġew f’kull naħa tal-ħalq. Jekk din id-doża hija kkunsidrata li hija d-doża effettiva, kura ta’ episodji suċċessivi ta’ BTP tista’ titkompla b’pillola waħda ta’ 400 mikrogramma ta’ Effentora</w:t>
      </w:r>
      <w:r w:rsidRPr="00E41111">
        <w:rPr>
          <w:i/>
        </w:rPr>
        <w:t>.</w:t>
      </w:r>
      <w:r w:rsidRPr="00E41111">
        <w:t xml:space="preserve"> </w:t>
      </w:r>
    </w:p>
    <w:p w14:paraId="36269AC0" w14:textId="77777777" w:rsidR="007B67AD" w:rsidRPr="00E41111" w:rsidRDefault="007B67AD" w:rsidP="006C0AF4">
      <w:pPr>
        <w:numPr>
          <w:ilvl w:val="0"/>
          <w:numId w:val="1"/>
        </w:numPr>
      </w:pPr>
      <w:r w:rsidRPr="00E41111">
        <w:t xml:space="preserve">Għal titrazzjoni sa 600 mikrogramma  u 800 mikrogramma, għandhom jintużaw pilloli ta’ 200 mikrogramma.  </w:t>
      </w:r>
    </w:p>
    <w:p w14:paraId="020B9364" w14:textId="77777777" w:rsidR="007B67AD" w:rsidRPr="00E41111" w:rsidRDefault="007B67AD">
      <w:bookmarkStart w:id="14" w:name="OLE_LINK9"/>
    </w:p>
    <w:p w14:paraId="11221C6D" w14:textId="77777777" w:rsidR="007B67AD" w:rsidRPr="00E41111" w:rsidRDefault="007B67AD" w:rsidP="00411944">
      <w:r w:rsidRPr="00E41111">
        <w:rPr>
          <w:lang w:eastAsia="de-DE"/>
        </w:rPr>
        <w:t xml:space="preserve">Dożi ’l fuq minn 800 </w:t>
      </w:r>
      <w:r w:rsidRPr="00E41111">
        <w:t xml:space="preserve">mikrogramma ma kienux ivvalutati fi studji kliniċi. </w:t>
      </w:r>
      <w:bookmarkEnd w:id="14"/>
      <w:r w:rsidRPr="00E41111">
        <w:rPr>
          <w:lang w:eastAsia="de-DE"/>
        </w:rPr>
        <w:t xml:space="preserve"> </w:t>
      </w:r>
    </w:p>
    <w:p w14:paraId="64A944CF" w14:textId="77777777" w:rsidR="007B67AD" w:rsidRPr="00E41111" w:rsidRDefault="007B67AD"/>
    <w:p w14:paraId="4CC1A76B" w14:textId="77777777" w:rsidR="007B67AD" w:rsidRPr="00E41111" w:rsidRDefault="007B67AD">
      <w:pPr>
        <w:tabs>
          <w:tab w:val="left" w:pos="1620"/>
        </w:tabs>
      </w:pPr>
      <w:bookmarkStart w:id="15" w:name="_Toc173834324"/>
      <w:r w:rsidRPr="00E41111">
        <w:t xml:space="preserve">M’għandhomx jintużaw aktar minn żewġ pilloli għall-kura ta’ kull episodju individwali ta’ BTP, ħlief waqt titrazzjoni bl-użu sa erba’ pilloli kif deskritt fuq.  </w:t>
      </w:r>
    </w:p>
    <w:bookmarkEnd w:id="15"/>
    <w:p w14:paraId="3C409521" w14:textId="77777777" w:rsidR="007B67AD" w:rsidRPr="00E41111" w:rsidRDefault="007B67AD">
      <w:r w:rsidRPr="00E41111">
        <w:t>Waqt it-titrazzjoni l-pazjenti għandhom jistennew ta’ l-inqas 4 sigħat qabel jikkuraw episodju ieħor ta’ BTP b’Effentora.</w:t>
      </w:r>
    </w:p>
    <w:p w14:paraId="14A5E3FD" w14:textId="77777777" w:rsidR="007B67AD" w:rsidRPr="00E41111" w:rsidRDefault="007B67AD"/>
    <w:p w14:paraId="3B2821F3" w14:textId="77777777" w:rsidR="007B67AD" w:rsidRPr="00E41111" w:rsidRDefault="007B67AD" w:rsidP="00411944">
      <w:pPr>
        <w:rPr>
          <w:i/>
        </w:rPr>
      </w:pPr>
      <w:r w:rsidRPr="00E41111">
        <w:rPr>
          <w:i/>
        </w:rPr>
        <w:t>Terapija ta’ manteniment</w:t>
      </w:r>
    </w:p>
    <w:p w14:paraId="0DAB343B" w14:textId="77777777" w:rsidR="007B67AD" w:rsidRPr="00E41111" w:rsidRDefault="007B67AD"/>
    <w:p w14:paraId="7BFF83D0" w14:textId="77777777" w:rsidR="007B67AD" w:rsidRPr="00E41111" w:rsidRDefault="007B67AD" w:rsidP="00393357">
      <w:r w:rsidRPr="00E41111">
        <w:t>Ladarba tkun ġiet stabbilita doża effettiva waqt it-titrazzjoni, l-pazjenti għandhom ikomplu jieħdu din id-doża bħala pillola waħda ta’ dik il-qawwa partikolari.</w:t>
      </w:r>
      <w:r w:rsidR="00F652D6" w:rsidRPr="00E41111">
        <w:t xml:space="preserve"> </w:t>
      </w:r>
      <w:r w:rsidR="008E6476" w:rsidRPr="00E41111">
        <w:t>Episodji ta’ uġigħ li jinħass jistgħu jvarjaw fl-intensità</w:t>
      </w:r>
      <w:r w:rsidR="00EE7E59" w:rsidRPr="00E41111">
        <w:t>,</w:t>
      </w:r>
      <w:r w:rsidR="008E6476" w:rsidRPr="00E41111">
        <w:t xml:space="preserve"> u d-doża meħtieġa ta’ </w:t>
      </w:r>
      <w:r w:rsidR="00C0595F" w:rsidRPr="00E41111">
        <w:t xml:space="preserve">Effentora </w:t>
      </w:r>
      <w:r w:rsidR="008E6476" w:rsidRPr="00E41111">
        <w:t>tista’ tiżdied maż-żmien minħabba l-progressjoni tal-marda tal-kanċer li diġà hemm. F’dawn il-każijiet, tista’ tiġi w</w:t>
      </w:r>
      <w:r w:rsidR="006C02F7" w:rsidRPr="00E41111">
        <w:t xml:space="preserve">żata </w:t>
      </w:r>
      <w:r w:rsidR="008E6476" w:rsidRPr="00E41111">
        <w:t xml:space="preserve">pillola </w:t>
      </w:r>
      <w:r w:rsidR="006C02F7" w:rsidRPr="00E41111">
        <w:t xml:space="preserve">oħra </w:t>
      </w:r>
      <w:r w:rsidR="008E6476" w:rsidRPr="00E41111">
        <w:t xml:space="preserve">ta’ l-istess qawwa. Jekk </w:t>
      </w:r>
      <w:r w:rsidR="006C02F7" w:rsidRPr="00E41111">
        <w:t>tkun</w:t>
      </w:r>
      <w:r w:rsidR="008E6476" w:rsidRPr="00E41111">
        <w:t xml:space="preserve"> meħtieġa pillola </w:t>
      </w:r>
      <w:r w:rsidR="006C02F7" w:rsidRPr="00E41111">
        <w:t xml:space="preserve">oħra </w:t>
      </w:r>
      <w:r w:rsidR="008E6476" w:rsidRPr="00E41111">
        <w:t xml:space="preserve">ta’ </w:t>
      </w:r>
      <w:r w:rsidR="00C0595F" w:rsidRPr="00E41111">
        <w:t xml:space="preserve">Effentora </w:t>
      </w:r>
      <w:r w:rsidR="008E6476" w:rsidRPr="00E41111">
        <w:t xml:space="preserve">għal </w:t>
      </w:r>
      <w:r w:rsidR="007672D9" w:rsidRPr="00E41111">
        <w:t>diversi</w:t>
      </w:r>
      <w:r w:rsidR="006C02F7" w:rsidRPr="00E41111">
        <w:t xml:space="preserve"> drabi</w:t>
      </w:r>
      <w:r w:rsidR="008E6476" w:rsidRPr="00E41111">
        <w:t xml:space="preserve"> wara xulxin, id-doża ta’ manteniment tas-soltu għadha terġa</w:t>
      </w:r>
      <w:r w:rsidR="006C02F7" w:rsidRPr="00E41111">
        <w:t>’</w:t>
      </w:r>
      <w:r w:rsidR="008E6476" w:rsidRPr="00E41111">
        <w:t xml:space="preserve"> tiġi aġġustata</w:t>
      </w:r>
      <w:r w:rsidR="00C0595F" w:rsidRPr="00E41111">
        <w:t xml:space="preserve"> (</w:t>
      </w:r>
      <w:r w:rsidR="008E6476" w:rsidRPr="00E41111">
        <w:t>ara isfel</w:t>
      </w:r>
      <w:r w:rsidR="00C0595F" w:rsidRPr="00E41111">
        <w:t>).</w:t>
      </w:r>
      <w:r w:rsidR="00F652D6" w:rsidRPr="00E41111">
        <w:t xml:space="preserve"> </w:t>
      </w:r>
    </w:p>
    <w:p w14:paraId="1470AE3D" w14:textId="77777777" w:rsidR="003661B5" w:rsidRPr="00E41111" w:rsidRDefault="007B67AD" w:rsidP="00393357">
      <w:r w:rsidRPr="00E41111">
        <w:t xml:space="preserve">Waqt terapija ta’ manteniment il-pazjenti għandhom jistennew ta’ l-inqas 4 sigħat qabel jikkuraw episodju ieħor ta’ BTP b’Effentora.  </w:t>
      </w:r>
    </w:p>
    <w:p w14:paraId="41D90E63" w14:textId="77777777" w:rsidR="007B67AD" w:rsidRPr="00E41111" w:rsidRDefault="007B67AD" w:rsidP="00393357"/>
    <w:p w14:paraId="3F09B698" w14:textId="77777777" w:rsidR="007B67AD" w:rsidRPr="00E41111" w:rsidRDefault="007B67AD" w:rsidP="00411944">
      <w:pPr>
        <w:rPr>
          <w:i/>
        </w:rPr>
      </w:pPr>
      <w:r w:rsidRPr="00E41111">
        <w:rPr>
          <w:i/>
        </w:rPr>
        <w:t>Aġġustament mill-ġdid tad-doża</w:t>
      </w:r>
    </w:p>
    <w:p w14:paraId="72AEBBC2" w14:textId="77777777" w:rsidR="007B67AD" w:rsidRPr="00E41111" w:rsidRDefault="007B67AD"/>
    <w:p w14:paraId="3465F9D0" w14:textId="77777777" w:rsidR="007B67AD" w:rsidRPr="00E41111" w:rsidRDefault="0016730F">
      <w:r w:rsidRPr="00E41111">
        <w:t>I</w:t>
      </w:r>
      <w:r w:rsidR="007B67AD" w:rsidRPr="00E41111">
        <w:t xml:space="preserve">d-doża ta’ manteniment ta’ Effentora għandha tiżdied meta pazjent ikollu bżonn aktar minn </w:t>
      </w:r>
      <w:r w:rsidR="008E6476" w:rsidRPr="00E41111">
        <w:t xml:space="preserve">pillola </w:t>
      </w:r>
      <w:r w:rsidR="007B67AD" w:rsidRPr="00E41111">
        <w:t>waħda kull episodju ta’ BTP għall diversi episodji konsekuttivi ta’ BTP.</w:t>
      </w:r>
      <w:r w:rsidR="008E6476" w:rsidRPr="00E41111">
        <w:t xml:space="preserve"> Għall-aġġustament mill-ġdid tad-doża uża l-istess prinċipji kif imniżżla g</w:t>
      </w:r>
      <w:r w:rsidR="007672D9" w:rsidRPr="00E41111">
        <w:t xml:space="preserve">ħal </w:t>
      </w:r>
      <w:r w:rsidR="008E6476" w:rsidRPr="00E41111">
        <w:rPr>
          <w:i/>
        </w:rPr>
        <w:t>titrazzjoni tad-doża</w:t>
      </w:r>
      <w:r w:rsidR="008E6476" w:rsidRPr="00E41111">
        <w:rPr>
          <w:i/>
          <w:noProof/>
        </w:rPr>
        <w:t xml:space="preserve"> </w:t>
      </w:r>
      <w:r w:rsidR="008E6476" w:rsidRPr="00E41111">
        <w:rPr>
          <w:noProof/>
        </w:rPr>
        <w:t>(ara fuq).</w:t>
      </w:r>
    </w:p>
    <w:p w14:paraId="472D6F9D" w14:textId="77777777" w:rsidR="007B67AD" w:rsidRPr="00E41111" w:rsidRDefault="007B67AD">
      <w:r w:rsidRPr="00E41111">
        <w:t xml:space="preserve">Aġġustament mill-ġdid tad-doża tat-terapija b’opioid fl-isfond tista’ tkun meħtieġa jekk pazjenti jkollhom b’mod konsistenti aktar minn erba’ episodji ta’ BTP kull 24 siegħa.  </w:t>
      </w:r>
    </w:p>
    <w:p w14:paraId="351FA5B7" w14:textId="77777777" w:rsidR="003D524E" w:rsidRPr="00E41111" w:rsidRDefault="003D524E"/>
    <w:p w14:paraId="1A25227E" w14:textId="77777777" w:rsidR="007B67AD" w:rsidRPr="00E41111" w:rsidRDefault="003D524E">
      <w:r w:rsidRPr="00E41111">
        <w:t xml:space="preserve">Fin-nuqqas ta’ kontroll adegwat tal-uġigħ, </w:t>
      </w:r>
      <w:r w:rsidR="005D3F73" w:rsidRPr="00E41111">
        <w:t>i</w:t>
      </w:r>
      <w:r w:rsidRPr="00E41111">
        <w:t>l-possibbiltà ta’ iperalġeż</w:t>
      </w:r>
      <w:r w:rsidR="00B80DE1" w:rsidRPr="00E41111">
        <w:t>i</w:t>
      </w:r>
      <w:r w:rsidRPr="00E41111">
        <w:t xml:space="preserve">ja, </w:t>
      </w:r>
      <w:r w:rsidR="00B80DE1" w:rsidRPr="00E41111">
        <w:t>it-</w:t>
      </w:r>
      <w:r w:rsidRPr="00E41111">
        <w:t xml:space="preserve">tolleranza u </w:t>
      </w:r>
      <w:r w:rsidR="00B80DE1" w:rsidRPr="00E41111">
        <w:t>l-</w:t>
      </w:r>
      <w:r w:rsidRPr="00E41111">
        <w:t xml:space="preserve">progressjoni tal-marda </w:t>
      </w:r>
      <w:r w:rsidR="00B80DE1" w:rsidRPr="00E41111">
        <w:rPr>
          <w:bCs/>
          <w:iCs/>
        </w:rPr>
        <w:t>sottostanti għandhom jiġu kkunsidrati</w:t>
      </w:r>
      <w:r w:rsidR="00BA799F" w:rsidRPr="00E41111">
        <w:t xml:space="preserve"> (ara sezzjoni </w:t>
      </w:r>
      <w:r w:rsidRPr="00E41111">
        <w:t>4.4).</w:t>
      </w:r>
    </w:p>
    <w:p w14:paraId="2A691C73" w14:textId="77777777" w:rsidR="00705BEB" w:rsidRPr="00E41111" w:rsidRDefault="00705BEB" w:rsidP="00705BEB">
      <w:pPr>
        <w:rPr>
          <w:rFonts w:eastAsia="SimSun"/>
          <w:noProof/>
          <w:szCs w:val="22"/>
          <w:lang w:eastAsia="en-US"/>
        </w:rPr>
      </w:pPr>
    </w:p>
    <w:p w14:paraId="1D75436B" w14:textId="77777777" w:rsidR="00705BEB" w:rsidRPr="00E41111" w:rsidRDefault="00705BEB" w:rsidP="00705BEB">
      <w:pPr>
        <w:rPr>
          <w:rFonts w:eastAsia="SimSun"/>
          <w:i/>
          <w:iCs/>
          <w:noProof/>
          <w:szCs w:val="22"/>
          <w:lang w:eastAsia="en-US"/>
        </w:rPr>
      </w:pPr>
      <w:r w:rsidRPr="00E41111">
        <w:rPr>
          <w:rFonts w:eastAsia="SimSun"/>
          <w:i/>
          <w:iCs/>
          <w:noProof/>
          <w:szCs w:val="22"/>
          <w:lang w:eastAsia="en-US"/>
        </w:rPr>
        <w:t>Tul u għanijiet tat-trattament</w:t>
      </w:r>
    </w:p>
    <w:p w14:paraId="64DFB43F" w14:textId="77777777" w:rsidR="00705BEB" w:rsidRPr="00E41111" w:rsidRDefault="00705BEB" w:rsidP="00705BEB">
      <w:pPr>
        <w:rPr>
          <w:rFonts w:eastAsia="SimSun"/>
          <w:i/>
          <w:iCs/>
          <w:noProof/>
          <w:szCs w:val="22"/>
          <w:lang w:eastAsia="en-US"/>
        </w:rPr>
      </w:pPr>
    </w:p>
    <w:p w14:paraId="36A818F8" w14:textId="106ED6BF" w:rsidR="00705BEB" w:rsidRPr="00E41111" w:rsidRDefault="00705BEB" w:rsidP="00705BEB">
      <w:pPr>
        <w:rPr>
          <w:rFonts w:eastAsia="SimSun"/>
          <w:noProof/>
          <w:szCs w:val="22"/>
          <w:lang w:eastAsia="en-US"/>
        </w:rPr>
      </w:pPr>
      <w:r w:rsidRPr="00E41111">
        <w:rPr>
          <w:rFonts w:eastAsia="SimSun"/>
          <w:noProof/>
          <w:szCs w:val="22"/>
          <w:lang w:eastAsia="en-US"/>
        </w:rPr>
        <w:t>Qabel ma jinbeda t-trattament b’</w:t>
      </w:r>
      <w:r w:rsidR="00602E69" w:rsidRPr="00E41111">
        <w:rPr>
          <w:noProof/>
        </w:rPr>
        <w:t>Effentora</w:t>
      </w:r>
      <w:r w:rsidRPr="00E41111">
        <w:rPr>
          <w:rFonts w:eastAsia="SimSun"/>
          <w:noProof/>
          <w:szCs w:val="22"/>
          <w:lang w:eastAsia="en-US"/>
        </w:rPr>
        <w:t>, g</w:t>
      </w:r>
      <w:r w:rsidRPr="00E41111">
        <w:rPr>
          <w:rFonts w:ascii="Cambria" w:eastAsia="SimSun" w:hAnsi="Cambria" w:cs="Cambria"/>
          <w:noProof/>
          <w:szCs w:val="22"/>
          <w:lang w:eastAsia="en-US"/>
        </w:rPr>
        <w:t>ħ</w:t>
      </w:r>
      <w:r w:rsidRPr="00E41111">
        <w:rPr>
          <w:rFonts w:eastAsia="SimSun"/>
          <w:noProof/>
          <w:szCs w:val="22"/>
          <w:lang w:eastAsia="en-US"/>
        </w:rPr>
        <w:t>andu jkun hemm qbil dwar strateġija ta’ trattament inkluż it-tul tat-trattament u l-g</w:t>
      </w:r>
      <w:r w:rsidRPr="00E41111">
        <w:rPr>
          <w:rFonts w:ascii="Cambria" w:eastAsia="SimSun" w:hAnsi="Cambria" w:cs="Cambria"/>
          <w:noProof/>
          <w:szCs w:val="22"/>
          <w:lang w:eastAsia="en-US"/>
        </w:rPr>
        <w:t>ħ</w:t>
      </w:r>
      <w:r w:rsidRPr="00E41111">
        <w:rPr>
          <w:rFonts w:eastAsia="SimSun"/>
          <w:noProof/>
          <w:szCs w:val="22"/>
          <w:lang w:eastAsia="en-US"/>
        </w:rPr>
        <w:t>anijiet tat-trattament, u pjan g</w:t>
      </w:r>
      <w:r w:rsidRPr="00E41111">
        <w:rPr>
          <w:rFonts w:ascii="Cambria" w:eastAsia="SimSun" w:hAnsi="Cambria" w:cs="Cambria"/>
          <w:noProof/>
          <w:szCs w:val="22"/>
          <w:lang w:eastAsia="en-US"/>
        </w:rPr>
        <w:t>ħ</w:t>
      </w:r>
      <w:r w:rsidRPr="00E41111">
        <w:rPr>
          <w:rFonts w:eastAsia="SimSun"/>
          <w:noProof/>
          <w:szCs w:val="22"/>
          <w:lang w:eastAsia="en-US"/>
        </w:rPr>
        <w:t>at-tmiem tat-trattament, flimkien mal-pazjent, f’konformità mal-linji gwida g</w:t>
      </w:r>
      <w:r w:rsidRPr="00E41111">
        <w:rPr>
          <w:rFonts w:ascii="Cambria" w:eastAsia="SimSun" w:hAnsi="Cambria" w:cs="Cambria"/>
          <w:noProof/>
          <w:szCs w:val="22"/>
          <w:lang w:eastAsia="en-US"/>
        </w:rPr>
        <w:t>ħ</w:t>
      </w:r>
      <w:r w:rsidRPr="00E41111">
        <w:rPr>
          <w:rFonts w:eastAsia="SimSun"/>
          <w:noProof/>
          <w:szCs w:val="22"/>
          <w:lang w:eastAsia="en-US"/>
        </w:rPr>
        <w:t>all-ġestjoni tal-uġig</w:t>
      </w:r>
      <w:r w:rsidRPr="00E41111">
        <w:rPr>
          <w:rFonts w:ascii="Cambria" w:eastAsia="SimSun" w:hAnsi="Cambria" w:cs="Cambria"/>
          <w:noProof/>
          <w:szCs w:val="22"/>
          <w:lang w:eastAsia="en-US"/>
        </w:rPr>
        <w:t>ħ</w:t>
      </w:r>
      <w:r w:rsidRPr="00E41111">
        <w:rPr>
          <w:rFonts w:eastAsia="SimSun"/>
          <w:noProof/>
          <w:szCs w:val="22"/>
          <w:lang w:eastAsia="en-US"/>
        </w:rPr>
        <w:t>. Waqt it-trattament, g</w:t>
      </w:r>
      <w:r w:rsidRPr="00E41111">
        <w:rPr>
          <w:rFonts w:ascii="Cambria" w:eastAsia="SimSun" w:hAnsi="Cambria" w:cs="Cambria"/>
          <w:noProof/>
          <w:szCs w:val="22"/>
          <w:lang w:eastAsia="en-US"/>
        </w:rPr>
        <w:t>ħ</w:t>
      </w:r>
      <w:r w:rsidRPr="00E41111">
        <w:rPr>
          <w:rFonts w:eastAsia="SimSun"/>
          <w:noProof/>
          <w:szCs w:val="22"/>
          <w:lang w:eastAsia="en-US"/>
        </w:rPr>
        <w:t>andu jkun hemm kuntatt frekwenti bejn it-tabib u l-pazjent sabiex tiġi evalwata l-</w:t>
      </w:r>
      <w:r w:rsidRPr="00E41111">
        <w:rPr>
          <w:rFonts w:ascii="Cambria" w:eastAsia="SimSun" w:hAnsi="Cambria" w:cs="Cambria"/>
          <w:noProof/>
          <w:szCs w:val="22"/>
          <w:lang w:eastAsia="en-US"/>
        </w:rPr>
        <w:t>ħ</w:t>
      </w:r>
      <w:r w:rsidRPr="00E41111">
        <w:rPr>
          <w:rFonts w:eastAsia="SimSun"/>
          <w:noProof/>
          <w:szCs w:val="22"/>
          <w:lang w:eastAsia="en-US"/>
        </w:rPr>
        <w:t>tieġa ta’ trattament kontinwu, jiġi kkunsidrat it-twaqqif u jiġu aġġustati d-dożaġġi jekk ikun me</w:t>
      </w:r>
      <w:r w:rsidRPr="00E41111">
        <w:rPr>
          <w:rFonts w:ascii="Cambria" w:eastAsia="SimSun" w:hAnsi="Cambria" w:cs="Cambria"/>
          <w:noProof/>
          <w:szCs w:val="22"/>
          <w:lang w:eastAsia="en-US"/>
        </w:rPr>
        <w:t>ħ</w:t>
      </w:r>
      <w:r w:rsidRPr="00E41111">
        <w:rPr>
          <w:rFonts w:eastAsia="SimSun"/>
          <w:noProof/>
          <w:szCs w:val="22"/>
          <w:lang w:eastAsia="en-US"/>
        </w:rPr>
        <w:t>tieġ. Fin-nuqqas ta’ kontroll adegwat tal-uġig</w:t>
      </w:r>
      <w:r w:rsidRPr="00E41111">
        <w:rPr>
          <w:rFonts w:ascii="Cambria" w:eastAsia="SimSun" w:hAnsi="Cambria" w:cs="Cambria"/>
          <w:noProof/>
          <w:szCs w:val="22"/>
          <w:lang w:eastAsia="en-US"/>
        </w:rPr>
        <w:t>ħ</w:t>
      </w:r>
      <w:r w:rsidRPr="00E41111">
        <w:rPr>
          <w:rFonts w:eastAsia="SimSun"/>
          <w:noProof/>
          <w:szCs w:val="22"/>
          <w:lang w:eastAsia="en-US"/>
        </w:rPr>
        <w:t>, g</w:t>
      </w:r>
      <w:r w:rsidRPr="00E41111">
        <w:rPr>
          <w:rFonts w:ascii="Cambria" w:eastAsia="SimSun" w:hAnsi="Cambria" w:cs="Cambria"/>
          <w:noProof/>
          <w:szCs w:val="22"/>
          <w:lang w:eastAsia="en-US"/>
        </w:rPr>
        <w:t>ħ</w:t>
      </w:r>
      <w:r w:rsidRPr="00E41111">
        <w:rPr>
          <w:rFonts w:eastAsia="SimSun"/>
          <w:noProof/>
          <w:szCs w:val="22"/>
          <w:lang w:eastAsia="en-US"/>
        </w:rPr>
        <w:t xml:space="preserve">andha tiġi kkunsidrata l-possibbiltà ta’ iperalġeżja, tolleranza u progressjoni tal-marda sottostanti (ara sezzjoni 4.4). </w:t>
      </w:r>
      <w:r w:rsidR="00602E69" w:rsidRPr="00E41111">
        <w:rPr>
          <w:noProof/>
        </w:rPr>
        <w:t>Effentora</w:t>
      </w:r>
      <w:r w:rsidRPr="00E41111">
        <w:rPr>
          <w:rFonts w:eastAsia="SimSun"/>
          <w:noProof/>
          <w:szCs w:val="22"/>
          <w:lang w:eastAsia="en-US"/>
        </w:rPr>
        <w:t xml:space="preserve"> m’g</w:t>
      </w:r>
      <w:r w:rsidRPr="00E41111">
        <w:rPr>
          <w:rFonts w:ascii="Cambria" w:eastAsia="SimSun" w:hAnsi="Cambria" w:cs="Cambria"/>
          <w:noProof/>
          <w:szCs w:val="22"/>
          <w:lang w:eastAsia="en-US"/>
        </w:rPr>
        <w:t>ħ</w:t>
      </w:r>
      <w:r w:rsidRPr="00E41111">
        <w:rPr>
          <w:rFonts w:eastAsia="SimSun"/>
          <w:noProof/>
          <w:szCs w:val="22"/>
          <w:lang w:eastAsia="en-US"/>
        </w:rPr>
        <w:t>andux jintuża g</w:t>
      </w:r>
      <w:r w:rsidRPr="00E41111">
        <w:rPr>
          <w:rFonts w:ascii="Cambria" w:eastAsia="SimSun" w:hAnsi="Cambria" w:cs="Cambria"/>
          <w:noProof/>
          <w:szCs w:val="22"/>
          <w:lang w:eastAsia="en-US"/>
        </w:rPr>
        <w:t>ħ</w:t>
      </w:r>
      <w:r w:rsidRPr="00E41111">
        <w:rPr>
          <w:rFonts w:eastAsia="SimSun"/>
          <w:noProof/>
          <w:szCs w:val="22"/>
          <w:lang w:eastAsia="en-US"/>
        </w:rPr>
        <w:t>al aktar żmien milli me</w:t>
      </w:r>
      <w:r w:rsidRPr="00E41111">
        <w:rPr>
          <w:rFonts w:ascii="Cambria" w:eastAsia="SimSun" w:hAnsi="Cambria" w:cs="Cambria"/>
          <w:noProof/>
          <w:szCs w:val="22"/>
          <w:lang w:eastAsia="en-US"/>
        </w:rPr>
        <w:t>ħ</w:t>
      </w:r>
      <w:r w:rsidRPr="00E41111">
        <w:rPr>
          <w:rFonts w:eastAsia="SimSun"/>
          <w:noProof/>
          <w:szCs w:val="22"/>
          <w:lang w:eastAsia="en-US"/>
        </w:rPr>
        <w:t>tieġ.</w:t>
      </w:r>
    </w:p>
    <w:p w14:paraId="34C2BE66" w14:textId="77777777" w:rsidR="00705BEB" w:rsidRPr="00E41111" w:rsidRDefault="00705BEB"/>
    <w:p w14:paraId="769B88A6" w14:textId="77777777" w:rsidR="002D29C1" w:rsidRPr="00E41111" w:rsidRDefault="007B67AD" w:rsidP="00411944">
      <w:pPr>
        <w:rPr>
          <w:i/>
        </w:rPr>
      </w:pPr>
      <w:r w:rsidRPr="00E41111">
        <w:rPr>
          <w:i/>
        </w:rPr>
        <w:t>Twaqqif tat-terapija</w:t>
      </w:r>
    </w:p>
    <w:p w14:paraId="47D647D5" w14:textId="77777777" w:rsidR="001F606A" w:rsidRPr="00E41111" w:rsidRDefault="001F606A" w:rsidP="00411944">
      <w:pPr>
        <w:rPr>
          <w:i/>
        </w:rPr>
      </w:pPr>
    </w:p>
    <w:p w14:paraId="028E9637" w14:textId="77777777" w:rsidR="006E729E" w:rsidRPr="00E41111" w:rsidRDefault="007B67AD" w:rsidP="002D29C1">
      <w:pPr>
        <w:rPr>
          <w:i/>
          <w:iCs/>
        </w:rPr>
      </w:pPr>
      <w:r w:rsidRPr="00E41111">
        <w:t xml:space="preserve">Effentora </w:t>
      </w:r>
      <w:r w:rsidR="006E729E" w:rsidRPr="00E41111">
        <w:t xml:space="preserve">għandu jitwaqqaf immedjatament jekk il-pazjent ma jkollux aktar episodji ta’ wġigħ li jinħass. Il-kura għal uġigħ li jinħass persistenti għandha tinżamm skont kif tkun ingħatat ir-riċetta. Jekk ikun meħtieġ it-twaqqif tat-terapija </w:t>
      </w:r>
      <w:r w:rsidR="00905AAF" w:rsidRPr="00E41111">
        <w:t xml:space="preserve">kollha </w:t>
      </w:r>
      <w:r w:rsidR="006E729E" w:rsidRPr="00E41111">
        <w:t>bl-opjodji, il-pazjent irid jiġi segwit mill-qrib mit-tabib sabiex jimmaniġġja r-riskju tal-effetti ta’ twaqqif għal għarrieda.</w:t>
      </w:r>
    </w:p>
    <w:p w14:paraId="33257BAC" w14:textId="77777777" w:rsidR="006E729E" w:rsidRPr="00E41111" w:rsidRDefault="006E729E" w:rsidP="002D29C1">
      <w:pPr>
        <w:rPr>
          <w:i/>
          <w:iCs/>
        </w:rPr>
      </w:pPr>
    </w:p>
    <w:p w14:paraId="40063819" w14:textId="77777777" w:rsidR="002D29C1" w:rsidRPr="00E41111" w:rsidRDefault="002D29C1" w:rsidP="002D29C1">
      <w:pPr>
        <w:rPr>
          <w:i/>
          <w:iCs/>
        </w:rPr>
      </w:pPr>
      <w:r w:rsidRPr="00E41111">
        <w:rPr>
          <w:i/>
          <w:iCs/>
        </w:rPr>
        <w:lastRenderedPageBreak/>
        <w:t>Indeboliment tal-fwied jew tal-kliewi</w:t>
      </w:r>
    </w:p>
    <w:p w14:paraId="49A2F3EB" w14:textId="77777777" w:rsidR="002D29C1" w:rsidRPr="00E41111" w:rsidRDefault="002D29C1" w:rsidP="002D29C1">
      <w:pPr>
        <w:rPr>
          <w:i/>
          <w:iCs/>
          <w:u w:val="single"/>
        </w:rPr>
      </w:pPr>
    </w:p>
    <w:p w14:paraId="0B745A3D" w14:textId="77777777" w:rsidR="002D29C1" w:rsidRPr="00E41111" w:rsidRDefault="002D29C1" w:rsidP="002D29C1">
      <w:pPr>
        <w:tabs>
          <w:tab w:val="left" w:pos="0"/>
        </w:tabs>
      </w:pPr>
      <w:r w:rsidRPr="00E41111">
        <w:t>Effentora għandu jingħata b’kawtela lil pazjenti b’indeboliment moderat jew sever tal-fwied jew tal-kliewi (ara sezzjoni</w:t>
      </w:r>
      <w:r w:rsidR="00564788" w:rsidRPr="00E41111">
        <w:t> </w:t>
      </w:r>
      <w:r w:rsidRPr="00E41111">
        <w:t>4.4).</w:t>
      </w:r>
    </w:p>
    <w:p w14:paraId="09B67DCD" w14:textId="77777777" w:rsidR="002D29C1" w:rsidRPr="00E41111" w:rsidRDefault="002D29C1" w:rsidP="002D29C1">
      <w:pPr>
        <w:tabs>
          <w:tab w:val="left" w:pos="0"/>
        </w:tabs>
      </w:pPr>
    </w:p>
    <w:p w14:paraId="3904D852" w14:textId="77777777" w:rsidR="002D29C1" w:rsidRPr="00E41111" w:rsidRDefault="001F606A" w:rsidP="00E51DD2">
      <w:pPr>
        <w:keepNext/>
        <w:rPr>
          <w:i/>
          <w:iCs/>
        </w:rPr>
      </w:pPr>
      <w:r w:rsidRPr="00E41111">
        <w:rPr>
          <w:i/>
          <w:iCs/>
        </w:rPr>
        <w:t>Pazjenti bi xerostomia</w:t>
      </w:r>
    </w:p>
    <w:p w14:paraId="09EB9A22" w14:textId="77777777" w:rsidR="002D29C1" w:rsidRPr="00E41111" w:rsidRDefault="002D29C1" w:rsidP="00E51DD2">
      <w:pPr>
        <w:keepNext/>
      </w:pPr>
    </w:p>
    <w:p w14:paraId="2E84C3BF" w14:textId="77777777" w:rsidR="002D29C1" w:rsidRPr="00E41111" w:rsidRDefault="002D29C1" w:rsidP="002D29C1">
      <w:pPr>
        <w:tabs>
          <w:tab w:val="left" w:pos="0"/>
        </w:tabs>
      </w:pPr>
      <w:r w:rsidRPr="00E41111">
        <w:t>Hu rakkomandat li pazjenti li jkollhom xerostomia jixorbu l-ilma biex ixarrbu l-kavità oral</w:t>
      </w:r>
      <w:r w:rsidR="001F606A" w:rsidRPr="00E41111">
        <w:t xml:space="preserve">i qabel ma jingħata Effentora. </w:t>
      </w:r>
      <w:r w:rsidRPr="00E41111">
        <w:t>Jekk din ir-rakkomandazzjoni ma tirriżultax f’effervexxenza adattata, allura tibdil fit-terapija jista’ jkun rakkomandat.</w:t>
      </w:r>
    </w:p>
    <w:p w14:paraId="36565579" w14:textId="77777777" w:rsidR="002D29C1" w:rsidRPr="00E41111" w:rsidRDefault="002D29C1" w:rsidP="00411944">
      <w:pPr>
        <w:rPr>
          <w:i/>
          <w:u w:val="single"/>
        </w:rPr>
      </w:pPr>
    </w:p>
    <w:p w14:paraId="2919C9B1" w14:textId="77777777" w:rsidR="007B67AD" w:rsidRPr="00E41111" w:rsidRDefault="007B67AD" w:rsidP="00BA58B4">
      <w:pPr>
        <w:keepNext/>
        <w:rPr>
          <w:i/>
        </w:rPr>
      </w:pPr>
      <w:r w:rsidRPr="00E41111">
        <w:rPr>
          <w:i/>
        </w:rPr>
        <w:t>Użu fl-anzjani (’l fuq minn 65 sena)</w:t>
      </w:r>
    </w:p>
    <w:p w14:paraId="5D5B50C2" w14:textId="77777777" w:rsidR="007B67AD" w:rsidRPr="00E41111" w:rsidRDefault="007B67AD" w:rsidP="00BA58B4">
      <w:pPr>
        <w:keepNext/>
      </w:pPr>
    </w:p>
    <w:p w14:paraId="13360AEE" w14:textId="77777777" w:rsidR="007B67AD" w:rsidRPr="00E41111" w:rsidRDefault="007B67AD">
      <w:r w:rsidRPr="00E41111">
        <w:t xml:space="preserve">Fi studji kliniċi pazjenti ’l fuq minn 65 sena kellhom tendenza li jittitraw għal doża effettiva aktar baxxa minn pażjenti iżgħar. Huwa rakkomandat li għandha tingħata aktar attenzjoni fit-titrazzjoni tad-doża ta’ Effentora f’pazjenti anzjani.  </w:t>
      </w:r>
    </w:p>
    <w:p w14:paraId="1B4E07E2" w14:textId="77777777" w:rsidR="007B67AD" w:rsidRPr="00E41111" w:rsidRDefault="007B67AD"/>
    <w:p w14:paraId="1B911E27" w14:textId="77777777" w:rsidR="002D29C1" w:rsidRPr="00E41111" w:rsidRDefault="002D29C1" w:rsidP="002D29C1">
      <w:pPr>
        <w:keepNext/>
        <w:keepLines/>
        <w:rPr>
          <w:i/>
          <w:iCs/>
        </w:rPr>
      </w:pPr>
      <w:r w:rsidRPr="00E41111">
        <w:rPr>
          <w:i/>
          <w:iCs/>
        </w:rPr>
        <w:t>Popolazzjoni pedjatrika</w:t>
      </w:r>
    </w:p>
    <w:p w14:paraId="293E88B9" w14:textId="77777777" w:rsidR="002D29C1" w:rsidRPr="00E41111" w:rsidRDefault="002D29C1" w:rsidP="002D29C1">
      <w:pPr>
        <w:keepNext/>
        <w:keepLines/>
      </w:pPr>
    </w:p>
    <w:p w14:paraId="5F0FF0C8" w14:textId="77777777" w:rsidR="002D29C1" w:rsidRPr="00E41111" w:rsidRDefault="002D29C1" w:rsidP="002D29C1">
      <w:r w:rsidRPr="00E41111">
        <w:t>Is-sigurtà u l-effikaċja ta’ Effentora fit-tfal minn età ta’ 0 sa 18-il sena ma ġewx determinati s’issa. Dejta mhux disponibbli.</w:t>
      </w:r>
    </w:p>
    <w:p w14:paraId="0194FEC1" w14:textId="77777777" w:rsidR="002D29C1" w:rsidRPr="00E41111" w:rsidRDefault="002D29C1"/>
    <w:p w14:paraId="4BFDDA46" w14:textId="77777777" w:rsidR="007B67AD" w:rsidRPr="00E41111" w:rsidRDefault="007B67AD" w:rsidP="00411944">
      <w:pPr>
        <w:rPr>
          <w:u w:val="single"/>
        </w:rPr>
      </w:pPr>
      <w:r w:rsidRPr="00E41111">
        <w:rPr>
          <w:u w:val="single"/>
        </w:rPr>
        <w:t xml:space="preserve">Metodu ta’ </w:t>
      </w:r>
      <w:r w:rsidR="00223359" w:rsidRPr="00E41111">
        <w:rPr>
          <w:u w:val="single"/>
        </w:rPr>
        <w:t>kif għandu jingħata</w:t>
      </w:r>
    </w:p>
    <w:p w14:paraId="64AB970E" w14:textId="77777777" w:rsidR="007B67AD" w:rsidRPr="00E41111" w:rsidRDefault="007B67AD"/>
    <w:p w14:paraId="25CEE169" w14:textId="77777777" w:rsidR="007B67AD" w:rsidRPr="00E41111" w:rsidRDefault="007B67AD">
      <w:r w:rsidRPr="00E41111">
        <w:t xml:space="preserve">Ladarba pillola Effentora tiġi esposta għall-umdità, din tutilizza reazzjoni effervexxenti biex twassal is-sustanza attiva. Għalhekk, il-pazjenti għandhom  jiġi rakkomandati biex ma jiftħux il-folja qabel ikunu lesti biex ipoġġu l-pillola ġol-kavità tal-ħalq.  </w:t>
      </w:r>
    </w:p>
    <w:p w14:paraId="0CAA2D26" w14:textId="77777777" w:rsidR="007B67AD" w:rsidRPr="00E41111" w:rsidRDefault="007B67AD"/>
    <w:p w14:paraId="7792C086" w14:textId="77777777" w:rsidR="007B67AD" w:rsidRPr="00E41111" w:rsidRDefault="007B67AD" w:rsidP="00411944">
      <w:pPr>
        <w:rPr>
          <w:i/>
        </w:rPr>
      </w:pPr>
      <w:r w:rsidRPr="00E41111">
        <w:rPr>
          <w:i/>
        </w:rPr>
        <w:t xml:space="preserve">Kif jinfetaħ il-pakkett tal-folja  </w:t>
      </w:r>
    </w:p>
    <w:p w14:paraId="53F0DDF3" w14:textId="77777777" w:rsidR="001712B0" w:rsidRPr="00E41111" w:rsidRDefault="001712B0"/>
    <w:p w14:paraId="5A7F8420" w14:textId="77777777" w:rsidR="007B67AD" w:rsidRPr="00E41111" w:rsidRDefault="007B67AD">
      <w:r w:rsidRPr="00E41111">
        <w:t>Il-pazjenti għandhom jiġu mgħallma biex MA JIPPRUVAWX jimbuttaw il-pillola minn ġol-folja minħabba li dan jista’ jagħmel ħsara lill-pillola għall-ħalq. Il-metodu korrett ta’ kif tinħeles pillola mill-folja hija:</w:t>
      </w:r>
    </w:p>
    <w:p w14:paraId="68FC9916" w14:textId="77777777" w:rsidR="007B67AD" w:rsidRPr="00E41111" w:rsidRDefault="007B67AD">
      <w:r w:rsidRPr="00E41111">
        <w:t xml:space="preserve">Waħda mill-unitajiet tal-folja għandha tiġi separata mill-kartuna tal-folja billi tiċċarrat ’l barra fil-perforazzjonijiet. L-unità tal-folja għandha tintlewa tul il-linja stampata fuq il-folja ta’ wara fejn indikat. Il-folja ta’ wara għandha titqaxxar biex tiġi esposta l-pillola.  </w:t>
      </w:r>
    </w:p>
    <w:p w14:paraId="3D89DC8D" w14:textId="77777777" w:rsidR="007B67AD" w:rsidRPr="00E41111" w:rsidRDefault="007B67AD">
      <w:r w:rsidRPr="00E41111">
        <w:t xml:space="preserve">Il-pazjenti għandhom jiġu mgħallma biex ma jippruvawx ifarku jew jaqsmu l-pillola.  </w:t>
      </w:r>
    </w:p>
    <w:p w14:paraId="6CDED4DA" w14:textId="77777777" w:rsidR="007B67AD" w:rsidRPr="00E41111" w:rsidRDefault="007B67AD">
      <w:pPr>
        <w:tabs>
          <w:tab w:val="num" w:pos="1843"/>
        </w:tabs>
      </w:pPr>
    </w:p>
    <w:p w14:paraId="3B98A1E9" w14:textId="77777777" w:rsidR="007B67AD" w:rsidRPr="00E41111" w:rsidRDefault="007B67AD">
      <w:pPr>
        <w:tabs>
          <w:tab w:val="num" w:pos="1843"/>
        </w:tabs>
      </w:pPr>
      <w:r w:rsidRPr="00E41111">
        <w:t xml:space="preserve">Il-pillola m’għandhiex tinħażen ladarba titneħħa mill-pakkett tal-folja minħabba li l-integrità tal-pillola ma tistax tiġi garantita u jista’ jkun hemm riskju ta’ esponiment aċċidentali għall-pillola.  </w:t>
      </w:r>
    </w:p>
    <w:p w14:paraId="69884514" w14:textId="77777777" w:rsidR="007B67AD" w:rsidRPr="00E41111" w:rsidRDefault="007B67AD"/>
    <w:p w14:paraId="2BCEFD83" w14:textId="77777777" w:rsidR="007B67AD" w:rsidRPr="00E41111" w:rsidRDefault="007B67AD" w:rsidP="00411944">
      <w:pPr>
        <w:rPr>
          <w:i/>
        </w:rPr>
      </w:pPr>
      <w:r w:rsidRPr="00E41111">
        <w:rPr>
          <w:i/>
        </w:rPr>
        <w:t>Għoti tal-pillola</w:t>
      </w:r>
    </w:p>
    <w:p w14:paraId="3EE05DFC" w14:textId="77777777" w:rsidR="001712B0" w:rsidRPr="00E41111" w:rsidRDefault="001712B0" w:rsidP="00411944">
      <w:pPr>
        <w:rPr>
          <w:i/>
        </w:rPr>
      </w:pPr>
    </w:p>
    <w:p w14:paraId="40826CC1" w14:textId="77777777" w:rsidR="007B67AD" w:rsidRPr="00E41111" w:rsidRDefault="007B67AD">
      <w:r w:rsidRPr="00E41111">
        <w:t>Il-pazjenti għandhom ineħħu l-pillola minn ġol-folja u minnufiħ ipoġġu l-pillola sħiħa ta’ Effentora fil-</w:t>
      </w:r>
      <w:r w:rsidR="00DD4E65" w:rsidRPr="00E41111" w:rsidDel="00DD4E65">
        <w:t xml:space="preserve"> </w:t>
      </w:r>
      <w:r w:rsidRPr="00E41111">
        <w:t>kavità tal-ħalq (</w:t>
      </w:r>
      <w:r w:rsidR="00DD4E65" w:rsidRPr="00E41111">
        <w:t>ħdejn</w:t>
      </w:r>
      <w:r w:rsidR="00DD4E65" w:rsidRPr="00E41111" w:rsidDel="00DD4E65">
        <w:t xml:space="preserve"> </w:t>
      </w:r>
      <w:r w:rsidRPr="00E41111">
        <w:t xml:space="preserve">darsa, bejn il-ħadd u l-ħanek).  </w:t>
      </w:r>
    </w:p>
    <w:p w14:paraId="66930AA4" w14:textId="77777777" w:rsidR="00DD4E65" w:rsidRPr="00E41111" w:rsidRDefault="00DD4E65" w:rsidP="00DD4E65"/>
    <w:p w14:paraId="320C3050" w14:textId="77777777" w:rsidR="00DD4E65" w:rsidRPr="00E41111" w:rsidRDefault="00DD4E65" w:rsidP="00DD4E65">
      <w:r w:rsidRPr="00E41111">
        <w:t xml:space="preserve">Il-pillola ta’ Effentora m’għandiex tintreda’, tintmagħad jew tinbela’, għax dan iwassal għall-konċentrazzjonijiet fil-plażma aktar baxxi minn dawk meta tittieħed kif irrakkomandat.  </w:t>
      </w:r>
    </w:p>
    <w:p w14:paraId="18A634C6" w14:textId="77777777" w:rsidR="007B67AD" w:rsidRPr="00E41111" w:rsidRDefault="007B67AD"/>
    <w:p w14:paraId="3B433CE3" w14:textId="77777777" w:rsidR="007B67AD" w:rsidRPr="00E41111" w:rsidRDefault="007B67AD">
      <w:r w:rsidRPr="00E41111">
        <w:t xml:space="preserve">Effentora għandu jitpoġġa u jinżamm fil-kavità tal-ħalq għall-perjodu suffiċjenti biex issir id-disintegrazzjoni tal-pillola li s-soltu tieħu madwar 14-25 minuta.  </w:t>
      </w:r>
    </w:p>
    <w:p w14:paraId="1D83A9B5" w14:textId="77777777" w:rsidR="00DD4E65" w:rsidRPr="00E41111" w:rsidRDefault="00DD4E65" w:rsidP="00DD4E65">
      <w:r w:rsidRPr="00E41111">
        <w:t>B’mod alternattiv, il-pillola tista’ titpoġġa taħt l-ilsien (ara sezzjoni</w:t>
      </w:r>
      <w:r w:rsidR="00223359" w:rsidRPr="00E41111">
        <w:t> </w:t>
      </w:r>
      <w:r w:rsidRPr="00E41111">
        <w:t xml:space="preserve">5.2). </w:t>
      </w:r>
    </w:p>
    <w:p w14:paraId="5F12450A" w14:textId="77777777" w:rsidR="007B67AD" w:rsidRPr="00E41111" w:rsidRDefault="007B67AD"/>
    <w:p w14:paraId="5AEF8AFD" w14:textId="77777777" w:rsidR="007B67AD" w:rsidRPr="00E41111" w:rsidRDefault="007B67AD" w:rsidP="00411944">
      <w:r w:rsidRPr="00E41111">
        <w:t xml:space="preserve">Wara 30 minuta, jekk jibqa’ xi fdalijiet tal-pillola ta’ Effentora, dawn jistgħu jinbelgħu ma tazza ilma.  </w:t>
      </w:r>
    </w:p>
    <w:p w14:paraId="32B3FD81" w14:textId="77777777" w:rsidR="007B67AD" w:rsidRPr="00E41111" w:rsidRDefault="007B67AD"/>
    <w:p w14:paraId="3E10FF6D" w14:textId="77777777" w:rsidR="007B67AD" w:rsidRPr="00E41111" w:rsidRDefault="007B67AD">
      <w:r w:rsidRPr="00E41111">
        <w:t>It-tul ta’ żmien li l-pillola tieħu biex tiddisintegra għal kollox wara għoti oromukużali ma jidhirx li jaffettwa l-esponiment sistemiku bikri għal fentanyl.</w:t>
      </w:r>
    </w:p>
    <w:p w14:paraId="2D23CFF7" w14:textId="77777777" w:rsidR="007B67AD" w:rsidRPr="00E41111" w:rsidRDefault="007B67AD"/>
    <w:p w14:paraId="51EE08A0" w14:textId="77777777" w:rsidR="007B67AD" w:rsidRPr="00E41111" w:rsidRDefault="007B67AD">
      <w:pPr>
        <w:tabs>
          <w:tab w:val="left" w:pos="0"/>
        </w:tabs>
      </w:pPr>
      <w:r w:rsidRPr="00E41111">
        <w:t xml:space="preserve">I-pazjenti m’għandhomx jieħdu ikel u xorb waqt li l-pillola tkun fil-kavità tal-ħalq.  </w:t>
      </w:r>
    </w:p>
    <w:p w14:paraId="33CDD06C" w14:textId="77777777" w:rsidR="007B67AD" w:rsidRPr="00E41111" w:rsidRDefault="007B67AD">
      <w:pPr>
        <w:rPr>
          <w:noProof/>
        </w:rPr>
      </w:pPr>
      <w:r w:rsidRPr="00E41111">
        <w:rPr>
          <w:noProof/>
        </w:rPr>
        <w:t xml:space="preserve">F’każ ta’ irritazzjoni tal-mukuża tal-ħalq, bidla tal-post fejn titpoġġa l-pillola fil-kavità tal-ħalq għandha tiġi rakkomandata. </w:t>
      </w:r>
    </w:p>
    <w:p w14:paraId="79C18118" w14:textId="77777777" w:rsidR="007B67AD" w:rsidRPr="00E41111" w:rsidRDefault="007B67AD">
      <w:pPr>
        <w:ind w:left="567" w:hanging="567"/>
        <w:rPr>
          <w:noProof/>
        </w:rPr>
      </w:pPr>
    </w:p>
    <w:p w14:paraId="0F8268F6" w14:textId="77777777" w:rsidR="007B67AD" w:rsidRPr="00E41111" w:rsidRDefault="00223359" w:rsidP="00E5543F">
      <w:pPr>
        <w:pStyle w:val="Heading2"/>
        <w:rPr>
          <w:noProof/>
        </w:rPr>
      </w:pPr>
      <w:r w:rsidRPr="00E41111">
        <w:rPr>
          <w:noProof/>
        </w:rPr>
        <w:t>Kontraindikazzjonijiet</w:t>
      </w:r>
    </w:p>
    <w:p w14:paraId="190166EF" w14:textId="77777777" w:rsidR="007B67AD" w:rsidRPr="00E41111" w:rsidRDefault="007B67AD">
      <w:pPr>
        <w:rPr>
          <w:noProof/>
        </w:rPr>
      </w:pPr>
    </w:p>
    <w:p w14:paraId="65D68FD3" w14:textId="77777777" w:rsidR="007B67AD" w:rsidRPr="00E41111" w:rsidRDefault="007B67AD" w:rsidP="00E14F77">
      <w:pPr>
        <w:numPr>
          <w:ilvl w:val="0"/>
          <w:numId w:val="29"/>
        </w:numPr>
        <w:ind w:left="567" w:hanging="567"/>
      </w:pPr>
      <w:r w:rsidRPr="00E41111">
        <w:rPr>
          <w:noProof/>
        </w:rPr>
        <w:t xml:space="preserve">Sensittività eċċessiva għas-sustanza attiva jew għal </w:t>
      </w:r>
      <w:r w:rsidR="003623DC" w:rsidRPr="00E41111">
        <w:rPr>
          <w:noProof/>
        </w:rPr>
        <w:t>kwalunkwe wieћed mill-eċċipjenti elenkati fis-sezzjoni</w:t>
      </w:r>
      <w:r w:rsidR="00223359" w:rsidRPr="00E41111">
        <w:rPr>
          <w:noProof/>
        </w:rPr>
        <w:t> </w:t>
      </w:r>
      <w:r w:rsidR="003623DC" w:rsidRPr="00E41111">
        <w:rPr>
          <w:noProof/>
        </w:rPr>
        <w:t>6.1</w:t>
      </w:r>
      <w:r w:rsidRPr="00E41111">
        <w:rPr>
          <w:noProof/>
        </w:rPr>
        <w:t>.</w:t>
      </w:r>
    </w:p>
    <w:p w14:paraId="735889E9" w14:textId="77777777" w:rsidR="007B67AD" w:rsidRPr="00E41111" w:rsidRDefault="007B67AD" w:rsidP="00E14F77">
      <w:pPr>
        <w:numPr>
          <w:ilvl w:val="0"/>
          <w:numId w:val="29"/>
        </w:numPr>
        <w:ind w:left="567" w:hanging="567"/>
      </w:pPr>
      <w:r w:rsidRPr="00E41111">
        <w:t>Pazjenti mingħajr terapija ta’ manteniment b’opioid minħabba li hemm riskju miżjud ta’ depressjoni respiratorja.</w:t>
      </w:r>
    </w:p>
    <w:p w14:paraId="26AF9DF1" w14:textId="77777777" w:rsidR="007B67AD" w:rsidRPr="00E41111" w:rsidRDefault="007B67AD" w:rsidP="00E14F77">
      <w:pPr>
        <w:numPr>
          <w:ilvl w:val="0"/>
          <w:numId w:val="29"/>
        </w:numPr>
        <w:ind w:left="567" w:hanging="567"/>
        <w:rPr>
          <w:noProof/>
        </w:rPr>
      </w:pPr>
      <w:r w:rsidRPr="00E41111">
        <w:t>Depressjoni respiratorja severa jew kondizzjonijiet severi ta’ ostruzzjoni tal-pulmun.</w:t>
      </w:r>
    </w:p>
    <w:p w14:paraId="3A4AE86A" w14:textId="05A8F2DD" w:rsidR="0016730F" w:rsidRPr="00E41111" w:rsidRDefault="0016730F" w:rsidP="00E14F77">
      <w:pPr>
        <w:numPr>
          <w:ilvl w:val="0"/>
          <w:numId w:val="29"/>
        </w:numPr>
        <w:autoSpaceDE w:val="0"/>
        <w:autoSpaceDN w:val="0"/>
        <w:adjustRightInd w:val="0"/>
        <w:ind w:left="567" w:hanging="567"/>
      </w:pPr>
      <w:r w:rsidRPr="00E41111">
        <w:t>Kura ta’ uġigħ akut</w:t>
      </w:r>
      <w:r w:rsidR="008E6476" w:rsidRPr="00E41111">
        <w:t xml:space="preserve"> minbarra uġ</w:t>
      </w:r>
      <w:r w:rsidR="007672D9" w:rsidRPr="00E41111">
        <w:t>i</w:t>
      </w:r>
      <w:r w:rsidR="008E6476" w:rsidRPr="00E41111">
        <w:t>għ li jinħass</w:t>
      </w:r>
      <w:r w:rsidRPr="00E41111">
        <w:t>.</w:t>
      </w:r>
    </w:p>
    <w:p w14:paraId="3D79AEC3" w14:textId="65079686" w:rsidR="00251F50" w:rsidRPr="00E41111" w:rsidRDefault="00251F50" w:rsidP="00E14F77">
      <w:pPr>
        <w:numPr>
          <w:ilvl w:val="0"/>
          <w:numId w:val="29"/>
        </w:numPr>
        <w:autoSpaceDE w:val="0"/>
        <w:autoSpaceDN w:val="0"/>
        <w:adjustRightInd w:val="0"/>
        <w:ind w:left="567" w:hanging="567"/>
      </w:pPr>
      <w:r w:rsidRPr="00E41111">
        <w:t>Pazjenti li qed jiġi kkurati bi prodotti mediċinali li fihom sodium oxybate.</w:t>
      </w:r>
    </w:p>
    <w:p w14:paraId="66C2F762" w14:textId="77777777" w:rsidR="0016730F" w:rsidRPr="00E41111" w:rsidRDefault="0016730F" w:rsidP="0016730F">
      <w:pPr>
        <w:autoSpaceDE w:val="0"/>
        <w:autoSpaceDN w:val="0"/>
        <w:adjustRightInd w:val="0"/>
      </w:pPr>
    </w:p>
    <w:p w14:paraId="60995260" w14:textId="77777777" w:rsidR="007B67AD" w:rsidRPr="00E41111" w:rsidRDefault="007B67AD" w:rsidP="00E5543F">
      <w:pPr>
        <w:pStyle w:val="Heading2"/>
        <w:rPr>
          <w:noProof/>
        </w:rPr>
      </w:pPr>
      <w:r w:rsidRPr="00E41111">
        <w:rPr>
          <w:noProof/>
        </w:rPr>
        <w:t>Twissijiet speċjali u prekawzjonijiet għall-użu</w:t>
      </w:r>
    </w:p>
    <w:p w14:paraId="74FA1CAA" w14:textId="77777777" w:rsidR="007B67AD" w:rsidRPr="00E41111" w:rsidRDefault="007B67AD">
      <w:pPr>
        <w:rPr>
          <w:noProof/>
        </w:rPr>
      </w:pPr>
    </w:p>
    <w:p w14:paraId="6038A2B4" w14:textId="665D8705" w:rsidR="00602E69" w:rsidRPr="00E41111" w:rsidRDefault="00602E69" w:rsidP="00602E69">
      <w:pPr>
        <w:rPr>
          <w:rFonts w:eastAsia="SimSun"/>
          <w:iCs/>
          <w:noProof/>
          <w:szCs w:val="22"/>
          <w:lang w:eastAsia="en-US"/>
        </w:rPr>
      </w:pPr>
      <w:r w:rsidRPr="00E41111">
        <w:rPr>
          <w:rFonts w:eastAsia="SimSun"/>
          <w:iCs/>
          <w:noProof/>
          <w:szCs w:val="22"/>
          <w:lang w:eastAsia="en-US"/>
        </w:rPr>
        <w:t>Min</w:t>
      </w:r>
      <w:r w:rsidRPr="00E41111">
        <w:rPr>
          <w:rFonts w:ascii="Cambria" w:eastAsia="SimSun" w:hAnsi="Cambria" w:cs="Cambria"/>
          <w:iCs/>
          <w:noProof/>
          <w:szCs w:val="22"/>
          <w:lang w:eastAsia="en-US"/>
        </w:rPr>
        <w:t>ħ</w:t>
      </w:r>
      <w:r w:rsidRPr="00E41111">
        <w:rPr>
          <w:rFonts w:eastAsia="SimSun"/>
          <w:iCs/>
          <w:noProof/>
          <w:szCs w:val="22"/>
          <w:lang w:eastAsia="en-US"/>
        </w:rPr>
        <w:t xml:space="preserve">abba r-riskji, inkluż l-eżitu fatali, assoċjati ma’ esponiment aċċidentali, użu </w:t>
      </w:r>
      <w:r w:rsidRPr="00E41111">
        <w:rPr>
          <w:rFonts w:ascii="Cambria" w:eastAsia="SimSun" w:hAnsi="Cambria" w:cs="Cambria"/>
          <w:iCs/>
          <w:noProof/>
          <w:szCs w:val="22"/>
          <w:lang w:eastAsia="en-US"/>
        </w:rPr>
        <w:t>ħ</w:t>
      </w:r>
      <w:r w:rsidRPr="00E41111">
        <w:rPr>
          <w:rFonts w:eastAsia="SimSun"/>
          <w:iCs/>
          <w:noProof/>
          <w:szCs w:val="22"/>
          <w:lang w:eastAsia="en-US"/>
        </w:rPr>
        <w:t>ażin, u abbuż, il-pazjenti u dawk li jie</w:t>
      </w:r>
      <w:r w:rsidRPr="00E41111">
        <w:rPr>
          <w:rFonts w:ascii="Cambria" w:eastAsia="SimSun" w:hAnsi="Cambria" w:cs="Cambria"/>
          <w:iCs/>
          <w:noProof/>
          <w:szCs w:val="22"/>
          <w:lang w:eastAsia="en-US"/>
        </w:rPr>
        <w:t>ħ</w:t>
      </w:r>
      <w:r w:rsidRPr="00E41111">
        <w:rPr>
          <w:rFonts w:eastAsia="SimSun"/>
          <w:iCs/>
          <w:noProof/>
          <w:szCs w:val="22"/>
          <w:lang w:eastAsia="en-US"/>
        </w:rPr>
        <w:t xml:space="preserve">du </w:t>
      </w:r>
      <w:r w:rsidRPr="00E41111">
        <w:rPr>
          <w:rFonts w:ascii="Cambria" w:eastAsia="SimSun" w:hAnsi="Cambria" w:cs="Cambria"/>
          <w:iCs/>
          <w:noProof/>
          <w:szCs w:val="22"/>
          <w:lang w:eastAsia="en-US"/>
        </w:rPr>
        <w:t>ħ</w:t>
      </w:r>
      <w:r w:rsidRPr="00E41111">
        <w:rPr>
          <w:rFonts w:eastAsia="SimSun"/>
          <w:iCs/>
          <w:noProof/>
          <w:szCs w:val="22"/>
          <w:lang w:eastAsia="en-US"/>
        </w:rPr>
        <w:t>siebhom g</w:t>
      </w:r>
      <w:r w:rsidRPr="00E41111">
        <w:rPr>
          <w:rFonts w:ascii="Cambria" w:eastAsia="SimSun" w:hAnsi="Cambria" w:cs="Cambria"/>
          <w:iCs/>
          <w:noProof/>
          <w:szCs w:val="22"/>
          <w:lang w:eastAsia="en-US"/>
        </w:rPr>
        <w:t>ħ</w:t>
      </w:r>
      <w:r w:rsidRPr="00E41111">
        <w:rPr>
          <w:rFonts w:eastAsia="SimSun"/>
          <w:iCs/>
          <w:noProof/>
          <w:szCs w:val="22"/>
          <w:lang w:eastAsia="en-US"/>
        </w:rPr>
        <w:t xml:space="preserve">andhom jiġu avżati biex iżommu </w:t>
      </w:r>
      <w:r w:rsidRPr="00E41111">
        <w:rPr>
          <w:noProof/>
        </w:rPr>
        <w:t>Effentora</w:t>
      </w:r>
      <w:r w:rsidRPr="00E41111">
        <w:rPr>
          <w:rFonts w:eastAsia="SimSun"/>
          <w:iCs/>
          <w:noProof/>
          <w:szCs w:val="22"/>
          <w:lang w:eastAsia="en-US"/>
        </w:rPr>
        <w:t xml:space="preserve"> f’post sikur u sigur, mhux aċċessibbli minn o</w:t>
      </w:r>
      <w:r w:rsidRPr="00E41111">
        <w:rPr>
          <w:rFonts w:ascii="Cambria" w:eastAsia="SimSun" w:hAnsi="Cambria" w:cs="Cambria"/>
          <w:iCs/>
          <w:noProof/>
          <w:szCs w:val="22"/>
          <w:lang w:eastAsia="en-US"/>
        </w:rPr>
        <w:t>ħ</w:t>
      </w:r>
      <w:r w:rsidRPr="00E41111">
        <w:rPr>
          <w:rFonts w:eastAsia="SimSun"/>
          <w:iCs/>
          <w:noProof/>
          <w:szCs w:val="22"/>
          <w:lang w:eastAsia="en-US"/>
        </w:rPr>
        <w:t>rajn.</w:t>
      </w:r>
    </w:p>
    <w:p w14:paraId="015C03C6" w14:textId="77777777" w:rsidR="00602E69" w:rsidRPr="00E41111" w:rsidRDefault="00602E69">
      <w:pPr>
        <w:rPr>
          <w:noProof/>
        </w:rPr>
      </w:pPr>
    </w:p>
    <w:p w14:paraId="3A2AA643" w14:textId="77777777" w:rsidR="003968A6" w:rsidRPr="00E41111" w:rsidRDefault="003968A6" w:rsidP="003968A6">
      <w:pPr>
        <w:rPr>
          <w:noProof/>
        </w:rPr>
      </w:pPr>
      <w:r w:rsidRPr="00E41111">
        <w:rPr>
          <w:noProof/>
          <w:u w:val="single"/>
        </w:rPr>
        <w:t>Użu aċċidentali fit-tfal</w:t>
      </w:r>
    </w:p>
    <w:p w14:paraId="11391F9A" w14:textId="77777777" w:rsidR="007B67AD" w:rsidRPr="00E41111" w:rsidRDefault="007B67AD" w:rsidP="00E5543F">
      <w:r w:rsidRPr="00E41111">
        <w:t>Il-pazjenti u dawk li jieħdu ħsiebhom għandhom jiġi mgħallma li Effentora fih sustanza attiva fi kwantità li tista’ tkun fatali</w:t>
      </w:r>
      <w:r w:rsidR="00DF3CED" w:rsidRPr="00E41111">
        <w:t>, speċjalment</w:t>
      </w:r>
      <w:r w:rsidRPr="00E41111">
        <w:t xml:space="preserve"> għat-tfal</w:t>
      </w:r>
      <w:r w:rsidR="00DF3CED" w:rsidRPr="00E41111">
        <w:t>. G</w:t>
      </w:r>
      <w:r w:rsidRPr="00E41111">
        <w:t xml:space="preserve">ħalhekk </w:t>
      </w:r>
      <w:r w:rsidR="00DF3CED" w:rsidRPr="00E41111">
        <w:t xml:space="preserve">għandhom </w:t>
      </w:r>
      <w:r w:rsidRPr="00E41111">
        <w:t xml:space="preserve">iżommu l-pilloli kollha fejn </w:t>
      </w:r>
      <w:r w:rsidRPr="00E41111">
        <w:rPr>
          <w:noProof/>
        </w:rPr>
        <w:t xml:space="preserve">ma </w:t>
      </w:r>
      <w:r w:rsidR="00BE34CD" w:rsidRPr="00E41111">
        <w:rPr>
          <w:noProof/>
        </w:rPr>
        <w:t>jidhrux</w:t>
      </w:r>
      <w:r w:rsidR="00BC0626" w:rsidRPr="00E41111">
        <w:rPr>
          <w:noProof/>
        </w:rPr>
        <w:t xml:space="preserve"> </w:t>
      </w:r>
      <w:r w:rsidRPr="00E41111">
        <w:rPr>
          <w:noProof/>
        </w:rPr>
        <w:t xml:space="preserve">u ma </w:t>
      </w:r>
      <w:r w:rsidR="00EE0D24" w:rsidRPr="00E41111">
        <w:rPr>
          <w:noProof/>
        </w:rPr>
        <w:t xml:space="preserve"> jintlaħqux</w:t>
      </w:r>
      <w:r w:rsidRPr="00E41111">
        <w:rPr>
          <w:noProof/>
        </w:rPr>
        <w:t xml:space="preserve"> mit-tfal.</w:t>
      </w:r>
    </w:p>
    <w:p w14:paraId="577E0074" w14:textId="77777777" w:rsidR="007B67AD" w:rsidRPr="00E41111" w:rsidRDefault="007B67AD" w:rsidP="00E5543F"/>
    <w:p w14:paraId="17E4541C" w14:textId="77777777" w:rsidR="003968A6" w:rsidRPr="00E41111" w:rsidRDefault="003968A6" w:rsidP="00B21145">
      <w:pPr>
        <w:tabs>
          <w:tab w:val="left" w:pos="1620"/>
        </w:tabs>
      </w:pPr>
      <w:r w:rsidRPr="00E41111">
        <w:t>Monitoraġġ</w:t>
      </w:r>
    </w:p>
    <w:p w14:paraId="2D7B7437" w14:textId="77777777" w:rsidR="007B67AD" w:rsidRPr="00E41111" w:rsidRDefault="007B67AD">
      <w:pPr>
        <w:tabs>
          <w:tab w:val="left" w:pos="1620"/>
        </w:tabs>
      </w:pPr>
      <w:r w:rsidRPr="00E41111">
        <w:t xml:space="preserve">Sabiex jitnaqqsu r-riskji ta’ effetti mhux mixtieqa relatati mal-opioids u tiġi identifikata d-doża effettiva, huwa vitali li l-pazjenti jiġu sorveljati mill-viċin minn professjonisti fil-qasam mediku waqt il-proċess ta’ titrazzjoni. </w:t>
      </w:r>
    </w:p>
    <w:p w14:paraId="742624BD" w14:textId="77777777" w:rsidR="007B67AD" w:rsidRPr="00E41111" w:rsidRDefault="007B67AD">
      <w:pPr>
        <w:rPr>
          <w:b/>
        </w:rPr>
      </w:pPr>
    </w:p>
    <w:p w14:paraId="765C60CA" w14:textId="77777777" w:rsidR="003968A6" w:rsidRPr="00E41111" w:rsidRDefault="003968A6">
      <w:pPr>
        <w:rPr>
          <w:u w:val="single"/>
        </w:rPr>
      </w:pPr>
      <w:r w:rsidRPr="00E41111">
        <w:rPr>
          <w:u w:val="single"/>
        </w:rPr>
        <w:t>Trattament ta’ manteniment b’opioid</w:t>
      </w:r>
    </w:p>
    <w:p w14:paraId="50FA2895" w14:textId="5C8C5565" w:rsidR="007B67AD" w:rsidRPr="00E41111" w:rsidRDefault="007B67AD">
      <w:r w:rsidRPr="00E41111">
        <w:t xml:space="preserve">Huwa importanti li </w:t>
      </w:r>
      <w:r w:rsidR="00F663F0" w:rsidRPr="00E41111">
        <w:t>t</w:t>
      </w:r>
      <w:r w:rsidRPr="00E41111">
        <w:t>-</w:t>
      </w:r>
      <w:r w:rsidR="00F663F0" w:rsidRPr="00E41111">
        <w:t>trattament</w:t>
      </w:r>
      <w:r w:rsidRPr="00E41111">
        <w:t xml:space="preserve"> </w:t>
      </w:r>
      <w:r w:rsidR="003968A6" w:rsidRPr="00E41111">
        <w:t xml:space="preserve">ta’ manteniment </w:t>
      </w:r>
      <w:r w:rsidRPr="00E41111">
        <w:t>b’opioid użat għa</w:t>
      </w:r>
      <w:r w:rsidR="00F663F0" w:rsidRPr="00E41111">
        <w:t>t</w:t>
      </w:r>
      <w:r w:rsidRPr="00E41111">
        <w:t>-</w:t>
      </w:r>
      <w:r w:rsidR="00F663F0" w:rsidRPr="00E41111">
        <w:t xml:space="preserve">trattament </w:t>
      </w:r>
      <w:r w:rsidRPr="00E41111">
        <w:t xml:space="preserve">tal-uġigħ persistenti tal-pazjent </w:t>
      </w:r>
      <w:r w:rsidR="00F663F0" w:rsidRPr="00E41111">
        <w:t>i</w:t>
      </w:r>
      <w:r w:rsidRPr="00E41111">
        <w:t>kun ġie stabilizzat qabel tinbeda terapija b’Effentora</w:t>
      </w:r>
      <w:r w:rsidR="0016730F" w:rsidRPr="00E41111">
        <w:t xml:space="preserve"> u li l-pazjent ikompli jiġi kkurat b</w:t>
      </w:r>
      <w:r w:rsidR="00F663F0" w:rsidRPr="00E41111">
        <w:t>i trattament</w:t>
      </w:r>
      <w:r w:rsidR="0016730F" w:rsidRPr="00E41111">
        <w:t xml:space="preserve"> </w:t>
      </w:r>
      <w:r w:rsidR="009D136C" w:rsidRPr="00E41111">
        <w:t xml:space="preserve">ta’ manteniment </w:t>
      </w:r>
      <w:r w:rsidR="00501E50" w:rsidRPr="00E41111">
        <w:t xml:space="preserve">ta’ opioid </w:t>
      </w:r>
      <w:r w:rsidR="0016730F" w:rsidRPr="00E41111">
        <w:t>waqt li qed jieħu Effentora</w:t>
      </w:r>
      <w:r w:rsidRPr="00E41111">
        <w:t>.</w:t>
      </w:r>
      <w:r w:rsidR="002A47A3" w:rsidRPr="00E41111">
        <w:t xml:space="preserve"> Il-prodott ma jridx jingħata lil pazjenti li ma jkunux qed jirċiev</w:t>
      </w:r>
      <w:r w:rsidR="00E400F0" w:rsidRPr="00E41111">
        <w:t>u</w:t>
      </w:r>
      <w:r w:rsidR="002A47A3" w:rsidRPr="00E41111">
        <w:t xml:space="preserve"> </w:t>
      </w:r>
      <w:r w:rsidR="00C37F48" w:rsidRPr="00E41111">
        <w:t>terapija</w:t>
      </w:r>
      <w:r w:rsidR="002A47A3" w:rsidRPr="00E41111">
        <w:t xml:space="preserve"> ta’ manteniment </w:t>
      </w:r>
      <w:r w:rsidR="00C37F48" w:rsidRPr="00E41111">
        <w:t>bl-</w:t>
      </w:r>
      <w:r w:rsidR="002A47A3" w:rsidRPr="00E41111">
        <w:t>opioid</w:t>
      </w:r>
      <w:r w:rsidR="00C37F48" w:rsidRPr="00E41111">
        <w:t>s</w:t>
      </w:r>
      <w:r w:rsidR="002A47A3" w:rsidRPr="00E41111">
        <w:t xml:space="preserve"> peress li jkun hemm riskju miżjud ta’ tnaqqis respiratorju u mewt.</w:t>
      </w:r>
    </w:p>
    <w:p w14:paraId="27F3B811" w14:textId="77777777" w:rsidR="007B67AD" w:rsidRPr="00E41111" w:rsidRDefault="007B67AD"/>
    <w:p w14:paraId="4BE93925" w14:textId="77777777" w:rsidR="00DF3CED" w:rsidRPr="00E41111" w:rsidRDefault="008B311B">
      <w:pPr>
        <w:rPr>
          <w:color w:val="000000"/>
          <w:szCs w:val="22"/>
          <w:u w:val="single"/>
        </w:rPr>
      </w:pPr>
      <w:r w:rsidRPr="00E41111">
        <w:rPr>
          <w:color w:val="000000"/>
          <w:szCs w:val="22"/>
          <w:u w:val="single"/>
        </w:rPr>
        <w:t>Tnaqqis respiratorju</w:t>
      </w:r>
    </w:p>
    <w:p w14:paraId="4D421988" w14:textId="77777777" w:rsidR="00DF3CED" w:rsidRPr="00E41111" w:rsidRDefault="007B67AD" w:rsidP="00DF3CED">
      <w:r w:rsidRPr="00E41111">
        <w:t xml:space="preserve">Bħal bl-opioids kollha, hemm riskju ta’ depressjoni respiratorja ta’ sinifikanza klinika assoċjata ma’ l-użu ta’ fentanyl. </w:t>
      </w:r>
      <w:r w:rsidR="008B311B" w:rsidRPr="00E41111">
        <w:rPr>
          <w:iCs/>
        </w:rPr>
        <w:t>Għażla mhux kif suppost tal-pazjenti (eż. l-użu fil-pazjenti mingħajr terapija ta’ manteniment b’opioid) u/jew dożaġġ ħażin, kellhom riżultat fatali b’Effentora kif ukoll bi prodotti oħra li fihom fentanyl.</w:t>
      </w:r>
    </w:p>
    <w:p w14:paraId="7BDA4F1E" w14:textId="77777777" w:rsidR="00DF3CED" w:rsidRPr="00E41111" w:rsidRDefault="008B311B" w:rsidP="00DF3CED">
      <w:r w:rsidRPr="00E41111">
        <w:rPr>
          <w:iCs/>
        </w:rPr>
        <w:t>Effentora għandu jintuża biss għall-kundizzjonijiet speċifikati f’sezzjoni 4.1.</w:t>
      </w:r>
    </w:p>
    <w:p w14:paraId="011A3481" w14:textId="77777777" w:rsidR="00DF3CED" w:rsidRPr="00E41111" w:rsidRDefault="00DF3CED" w:rsidP="00DF3CED"/>
    <w:p w14:paraId="655CDD0D" w14:textId="77777777" w:rsidR="00DF3CED" w:rsidRPr="00E41111" w:rsidRDefault="008B311B" w:rsidP="00DF3CED">
      <w:pPr>
        <w:rPr>
          <w:u w:val="single"/>
        </w:rPr>
      </w:pPr>
      <w:r w:rsidRPr="00E41111">
        <w:rPr>
          <w:u w:val="single"/>
        </w:rPr>
        <w:t>Mard pulmonari ostruttiv kroniku</w:t>
      </w:r>
    </w:p>
    <w:p w14:paraId="369931A9" w14:textId="77777777" w:rsidR="007B67AD" w:rsidRPr="00E41111" w:rsidRDefault="007B67AD">
      <w:r w:rsidRPr="00E41111">
        <w:t xml:space="preserve">Għandha tintuża attenzjoni partikulari meta jiġi ttitrat Effentora f’pazjenti b’marda pulmonari ostruttiva kronika mhux severa jew b’kundizzjonijiet mediċi oħra li jippredisponu għal depressjoni respisratorja, minħabba li anki dożi terapewtiċi normali ta’ Effentora jistgħu jnaqqsu aktar l-ħidma respiratorja sal-punt ta’ insuffiċjenza respiratorja.  </w:t>
      </w:r>
    </w:p>
    <w:p w14:paraId="4036DAA2" w14:textId="77777777" w:rsidR="009532F9" w:rsidRPr="00E41111" w:rsidRDefault="009532F9" w:rsidP="009532F9"/>
    <w:p w14:paraId="7D2BBDC8" w14:textId="04DAAA38" w:rsidR="009532F9" w:rsidRPr="00E41111" w:rsidRDefault="009532F9" w:rsidP="00C7104B">
      <w:pPr>
        <w:keepNext/>
        <w:rPr>
          <w:u w:val="single"/>
        </w:rPr>
      </w:pPr>
      <w:r w:rsidRPr="00E41111">
        <w:rPr>
          <w:u w:val="single"/>
        </w:rPr>
        <w:t>Disturbi fit-teħid tan-nifs relatati mal-irqad</w:t>
      </w:r>
    </w:p>
    <w:p w14:paraId="2E1301F4" w14:textId="127E781E" w:rsidR="007B67AD" w:rsidRPr="00E41111" w:rsidRDefault="009532F9" w:rsidP="009532F9">
      <w:r w:rsidRPr="00E41111">
        <w:t>L-opjojdi jistgħu jikkawżaw disturbi fit-teħid tan-nifs relatati mal-irqad inkluż</w:t>
      </w:r>
      <w:r w:rsidR="001A67DB" w:rsidRPr="00E41111">
        <w:t>i</w:t>
      </w:r>
      <w:r w:rsidRPr="00E41111">
        <w:t xml:space="preserve"> apnea tal-irqad </w:t>
      </w:r>
      <w:r w:rsidR="00363F7B" w:rsidRPr="00E41111">
        <w:t xml:space="preserve">ċentrali </w:t>
      </w:r>
      <w:r w:rsidRPr="00E41111">
        <w:t>(CSA</w:t>
      </w:r>
      <w:r w:rsidR="00B6658F" w:rsidRPr="00E41111">
        <w:t xml:space="preserve"> -</w:t>
      </w:r>
      <w:r w:rsidR="00363F7B" w:rsidRPr="00E41111">
        <w:t xml:space="preserve"> </w:t>
      </w:r>
      <w:r w:rsidR="00363F7B" w:rsidRPr="00E41111">
        <w:rPr>
          <w:i/>
          <w:iCs/>
        </w:rPr>
        <w:t>central sleep apnoea</w:t>
      </w:r>
      <w:r w:rsidRPr="00E41111">
        <w:t xml:space="preserve">) u </w:t>
      </w:r>
      <w:r w:rsidR="00494FD3" w:rsidRPr="00E41111">
        <w:t>livell baxx ta’ ossiġnu fid-demm</w:t>
      </w:r>
      <w:r w:rsidRPr="00E41111">
        <w:t xml:space="preserve"> relatat mal-irqad. L-użu ta</w:t>
      </w:r>
      <w:r w:rsidR="00363F7B" w:rsidRPr="00E41111">
        <w:t xml:space="preserve">’ </w:t>
      </w:r>
      <w:r w:rsidRPr="00E41111">
        <w:t>opjojdi jżid ir-riskju ta</w:t>
      </w:r>
      <w:r w:rsidR="00363F7B" w:rsidRPr="00E41111">
        <w:t>’</w:t>
      </w:r>
      <w:r w:rsidRPr="00E41111">
        <w:t xml:space="preserve"> CSA b</w:t>
      </w:r>
      <w:r w:rsidR="00363F7B" w:rsidRPr="00E41111">
        <w:t>’</w:t>
      </w:r>
      <w:r w:rsidRPr="00E41111">
        <w:t xml:space="preserve">mod dipendenti </w:t>
      </w:r>
      <w:r w:rsidR="00363F7B" w:rsidRPr="00E41111">
        <w:t>m</w:t>
      </w:r>
      <w:r w:rsidRPr="00E41111">
        <w:t>id-doża. F</w:t>
      </w:r>
      <w:r w:rsidR="00363F7B" w:rsidRPr="00E41111">
        <w:t>’</w:t>
      </w:r>
      <w:r w:rsidRPr="00E41111">
        <w:t xml:space="preserve">pazjenti li </w:t>
      </w:r>
      <w:r w:rsidR="00363F7B" w:rsidRPr="00E41111">
        <w:t>jkollhom</w:t>
      </w:r>
      <w:r w:rsidRPr="00E41111">
        <w:t xml:space="preserve"> CSA, ikkunsidra li tnaqqas id-dożaġġ totali ta</w:t>
      </w:r>
      <w:r w:rsidR="00363F7B" w:rsidRPr="00E41111">
        <w:t>l-</w:t>
      </w:r>
      <w:r w:rsidRPr="00E41111">
        <w:t>opjojd</w:t>
      </w:r>
      <w:r w:rsidR="00494FD3" w:rsidRPr="00E41111">
        <w:t>i</w:t>
      </w:r>
      <w:r w:rsidRPr="00E41111">
        <w:t>.</w:t>
      </w:r>
    </w:p>
    <w:p w14:paraId="5E76344A" w14:textId="77777777" w:rsidR="009532F9" w:rsidRPr="00E41111" w:rsidRDefault="009532F9" w:rsidP="009532F9"/>
    <w:p w14:paraId="2A3EB426" w14:textId="77777777" w:rsidR="009D136C" w:rsidRPr="00E41111" w:rsidRDefault="009D136C" w:rsidP="009D136C">
      <w:pPr>
        <w:rPr>
          <w:u w:val="single"/>
        </w:rPr>
      </w:pPr>
      <w:r w:rsidRPr="00E41111">
        <w:rPr>
          <w:u w:val="single"/>
        </w:rPr>
        <w:lastRenderedPageBreak/>
        <w:t>Alkoħol</w:t>
      </w:r>
    </w:p>
    <w:p w14:paraId="4291ECB9" w14:textId="77777777" w:rsidR="009D136C" w:rsidRPr="00E41111" w:rsidRDefault="009D136C" w:rsidP="009D136C">
      <w:r w:rsidRPr="00E41111">
        <w:rPr>
          <w:iCs/>
        </w:rPr>
        <w:t xml:space="preserve">L-użu konkomitanti </w:t>
      </w:r>
      <w:r w:rsidRPr="00E41111">
        <w:t>ta’ alkoħol ma’ fentanyl jista’ jipproduċ</w:t>
      </w:r>
      <w:r w:rsidR="00AA3552" w:rsidRPr="00E41111">
        <w:t>i</w:t>
      </w:r>
      <w:r w:rsidRPr="00E41111">
        <w:t xml:space="preserve"> żieda fl-effetti depressanti li jistgħu jwasslu għal riżultat fatali (ara sezzjoni 4.5).</w:t>
      </w:r>
    </w:p>
    <w:p w14:paraId="733343A7" w14:textId="77777777" w:rsidR="00B73249" w:rsidRPr="00E41111" w:rsidRDefault="00B73249" w:rsidP="00B73249">
      <w:pPr>
        <w:rPr>
          <w:u w:val="single"/>
        </w:rPr>
      </w:pPr>
    </w:p>
    <w:p w14:paraId="10B764B1" w14:textId="77777777" w:rsidR="00B73249" w:rsidRPr="00E41111" w:rsidRDefault="00B73249" w:rsidP="00B73249">
      <w:r w:rsidRPr="00E41111">
        <w:rPr>
          <w:u w:val="single"/>
        </w:rPr>
        <w:t>Riskji ta’ għoti flimkien ma’ benzodiazepines jew mediċini relatati</w:t>
      </w:r>
      <w:r w:rsidRPr="00E41111">
        <w:br/>
        <w:t xml:space="preserve">L-użu </w:t>
      </w:r>
      <w:r w:rsidR="00A37686" w:rsidRPr="00E41111">
        <w:t>konkomitanti</w:t>
      </w:r>
      <w:r w:rsidRPr="00E41111">
        <w:t xml:space="preserve"> ta’ opjojdi, inkluż Effentora, flimkien ma’ benzodiazepines jew mediċini relatati jista’ jwassal għal sedazzjoni profonda, depressjoni respiratorja, koma, u mewt. Minħabba dawn ir-riskji, preskrizzjoni ta’ opjojdi flimkien ma’ benzodiazepines jew mediċini relatati għandha ssir biss għal pazjenti li għalihom għażliet ta’ trattament alternattiv mhumiex adegwati.</w:t>
      </w:r>
    </w:p>
    <w:p w14:paraId="669E9A10" w14:textId="77777777" w:rsidR="00B73249" w:rsidRPr="00E41111" w:rsidRDefault="00B73249" w:rsidP="00B73249">
      <w:r w:rsidRPr="00E41111">
        <w:t xml:space="preserve">Jekk tittieħed deċiżjoni biex tippreskrivi Effentora flimkien ma’ benzodiazepines jew mediċini relatati, għandhom jintgħażlu l-inqas dożaġġi effettivi u dewmien minimu ta’ użu </w:t>
      </w:r>
      <w:r w:rsidR="0058410F" w:rsidRPr="00E41111">
        <w:t>konkomitanti</w:t>
      </w:r>
      <w:r w:rsidRPr="00E41111">
        <w:t>. Il-pazjenti għandhom jiġu ssorveljati mill-qrib għal sinjali u sintomi ta’ depressjoni respiratorja u sedazzjoni (ara sezzjoni 4.5).</w:t>
      </w:r>
    </w:p>
    <w:p w14:paraId="6D8947C1" w14:textId="77777777" w:rsidR="009D136C" w:rsidRPr="00E41111" w:rsidRDefault="009D136C" w:rsidP="00DF3CED">
      <w:pPr>
        <w:rPr>
          <w:u w:val="single"/>
        </w:rPr>
      </w:pPr>
    </w:p>
    <w:p w14:paraId="46929F30" w14:textId="77777777" w:rsidR="00DF3CED" w:rsidRPr="00E41111" w:rsidRDefault="008B311B" w:rsidP="00DF3CED">
      <w:pPr>
        <w:rPr>
          <w:u w:val="single"/>
        </w:rPr>
      </w:pPr>
      <w:r w:rsidRPr="00E41111">
        <w:rPr>
          <w:u w:val="single"/>
        </w:rPr>
        <w:t>Żieda fil-pressjoni intrakranjali, indeboliment fil-koxjenza</w:t>
      </w:r>
    </w:p>
    <w:p w14:paraId="01F1D9D2" w14:textId="77777777" w:rsidR="007B67AD" w:rsidRPr="00E41111" w:rsidRDefault="007B67AD">
      <w:r w:rsidRPr="00E41111">
        <w:t>Effentora għandu jingħata biss b’attenzjoni estrema f’pazjenti li jistgħu jkunu partikolarment suxxettibli għall-effetti intrakranjali ta’ żamma ta’ CO</w:t>
      </w:r>
      <w:r w:rsidRPr="00E41111">
        <w:rPr>
          <w:vertAlign w:val="subscript"/>
        </w:rPr>
        <w:t>2</w:t>
      </w:r>
      <w:r w:rsidRPr="00E41111">
        <w:t xml:space="preserve">, bħal dawk b’evidenza ta’ żjieda fil-pressjoni intrakranjali jew b’koxjenza mnaqqsa. Opioids jistgħu jaħbu l-progressjoni klinika ta’ pazjent b’ferita fir-ras u għandhom jintużaw biss jekk iġġustifikat klinikament.  </w:t>
      </w:r>
    </w:p>
    <w:p w14:paraId="363DF78D" w14:textId="77777777" w:rsidR="007B67AD" w:rsidRPr="00E41111" w:rsidRDefault="007B67AD"/>
    <w:p w14:paraId="024EA0CA" w14:textId="77777777" w:rsidR="0058410F" w:rsidRPr="00E41111" w:rsidRDefault="0066268A" w:rsidP="009D4162">
      <w:pPr>
        <w:keepNext/>
        <w:rPr>
          <w:szCs w:val="22"/>
          <w:u w:val="single"/>
        </w:rPr>
      </w:pPr>
      <w:r w:rsidRPr="00E41111">
        <w:rPr>
          <w:rFonts w:eastAsia="MS Mincho"/>
          <w:iCs/>
          <w:u w:val="single"/>
          <w:lang w:eastAsia="ja-JP"/>
        </w:rPr>
        <w:t>Bradiarritmija</w:t>
      </w:r>
    </w:p>
    <w:p w14:paraId="1D7B1138" w14:textId="77777777" w:rsidR="007B67AD" w:rsidRPr="00E41111" w:rsidRDefault="005C321A" w:rsidP="008D65F6">
      <w:r w:rsidRPr="00E41111">
        <w:rPr>
          <w:iCs/>
          <w:lang w:eastAsia="en-GB"/>
        </w:rPr>
        <w:t>F</w:t>
      </w:r>
      <w:r w:rsidRPr="00E41111">
        <w:rPr>
          <w:rFonts w:eastAsia="MS Mincho"/>
          <w:iCs/>
          <w:lang w:eastAsia="ja-JP"/>
        </w:rPr>
        <w:t>entanyl jista’ jipproduċi bradikardija. Fentanyl għandu jintuża b’kawtela f’pazjenti li jkollhom bradiarritmija preċedenti jew diġà eżistenti.</w:t>
      </w:r>
    </w:p>
    <w:p w14:paraId="15504ECA" w14:textId="77777777" w:rsidR="007B67AD" w:rsidRPr="00E41111" w:rsidRDefault="007B67AD"/>
    <w:p w14:paraId="44EB63C3" w14:textId="77777777" w:rsidR="00DF3CED" w:rsidRPr="00E41111" w:rsidRDefault="008B311B" w:rsidP="00DF3CED">
      <w:pPr>
        <w:rPr>
          <w:u w:val="single"/>
        </w:rPr>
      </w:pPr>
      <w:bookmarkStart w:id="16" w:name="OLE_LINK7"/>
      <w:bookmarkStart w:id="17" w:name="OLE_LINK8"/>
      <w:r w:rsidRPr="00E41111">
        <w:rPr>
          <w:u w:val="single"/>
        </w:rPr>
        <w:t>Indeboliment epatiku jew renali</w:t>
      </w:r>
    </w:p>
    <w:bookmarkEnd w:id="16"/>
    <w:bookmarkEnd w:id="17"/>
    <w:p w14:paraId="155F1B84" w14:textId="77777777" w:rsidR="007B67AD" w:rsidRPr="00E41111" w:rsidRDefault="007B67AD">
      <w:r w:rsidRPr="00E41111">
        <w:t xml:space="preserve">Barra dan, Effentora għandu jingħata b’attenzjoni lill-pazjenti b’indeboliment tal-fwied jew renali. L-influwenza ta’ indeboliment tal-fwied u renali fuq il-farmakokinetika tal-prodott mediċinali ma ġietx ivvalutata, iżda, intwera li meta mogħti ġol-vini it-tneħħija ta’ fentanyl tiġi mibdula f’indeboliment tal-fwied u renali minħabba bidliet fit-tneħħija metabolika u fil-proteini fil-plażma. Wara l-għoti ta’ Effentora, kemm funzjoni mnaqqsa tal-fwied, kif ukoll dik renali tista’  żżid il-biodisponibiltà ta’ fentanyl li jinbela’ u tnaqqas it-tneħħija sistemika tiegħu, li jistgħu jwasslu għall-effetti tal-opioid miżjuda u mtawwla. Għalhekk, għandha tittieħed attenzjoni speċjali waqt il-proċess ta’ titrazzjoni f’pazjenti  b’indeboliment tal-fwied jew renali, moderat jew sever.  </w:t>
      </w:r>
    </w:p>
    <w:p w14:paraId="7CAF4B1A" w14:textId="77777777" w:rsidR="007B67AD" w:rsidRPr="00E41111" w:rsidRDefault="007B67AD"/>
    <w:p w14:paraId="6BE10E77" w14:textId="77777777" w:rsidR="005C321A" w:rsidRPr="00E41111" w:rsidRDefault="007B67AD" w:rsidP="008D65F6">
      <w:r w:rsidRPr="00E41111">
        <w:t>Għandha tingħata kunsiderazzjoni b’attenzjoni lill-pazjenti b’ipovolimja u pressjoni baxxa.</w:t>
      </w:r>
    </w:p>
    <w:p w14:paraId="33F4EC55" w14:textId="77777777" w:rsidR="005C321A" w:rsidRPr="00E41111" w:rsidRDefault="005C321A" w:rsidP="008D65F6"/>
    <w:p w14:paraId="561B5185" w14:textId="77777777" w:rsidR="005C321A" w:rsidRPr="00E41111" w:rsidRDefault="005C321A" w:rsidP="008D65F6">
      <w:r w:rsidRPr="00E41111">
        <w:rPr>
          <w:iCs/>
          <w:u w:val="single"/>
        </w:rPr>
        <w:t>Sindrome tas-Serotonin</w:t>
      </w:r>
    </w:p>
    <w:p w14:paraId="71133095" w14:textId="77777777" w:rsidR="005C321A" w:rsidRPr="00E41111" w:rsidRDefault="005C321A" w:rsidP="008D65F6">
      <w:pPr>
        <w:rPr>
          <w:iCs/>
        </w:rPr>
      </w:pPr>
      <w:r w:rsidRPr="00E41111">
        <w:rPr>
          <w:iCs/>
        </w:rPr>
        <w:t>Hija rakkomandata kawtela meta Effentora jingħata fl-istess ħin ma’ mediċini li jaffettwaw is-sistemi tan-newrotrasmettituri serotoninerġiċi.</w:t>
      </w:r>
    </w:p>
    <w:p w14:paraId="083BB919" w14:textId="77777777" w:rsidR="005C321A" w:rsidRPr="00E41111" w:rsidRDefault="005C321A" w:rsidP="008D65F6">
      <w:pPr>
        <w:rPr>
          <w:iCs/>
        </w:rPr>
      </w:pPr>
    </w:p>
    <w:p w14:paraId="76389606" w14:textId="77777777" w:rsidR="005C321A" w:rsidRPr="00E41111" w:rsidRDefault="00CC220A" w:rsidP="008D65F6">
      <w:pPr>
        <w:rPr>
          <w:iCs/>
        </w:rPr>
      </w:pPr>
      <w:r w:rsidRPr="00E41111">
        <w:rPr>
          <w:iCs/>
        </w:rPr>
        <w:t>L-iżvilupp ta’ sindrome tas-serotonin li jista’ jkun ta’ periklu għall-ħajja jista’ jseħħ bl-użu konkomitanti ta’ mediċini serotonerġiċi bħall-Inibituri Selettivi tat-Teħid mill-Ġdid tas-Serotonin (SSRIs) u l-Inibituri tat-Teħid mill-Ġdid tas-Serotonin Norepinephrine (SNRIs), u ma’ mediċini li jdgħajfu l-metaboliżmu tas-serotonin (inklużi l-Inibituri tal-Monoamine Oxidase [MAOIs]). Dan jista’ jseħħ fi ħdan id-doża rakkomandata.</w:t>
      </w:r>
    </w:p>
    <w:p w14:paraId="73E048E1" w14:textId="77777777" w:rsidR="005C321A" w:rsidRPr="00E41111" w:rsidRDefault="005C321A" w:rsidP="008D65F6">
      <w:pPr>
        <w:rPr>
          <w:iCs/>
        </w:rPr>
      </w:pPr>
    </w:p>
    <w:p w14:paraId="7E58E4BC" w14:textId="77777777" w:rsidR="005C321A" w:rsidRPr="00E41111" w:rsidRDefault="00CC220A" w:rsidP="008D65F6">
      <w:pPr>
        <w:rPr>
          <w:iCs/>
        </w:rPr>
      </w:pPr>
      <w:r w:rsidRPr="00E41111">
        <w:rPr>
          <w:iCs/>
        </w:rPr>
        <w:t>Is-sindrome tas-serotonin jista’ jinkludi bidliet fl-istat mentali (eż. aġitazzjoni, alluċinazzjonijiet, koma), instabilità awtonomika (eż. takikardija, pressjoni tad-demm instabbli, ipertermija), abnormalitajiet newromuskolari (eż. iperrifleksija, nuqqas ta’ koordinazzjoni, riġidità), u/jew sintomi gastrointestinali (eż. dardir, rimettar, dijarea).</w:t>
      </w:r>
    </w:p>
    <w:p w14:paraId="334BEA06" w14:textId="77777777" w:rsidR="005C321A" w:rsidRPr="00E41111" w:rsidRDefault="005C321A" w:rsidP="008D65F6">
      <w:pPr>
        <w:rPr>
          <w:iCs/>
        </w:rPr>
      </w:pPr>
    </w:p>
    <w:p w14:paraId="025DA70C" w14:textId="77777777" w:rsidR="007B67AD" w:rsidRPr="00E41111" w:rsidRDefault="00CC220A" w:rsidP="008D65F6">
      <w:r w:rsidRPr="00E41111">
        <w:rPr>
          <w:iCs/>
        </w:rPr>
        <w:t>Jekk ikun issuspettat is-sindrome tas-serotonin, il-kura b’Effentora għandha titwaqqaf</w:t>
      </w:r>
      <w:r w:rsidR="005C321A" w:rsidRPr="00E41111">
        <w:rPr>
          <w:iCs/>
        </w:rPr>
        <w:t>.</w:t>
      </w:r>
    </w:p>
    <w:p w14:paraId="5DDE3A0B" w14:textId="77777777" w:rsidR="007B67AD" w:rsidRPr="00E41111" w:rsidRDefault="007B67AD"/>
    <w:p w14:paraId="1FEEAB98" w14:textId="77777777" w:rsidR="00B84F14" w:rsidRPr="00E41111" w:rsidRDefault="00B84F14" w:rsidP="00B84F14">
      <w:pPr>
        <w:rPr>
          <w:rFonts w:eastAsia="SimSun"/>
          <w:iCs/>
          <w:noProof/>
          <w:szCs w:val="22"/>
          <w:u w:val="single"/>
          <w:lang w:eastAsia="en-US"/>
        </w:rPr>
      </w:pPr>
      <w:r w:rsidRPr="00E41111">
        <w:rPr>
          <w:rFonts w:eastAsia="SimSun"/>
          <w:iCs/>
          <w:noProof/>
          <w:szCs w:val="22"/>
          <w:u w:val="single"/>
          <w:lang w:eastAsia="en-US"/>
        </w:rPr>
        <w:t>Tolleranza u disturb minħabba l</w:t>
      </w:r>
      <w:r w:rsidRPr="00E41111">
        <w:rPr>
          <w:rFonts w:eastAsia="SimSun"/>
          <w:iCs/>
          <w:noProof/>
          <w:szCs w:val="22"/>
          <w:u w:val="single"/>
          <w:lang w:eastAsia="en-US"/>
        </w:rPr>
        <w:noBreakHyphen/>
        <w:t>użu ta’ opjojdi (abbuż u dipendenza)</w:t>
      </w:r>
    </w:p>
    <w:p w14:paraId="24643BB5" w14:textId="7C5BCED5" w:rsidR="007B67AD" w:rsidRPr="00E41111" w:rsidRDefault="007B67AD">
      <w:r w:rsidRPr="00E41111">
        <w:t>Tolleranza</w:t>
      </w:r>
      <w:r w:rsidR="00915938" w:rsidRPr="00E41111">
        <w:t xml:space="preserve">, </w:t>
      </w:r>
      <w:r w:rsidRPr="00E41111">
        <w:t>dipendenza fiżika u</w:t>
      </w:r>
      <w:r w:rsidR="00915938" w:rsidRPr="00E41111">
        <w:t xml:space="preserve"> dipendenza </w:t>
      </w:r>
      <w:r w:rsidRPr="00E41111">
        <w:t>psikoloġika jistgħu jiżviluppaw wara għoti ripetut ta’ opioids</w:t>
      </w:r>
      <w:r w:rsidR="00915938" w:rsidRPr="00E41111">
        <w:t xml:space="preserve">. </w:t>
      </w:r>
      <w:r w:rsidR="00F37C42" w:rsidRPr="00E41111">
        <w:t xml:space="preserve">Fentanyl jista’ jiġi abbużat b’mod simili għal opioids oħra u l-pazjenti kollha ttrattati bl-opioids jeħtieġ li jiġu mmonitorjati għal sinjali ta’ abbuż u </w:t>
      </w:r>
      <w:r w:rsidR="00666A05" w:rsidRPr="00E41111">
        <w:t>vizzju</w:t>
      </w:r>
      <w:r w:rsidR="00F37C42" w:rsidRPr="00E41111">
        <w:t xml:space="preserve">. Pazjenti li jinsabu f’riskju akbar ta’ </w:t>
      </w:r>
      <w:r w:rsidR="00F37C42" w:rsidRPr="00E41111">
        <w:lastRenderedPageBreak/>
        <w:t xml:space="preserve">abbuż bl-opioids xorta waħda jistgħu jiġu ttrattati bl-opioids b’mod adegwat; madankollu, dawn il-pazjenti jkollhom bżonn monitoraġġ addizzjonali għal sinjali ta’ użu ħażin, abbuż, jew </w:t>
      </w:r>
      <w:r w:rsidR="00666A05" w:rsidRPr="00E41111">
        <w:t>vizzju</w:t>
      </w:r>
      <w:r w:rsidR="00F37C42" w:rsidRPr="00E41111">
        <w:t>.</w:t>
      </w:r>
    </w:p>
    <w:p w14:paraId="5348567E" w14:textId="77777777" w:rsidR="00626B6A" w:rsidRPr="00E41111" w:rsidRDefault="00626B6A" w:rsidP="00626B6A"/>
    <w:p w14:paraId="28FCB9DB" w14:textId="2F75B4A4" w:rsidR="00626B6A" w:rsidRPr="00E41111" w:rsidRDefault="002932DB" w:rsidP="00626B6A">
      <w:pPr>
        <w:rPr>
          <w:szCs w:val="22"/>
        </w:rPr>
      </w:pPr>
      <w:r w:rsidRPr="00E41111">
        <w:rPr>
          <w:szCs w:val="22"/>
        </w:rPr>
        <w:t>L-u</w:t>
      </w:r>
      <w:r w:rsidR="00626B6A" w:rsidRPr="00E41111">
        <w:rPr>
          <w:szCs w:val="22"/>
        </w:rPr>
        <w:t>żu ripetut ta</w:t>
      </w:r>
      <w:r w:rsidR="001252ED" w:rsidRPr="00E41111">
        <w:rPr>
          <w:szCs w:val="22"/>
        </w:rPr>
        <w:t xml:space="preserve">’ </w:t>
      </w:r>
      <w:r w:rsidR="00626B6A" w:rsidRPr="00E41111">
        <w:rPr>
          <w:szCs w:val="22"/>
        </w:rPr>
        <w:t>Effentora jista</w:t>
      </w:r>
      <w:r w:rsidR="001252ED" w:rsidRPr="00E41111">
        <w:rPr>
          <w:szCs w:val="22"/>
        </w:rPr>
        <w:t>’</w:t>
      </w:r>
      <w:r w:rsidR="00626B6A" w:rsidRPr="00E41111">
        <w:rPr>
          <w:szCs w:val="22"/>
        </w:rPr>
        <w:t xml:space="preserve"> jwassal għal Disturb </w:t>
      </w:r>
      <w:r w:rsidR="00CF3719" w:rsidRPr="00E41111">
        <w:rPr>
          <w:szCs w:val="22"/>
        </w:rPr>
        <w:t>tal</w:t>
      </w:r>
      <w:r w:rsidR="00626B6A" w:rsidRPr="00E41111">
        <w:rPr>
          <w:szCs w:val="22"/>
        </w:rPr>
        <w:t>-Użu tal-Opjojdi (OUD</w:t>
      </w:r>
      <w:r w:rsidR="004552F9" w:rsidRPr="00E41111">
        <w:rPr>
          <w:szCs w:val="22"/>
        </w:rPr>
        <w:t xml:space="preserve"> -</w:t>
      </w:r>
      <w:r w:rsidR="001252ED" w:rsidRPr="00E41111">
        <w:rPr>
          <w:szCs w:val="22"/>
        </w:rPr>
        <w:t xml:space="preserve"> </w:t>
      </w:r>
      <w:r w:rsidR="001252ED" w:rsidRPr="00E41111">
        <w:rPr>
          <w:i/>
          <w:szCs w:val="22"/>
        </w:rPr>
        <w:t>Opioid Use Disorder</w:t>
      </w:r>
      <w:r w:rsidR="00626B6A" w:rsidRPr="00E41111">
        <w:rPr>
          <w:szCs w:val="22"/>
        </w:rPr>
        <w:t xml:space="preserve">). </w:t>
      </w:r>
      <w:r w:rsidR="00623842" w:rsidRPr="00E41111">
        <w:t xml:space="preserve">Doża ogħla u tul itwal ta’ trattament bl-oppjojdi jistgħu jżidu r-riskju li tiżviluppa OUD. </w:t>
      </w:r>
      <w:r w:rsidRPr="00E41111">
        <w:rPr>
          <w:szCs w:val="22"/>
        </w:rPr>
        <w:t>L-</w:t>
      </w:r>
      <w:r w:rsidR="00626B6A" w:rsidRPr="00E41111">
        <w:rPr>
          <w:szCs w:val="22"/>
        </w:rPr>
        <w:t xml:space="preserve">bbuż jew </w:t>
      </w:r>
      <w:r w:rsidRPr="00E41111">
        <w:rPr>
          <w:szCs w:val="22"/>
        </w:rPr>
        <w:t>l-</w:t>
      </w:r>
      <w:r w:rsidR="00626B6A" w:rsidRPr="00E41111">
        <w:rPr>
          <w:szCs w:val="22"/>
        </w:rPr>
        <w:t>użu ħażin intenzjonat ta</w:t>
      </w:r>
      <w:r w:rsidR="001252ED" w:rsidRPr="00E41111">
        <w:rPr>
          <w:szCs w:val="22"/>
        </w:rPr>
        <w:t xml:space="preserve">’ </w:t>
      </w:r>
      <w:r w:rsidR="00626B6A" w:rsidRPr="00E41111">
        <w:rPr>
          <w:szCs w:val="22"/>
        </w:rPr>
        <w:t>Effentora jista</w:t>
      </w:r>
      <w:r w:rsidR="001252ED" w:rsidRPr="00E41111">
        <w:rPr>
          <w:szCs w:val="22"/>
        </w:rPr>
        <w:t>’</w:t>
      </w:r>
      <w:r w:rsidR="00626B6A" w:rsidRPr="00E41111">
        <w:rPr>
          <w:szCs w:val="22"/>
        </w:rPr>
        <w:t xml:space="preserve"> </w:t>
      </w:r>
      <w:r w:rsidRPr="00E41111">
        <w:rPr>
          <w:szCs w:val="22"/>
        </w:rPr>
        <w:t>jirriżulta</w:t>
      </w:r>
      <w:r w:rsidR="001252ED" w:rsidRPr="00E41111">
        <w:rPr>
          <w:szCs w:val="22"/>
        </w:rPr>
        <w:t xml:space="preserve"> </w:t>
      </w:r>
      <w:r w:rsidRPr="00E41111">
        <w:rPr>
          <w:szCs w:val="22"/>
        </w:rPr>
        <w:t>f’</w:t>
      </w:r>
      <w:r w:rsidR="001252ED" w:rsidRPr="00E41111">
        <w:rPr>
          <w:szCs w:val="22"/>
        </w:rPr>
        <w:t xml:space="preserve"> </w:t>
      </w:r>
      <w:r w:rsidR="00626B6A" w:rsidRPr="00E41111">
        <w:rPr>
          <w:szCs w:val="22"/>
        </w:rPr>
        <w:t xml:space="preserve">doża eċċessiva u/jew mewt. Ir-riskju li </w:t>
      </w:r>
      <w:r w:rsidRPr="00E41111">
        <w:rPr>
          <w:szCs w:val="22"/>
        </w:rPr>
        <w:t>wieħed j</w:t>
      </w:r>
      <w:r w:rsidR="00626B6A" w:rsidRPr="00E41111">
        <w:rPr>
          <w:szCs w:val="22"/>
        </w:rPr>
        <w:t xml:space="preserve">iżviluppa OUD </w:t>
      </w:r>
      <w:r w:rsidRPr="00E41111">
        <w:rPr>
          <w:szCs w:val="22"/>
        </w:rPr>
        <w:t>huwa ogħla</w:t>
      </w:r>
      <w:r w:rsidR="00626B6A" w:rsidRPr="00E41111">
        <w:rPr>
          <w:szCs w:val="22"/>
        </w:rPr>
        <w:t xml:space="preserve"> f</w:t>
      </w:r>
      <w:r w:rsidR="001252ED" w:rsidRPr="00E41111">
        <w:rPr>
          <w:szCs w:val="22"/>
        </w:rPr>
        <w:t>’</w:t>
      </w:r>
      <w:r w:rsidR="00626B6A" w:rsidRPr="00E41111">
        <w:rPr>
          <w:szCs w:val="22"/>
        </w:rPr>
        <w:t>pazjenti bi storja personali jew tal-familja (ġenituri jew aħwa) ta</w:t>
      </w:r>
      <w:r w:rsidR="001252ED" w:rsidRPr="00E41111">
        <w:rPr>
          <w:szCs w:val="22"/>
        </w:rPr>
        <w:t xml:space="preserve">’ </w:t>
      </w:r>
      <w:r w:rsidR="00626B6A" w:rsidRPr="00E41111">
        <w:rPr>
          <w:szCs w:val="22"/>
        </w:rPr>
        <w:t xml:space="preserve">disturbi </w:t>
      </w:r>
      <w:r w:rsidR="00CF3719" w:rsidRPr="00E41111">
        <w:rPr>
          <w:szCs w:val="22"/>
        </w:rPr>
        <w:t>tal</w:t>
      </w:r>
      <w:r w:rsidR="00626B6A" w:rsidRPr="00E41111">
        <w:rPr>
          <w:szCs w:val="22"/>
        </w:rPr>
        <w:t>-użu ta</w:t>
      </w:r>
      <w:r w:rsidR="001252ED" w:rsidRPr="00E41111">
        <w:rPr>
          <w:szCs w:val="22"/>
        </w:rPr>
        <w:t xml:space="preserve">’ </w:t>
      </w:r>
      <w:r w:rsidR="00626B6A" w:rsidRPr="00E41111">
        <w:rPr>
          <w:szCs w:val="22"/>
        </w:rPr>
        <w:t>sustanzi (inkluż di</w:t>
      </w:r>
      <w:r w:rsidR="001252ED" w:rsidRPr="00E41111">
        <w:rPr>
          <w:szCs w:val="22"/>
        </w:rPr>
        <w:t>sturb</w:t>
      </w:r>
      <w:r w:rsidR="00626B6A" w:rsidRPr="00E41111">
        <w:rPr>
          <w:szCs w:val="22"/>
        </w:rPr>
        <w:t xml:space="preserve"> </w:t>
      </w:r>
      <w:r w:rsidR="00CF3719" w:rsidRPr="00E41111">
        <w:rPr>
          <w:szCs w:val="22"/>
        </w:rPr>
        <w:t>tal</w:t>
      </w:r>
      <w:r w:rsidR="00626B6A" w:rsidRPr="00E41111">
        <w:rPr>
          <w:szCs w:val="22"/>
        </w:rPr>
        <w:t>-użu tal-alkoħol), f</w:t>
      </w:r>
      <w:r w:rsidR="001252ED" w:rsidRPr="00E41111">
        <w:rPr>
          <w:szCs w:val="22"/>
        </w:rPr>
        <w:t>’persuni li</w:t>
      </w:r>
      <w:r w:rsidR="00626B6A" w:rsidRPr="00E41111">
        <w:rPr>
          <w:szCs w:val="22"/>
        </w:rPr>
        <w:t xml:space="preserve"> attwal</w:t>
      </w:r>
      <w:r w:rsidR="001252ED" w:rsidRPr="00E41111">
        <w:rPr>
          <w:szCs w:val="22"/>
        </w:rPr>
        <w:t>ment jużaw i</w:t>
      </w:r>
      <w:r w:rsidR="00626B6A" w:rsidRPr="00E41111">
        <w:rPr>
          <w:szCs w:val="22"/>
        </w:rPr>
        <w:t>t-tabakk jew f</w:t>
      </w:r>
      <w:r w:rsidR="001252ED" w:rsidRPr="00E41111">
        <w:rPr>
          <w:szCs w:val="22"/>
        </w:rPr>
        <w:t>’</w:t>
      </w:r>
      <w:r w:rsidR="00626B6A" w:rsidRPr="00E41111">
        <w:rPr>
          <w:szCs w:val="22"/>
        </w:rPr>
        <w:t>pazjenti bi storja personali ta</w:t>
      </w:r>
      <w:r w:rsidR="001252ED" w:rsidRPr="00E41111">
        <w:rPr>
          <w:szCs w:val="22"/>
        </w:rPr>
        <w:t>’</w:t>
      </w:r>
      <w:r w:rsidR="00626B6A" w:rsidRPr="00E41111">
        <w:rPr>
          <w:szCs w:val="22"/>
        </w:rPr>
        <w:t xml:space="preserve"> disturbi oħra ta</w:t>
      </w:r>
      <w:r w:rsidR="001252ED" w:rsidRPr="00E41111">
        <w:rPr>
          <w:szCs w:val="22"/>
        </w:rPr>
        <w:t xml:space="preserve">’ </w:t>
      </w:r>
      <w:r w:rsidR="00626B6A" w:rsidRPr="00E41111">
        <w:rPr>
          <w:szCs w:val="22"/>
        </w:rPr>
        <w:t>saħħa mentali (</w:t>
      </w:r>
      <w:r w:rsidRPr="00E41111">
        <w:rPr>
          <w:szCs w:val="22"/>
        </w:rPr>
        <w:t>p</w:t>
      </w:r>
      <w:r w:rsidR="00626B6A" w:rsidRPr="00E41111">
        <w:rPr>
          <w:szCs w:val="22"/>
        </w:rPr>
        <w:t>e</w:t>
      </w:r>
      <w:r w:rsidRPr="00E41111">
        <w:rPr>
          <w:szCs w:val="22"/>
        </w:rPr>
        <w:t>reżempju</w:t>
      </w:r>
      <w:r w:rsidR="00626B6A" w:rsidRPr="00E41111">
        <w:rPr>
          <w:szCs w:val="22"/>
        </w:rPr>
        <w:t>. d</w:t>
      </w:r>
      <w:r w:rsidR="001252ED" w:rsidRPr="00E41111">
        <w:rPr>
          <w:szCs w:val="22"/>
        </w:rPr>
        <w:t>e</w:t>
      </w:r>
      <w:r w:rsidR="00626B6A" w:rsidRPr="00E41111">
        <w:rPr>
          <w:szCs w:val="22"/>
        </w:rPr>
        <w:t>pressjoni maġġuri, ansjetà u disturbi fil-personalità).</w:t>
      </w:r>
    </w:p>
    <w:p w14:paraId="5E6F6AD9" w14:textId="77777777" w:rsidR="00623842" w:rsidRPr="00E41111" w:rsidRDefault="00623842" w:rsidP="00623842"/>
    <w:p w14:paraId="7362F13A" w14:textId="387CFB72" w:rsidR="00623842" w:rsidRPr="00E41111" w:rsidRDefault="00623842" w:rsidP="00623842">
      <w:pPr>
        <w:keepNext/>
      </w:pPr>
      <w:r w:rsidRPr="00E41111">
        <w:t>Qabel jinbeda t-trattament b’</w:t>
      </w:r>
      <w:r w:rsidRPr="00E41111">
        <w:rPr>
          <w:iCs/>
        </w:rPr>
        <w:t>Effentora</w:t>
      </w:r>
      <w:r w:rsidRPr="00E41111">
        <w:t xml:space="preserve"> u matul it-trattament, għandu jintlaħaq qbil dwar l-għanijiet tat-trattament u pjan ta’ twaqqif (ara sezzjoni 4.2). Qabel u waqt it-trattament, il-pazjent għandu jiġi infurmat ukoll dwar ir-riskji u s-sinjali ta’ OUD. Il-pazjenti għandhom jiġu avżati biex jikkuntattjaw lit-tabib tagħhom jekk iseħħu dawn is-sinjali.</w:t>
      </w:r>
    </w:p>
    <w:p w14:paraId="0272E20D" w14:textId="77777777" w:rsidR="00626B6A" w:rsidRPr="00E41111" w:rsidRDefault="00626B6A" w:rsidP="00626B6A"/>
    <w:p w14:paraId="3453533D" w14:textId="538132A7" w:rsidR="003D524E" w:rsidRPr="00E41111" w:rsidRDefault="00626B6A" w:rsidP="00626B6A">
      <w:r w:rsidRPr="00E41111">
        <w:t>Il-pazjenti jkunu jeħtieġu monitoraġġ għal sinjali ta</w:t>
      </w:r>
      <w:r w:rsidR="0092646B" w:rsidRPr="00E41111">
        <w:t xml:space="preserve">’ </w:t>
      </w:r>
      <w:r w:rsidRPr="00E41111">
        <w:t xml:space="preserve">mġieba </w:t>
      </w:r>
      <w:r w:rsidR="002932DB" w:rsidRPr="00E41111">
        <w:t xml:space="preserve">fejn qed ifittxu l-mediċini </w:t>
      </w:r>
      <w:r w:rsidRPr="00E41111">
        <w:t xml:space="preserve"> (</w:t>
      </w:r>
      <w:r w:rsidR="002932DB" w:rsidRPr="00E41111">
        <w:t>p</w:t>
      </w:r>
      <w:r w:rsidRPr="00E41111">
        <w:t>e</w:t>
      </w:r>
      <w:r w:rsidR="002932DB" w:rsidRPr="00E41111">
        <w:t>re</w:t>
      </w:r>
      <w:r w:rsidRPr="00E41111">
        <w:t>ż</w:t>
      </w:r>
      <w:r w:rsidR="002932DB" w:rsidRPr="00E41111">
        <w:t>empju</w:t>
      </w:r>
      <w:r w:rsidRPr="00E41111">
        <w:t xml:space="preserve">. </w:t>
      </w:r>
      <w:r w:rsidR="002932DB" w:rsidRPr="00E41111">
        <w:t>jitolbu riċetti ġodda malajr wisq</w:t>
      </w:r>
      <w:r w:rsidRPr="00E41111">
        <w:t xml:space="preserve">). Dan jinkludi </w:t>
      </w:r>
      <w:r w:rsidR="002932DB" w:rsidRPr="00E41111">
        <w:t>li jiġu riveduti l-</w:t>
      </w:r>
      <w:r w:rsidR="0092646B" w:rsidRPr="00E41111">
        <w:t xml:space="preserve"> </w:t>
      </w:r>
      <w:r w:rsidRPr="00E41111">
        <w:t xml:space="preserve">opjojdi u </w:t>
      </w:r>
      <w:r w:rsidR="002932DB" w:rsidRPr="00E41111">
        <w:t>l-</w:t>
      </w:r>
      <w:r w:rsidR="0092646B" w:rsidRPr="00E41111">
        <w:t>mediċini</w:t>
      </w:r>
      <w:r w:rsidRPr="00E41111">
        <w:t xml:space="preserve"> psiko-attivi </w:t>
      </w:r>
      <w:r w:rsidR="00CF3719" w:rsidRPr="00E41111">
        <w:t xml:space="preserve">(bħal </w:t>
      </w:r>
      <w:r w:rsidR="00CF3719" w:rsidRPr="00E41111">
        <w:rPr>
          <w:iCs/>
        </w:rPr>
        <w:t>benzodiazepines</w:t>
      </w:r>
      <w:r w:rsidR="00CF3719" w:rsidRPr="00E41111">
        <w:t xml:space="preserve">) </w:t>
      </w:r>
      <w:r w:rsidR="0092646B" w:rsidRPr="00E41111">
        <w:t xml:space="preserve">li jittieħdu </w:t>
      </w:r>
      <w:r w:rsidRPr="00E41111">
        <w:t xml:space="preserve">fl-istess </w:t>
      </w:r>
      <w:r w:rsidR="0092646B" w:rsidRPr="00E41111">
        <w:t>waqt</w:t>
      </w:r>
      <w:r w:rsidRPr="00E41111">
        <w:t>. Għal pazjenti b</w:t>
      </w:r>
      <w:r w:rsidR="004552F9" w:rsidRPr="00E41111">
        <w:t>’</w:t>
      </w:r>
      <w:r w:rsidRPr="00E41111">
        <w:t>sinjali u sintomi ta</w:t>
      </w:r>
      <w:r w:rsidR="0092646B" w:rsidRPr="00E41111">
        <w:t xml:space="preserve">’ </w:t>
      </w:r>
      <w:r w:rsidRPr="00E41111">
        <w:t>OUD, għandha tiġi kkunsidrata konsultazzjoni ma</w:t>
      </w:r>
      <w:r w:rsidR="0092646B" w:rsidRPr="00E41111">
        <w:t>’</w:t>
      </w:r>
      <w:r w:rsidRPr="00E41111">
        <w:t xml:space="preserve"> speċjalista tad-dipendenza.</w:t>
      </w:r>
    </w:p>
    <w:p w14:paraId="265C490C" w14:textId="77777777" w:rsidR="00626B6A" w:rsidRPr="00E41111" w:rsidRDefault="00626B6A" w:rsidP="00626B6A"/>
    <w:p w14:paraId="2F27304F" w14:textId="179E06CE" w:rsidR="00307662" w:rsidRPr="00E41111" w:rsidRDefault="00307662" w:rsidP="003D524E">
      <w:pPr>
        <w:rPr>
          <w:u w:val="single"/>
        </w:rPr>
      </w:pPr>
      <w:r w:rsidRPr="00E41111">
        <w:rPr>
          <w:u w:val="single"/>
        </w:rPr>
        <w:t>Effetti tal-endocrine</w:t>
      </w:r>
    </w:p>
    <w:p w14:paraId="2477D585" w14:textId="3DE20F3A" w:rsidR="00307662" w:rsidRPr="00E41111" w:rsidRDefault="00307662" w:rsidP="003D524E">
      <w:r w:rsidRPr="00E41111">
        <w:t xml:space="preserve">L-opioids jistgħu jinfluwenzaw </w:t>
      </w:r>
      <w:r w:rsidR="00C35932" w:rsidRPr="00E41111">
        <w:t xml:space="preserve">l-assi ipotalamiċi-pitwitarji-adrenali (HPA - </w:t>
      </w:r>
      <w:r w:rsidR="00C35932" w:rsidRPr="00E41111">
        <w:rPr>
          <w:i/>
          <w:iCs/>
        </w:rPr>
        <w:t>hypothalamic-pituitary-adrenal</w:t>
      </w:r>
      <w:r w:rsidR="00C35932" w:rsidRPr="00E41111">
        <w:t>) jew gonadali. Xi bidliet li jistgħu jidhru jinkludu żieda fil-prolactin fis-serum u nuqqas fil-cortisol fil-plażma u fit-testosterone. Is-sinjali u s-sintomi kliniċi jistgħu jimmanifestaw ruħhom minn dawn il-bidliet ormonali.</w:t>
      </w:r>
    </w:p>
    <w:p w14:paraId="43AF58C9" w14:textId="77777777" w:rsidR="00C35932" w:rsidRPr="00E41111" w:rsidRDefault="00C35932" w:rsidP="003D524E"/>
    <w:p w14:paraId="7BAD25BF" w14:textId="77777777" w:rsidR="003D524E" w:rsidRPr="00E41111" w:rsidRDefault="003D524E" w:rsidP="003D524E">
      <w:pPr>
        <w:rPr>
          <w:u w:val="single"/>
        </w:rPr>
      </w:pPr>
      <w:r w:rsidRPr="00E41111">
        <w:rPr>
          <w:u w:val="single"/>
        </w:rPr>
        <w:t>Iperalġeżja</w:t>
      </w:r>
    </w:p>
    <w:p w14:paraId="2ED7BCC8" w14:textId="53F19D63" w:rsidR="003D524E" w:rsidRPr="00E41111" w:rsidRDefault="003D524E" w:rsidP="003D524E">
      <w:r w:rsidRPr="00E41111">
        <w:t xml:space="preserve">Bħal </w:t>
      </w:r>
      <w:r w:rsidR="00B80DE1" w:rsidRPr="00E41111">
        <w:rPr>
          <w:bCs/>
          <w:iCs/>
        </w:rPr>
        <w:t xml:space="preserve">fil-każ ta’ opjojdi </w:t>
      </w:r>
      <w:r w:rsidRPr="00E41111">
        <w:t>oħra</w:t>
      </w:r>
      <w:r w:rsidR="00B80DE1" w:rsidRPr="00E41111">
        <w:t>jn</w:t>
      </w:r>
      <w:r w:rsidRPr="00E41111">
        <w:t>, f</w:t>
      </w:r>
      <w:r w:rsidR="00B80DE1" w:rsidRPr="00E41111">
        <w:t>il-</w:t>
      </w:r>
      <w:r w:rsidRPr="00E41111">
        <w:t>każ ta</w:t>
      </w:r>
      <w:r w:rsidR="00054F4D" w:rsidRPr="00E41111">
        <w:t xml:space="preserve">’ </w:t>
      </w:r>
      <w:r w:rsidRPr="00E41111">
        <w:t>kontroll insuffiċjenti tal-uġigħ b</w:t>
      </w:r>
      <w:r w:rsidR="00794754" w:rsidRPr="00E41111">
        <w:t>’</w:t>
      </w:r>
      <w:r w:rsidRPr="00E41111">
        <w:t>r</w:t>
      </w:r>
      <w:r w:rsidR="00B80DE1" w:rsidRPr="00E41111">
        <w:t>isposta</w:t>
      </w:r>
      <w:r w:rsidRPr="00E41111">
        <w:t xml:space="preserve"> għal żieda fid-doża ta</w:t>
      </w:r>
      <w:r w:rsidR="00794754" w:rsidRPr="00E41111">
        <w:t>’</w:t>
      </w:r>
      <w:r w:rsidRPr="00E41111">
        <w:t xml:space="preserve"> </w:t>
      </w:r>
      <w:r w:rsidR="00794754" w:rsidRPr="00E41111">
        <w:rPr>
          <w:bCs/>
          <w:iCs/>
        </w:rPr>
        <w:t>fentanyl</w:t>
      </w:r>
      <w:r w:rsidRPr="00E41111">
        <w:t xml:space="preserve">, </w:t>
      </w:r>
      <w:r w:rsidR="00B80DE1" w:rsidRPr="00E41111">
        <w:t>i</w:t>
      </w:r>
      <w:r w:rsidRPr="00E41111">
        <w:t>l-possibbiltà ta</w:t>
      </w:r>
      <w:r w:rsidR="00794754" w:rsidRPr="00E41111">
        <w:t xml:space="preserve">’ </w:t>
      </w:r>
      <w:r w:rsidRPr="00E41111">
        <w:t>iperalġe</w:t>
      </w:r>
      <w:r w:rsidR="00794754" w:rsidRPr="00E41111">
        <w:t>ż</w:t>
      </w:r>
      <w:r w:rsidR="00B80DE1" w:rsidRPr="00E41111">
        <w:t>i</w:t>
      </w:r>
      <w:r w:rsidR="00794754" w:rsidRPr="00E41111">
        <w:t>ja</w:t>
      </w:r>
      <w:r w:rsidRPr="00E41111">
        <w:t xml:space="preserve"> kkawżata mill-opjojdi</w:t>
      </w:r>
      <w:r w:rsidR="00B80DE1" w:rsidRPr="00E41111">
        <w:t xml:space="preserve"> </w:t>
      </w:r>
      <w:r w:rsidR="00B80DE1" w:rsidRPr="00E41111">
        <w:rPr>
          <w:bCs/>
          <w:iCs/>
        </w:rPr>
        <w:t>għandha tiġi kkunsidrata</w:t>
      </w:r>
      <w:r w:rsidRPr="00E41111">
        <w:t>. Jist</w:t>
      </w:r>
      <w:r w:rsidR="00B80DE1" w:rsidRPr="00E41111">
        <w:t>għu</w:t>
      </w:r>
      <w:r w:rsidR="00794754" w:rsidRPr="00E41111">
        <w:t xml:space="preserve"> </w:t>
      </w:r>
      <w:r w:rsidRPr="00E41111">
        <w:t>jiġ</w:t>
      </w:r>
      <w:r w:rsidR="00B80DE1" w:rsidRPr="00E41111">
        <w:t>u</w:t>
      </w:r>
      <w:r w:rsidRPr="00E41111">
        <w:t xml:space="preserve"> indikat</w:t>
      </w:r>
      <w:r w:rsidR="00B80DE1" w:rsidRPr="00E41111">
        <w:t>i</w:t>
      </w:r>
      <w:r w:rsidRPr="00E41111">
        <w:t xml:space="preserve"> </w:t>
      </w:r>
      <w:r w:rsidR="00B80DE1" w:rsidRPr="00E41111">
        <w:t>t-</w:t>
      </w:r>
      <w:r w:rsidRPr="00E41111">
        <w:t>tnaqqis fid-doża ta</w:t>
      </w:r>
      <w:r w:rsidR="00794754" w:rsidRPr="00E41111">
        <w:t>’</w:t>
      </w:r>
      <w:r w:rsidRPr="00E41111">
        <w:t xml:space="preserve"> fentanyl jew </w:t>
      </w:r>
      <w:r w:rsidR="00B80DE1" w:rsidRPr="00E41111">
        <w:t>it-</w:t>
      </w:r>
      <w:r w:rsidRPr="00E41111">
        <w:t>twaqqif ta</w:t>
      </w:r>
      <w:r w:rsidR="00B80DE1" w:rsidRPr="00E41111">
        <w:t>l</w:t>
      </w:r>
      <w:r w:rsidRPr="00E41111">
        <w:t>-</w:t>
      </w:r>
      <w:r w:rsidR="00B80DE1" w:rsidRPr="00E41111">
        <w:t>kura</w:t>
      </w:r>
      <w:r w:rsidRPr="00E41111">
        <w:t xml:space="preserve"> b</w:t>
      </w:r>
      <w:r w:rsidR="00794754" w:rsidRPr="00E41111">
        <w:t>’</w:t>
      </w:r>
      <w:r w:rsidRPr="00E41111">
        <w:t xml:space="preserve">fentanyl jew reviżjoni </w:t>
      </w:r>
      <w:r w:rsidR="00B80DE1" w:rsidRPr="00E41111">
        <w:rPr>
          <w:bCs/>
          <w:iCs/>
        </w:rPr>
        <w:t>tal-kura b’fentanyl</w:t>
      </w:r>
      <w:r w:rsidRPr="00E41111">
        <w:t>.</w:t>
      </w:r>
    </w:p>
    <w:p w14:paraId="5C2BF7B6" w14:textId="77777777" w:rsidR="00B011C9" w:rsidRPr="00E41111" w:rsidRDefault="00B011C9">
      <w:pPr>
        <w:tabs>
          <w:tab w:val="left" w:pos="1620"/>
        </w:tabs>
      </w:pPr>
    </w:p>
    <w:p w14:paraId="1DCAE35A" w14:textId="1B9C291B" w:rsidR="00B011C9" w:rsidRPr="00E41111" w:rsidRDefault="00B011C9" w:rsidP="002412A7">
      <w:pPr>
        <w:keepNext/>
        <w:tabs>
          <w:tab w:val="left" w:pos="1620"/>
        </w:tabs>
        <w:rPr>
          <w:u w:val="single"/>
        </w:rPr>
      </w:pPr>
      <w:r w:rsidRPr="00E41111">
        <w:rPr>
          <w:bCs/>
          <w:u w:val="single"/>
        </w:rPr>
        <w:t xml:space="preserve">Anafilassi u </w:t>
      </w:r>
      <w:r w:rsidR="00D0155C" w:rsidRPr="00E41111">
        <w:rPr>
          <w:bCs/>
          <w:u w:val="single"/>
        </w:rPr>
        <w:t>s</w:t>
      </w:r>
      <w:r w:rsidRPr="00E41111">
        <w:rPr>
          <w:bCs/>
          <w:u w:val="single"/>
        </w:rPr>
        <w:t>ensittività eċċessiva</w:t>
      </w:r>
    </w:p>
    <w:p w14:paraId="0B80AC32" w14:textId="50E19ED0" w:rsidR="007B67AD" w:rsidRPr="00E41111" w:rsidRDefault="00B011C9" w:rsidP="00B011C9">
      <w:pPr>
        <w:tabs>
          <w:tab w:val="left" w:pos="1620"/>
        </w:tabs>
      </w:pPr>
      <w:r w:rsidRPr="00E41111">
        <w:rPr>
          <w:bCs/>
        </w:rPr>
        <w:t xml:space="preserve">Anafilassi u </w:t>
      </w:r>
      <w:r w:rsidR="00D0155C" w:rsidRPr="00E41111">
        <w:rPr>
          <w:bCs/>
        </w:rPr>
        <w:t>s</w:t>
      </w:r>
      <w:r w:rsidRPr="00E41111">
        <w:rPr>
          <w:bCs/>
        </w:rPr>
        <w:t xml:space="preserve">ensittività eċċessiva ġew irrappurtati f’assoċjazzjoni mal-użu ta’ prodotti orali </w:t>
      </w:r>
      <w:r w:rsidRPr="00E41111">
        <w:t xml:space="preserve">transmukożali </w:t>
      </w:r>
      <w:r w:rsidRPr="00E41111">
        <w:rPr>
          <w:bCs/>
        </w:rPr>
        <w:t xml:space="preserve">li fihom </w:t>
      </w:r>
      <w:r w:rsidRPr="00E41111">
        <w:t>fentanyl</w:t>
      </w:r>
      <w:r w:rsidR="003E4E52" w:rsidRPr="00E41111">
        <w:t xml:space="preserve"> (</w:t>
      </w:r>
      <w:r w:rsidR="003E4E52" w:rsidRPr="00E41111">
        <w:rPr>
          <w:szCs w:val="22"/>
        </w:rPr>
        <w:t>ara sezzjoni 4.8)</w:t>
      </w:r>
      <w:r w:rsidRPr="00E41111">
        <w:t>.</w:t>
      </w:r>
    </w:p>
    <w:p w14:paraId="625AABFD" w14:textId="20D59A3D" w:rsidR="007B67AD" w:rsidRPr="00E41111" w:rsidRDefault="007B67AD">
      <w:pPr>
        <w:rPr>
          <w:noProof/>
        </w:rPr>
      </w:pPr>
    </w:p>
    <w:p w14:paraId="3D8AE163" w14:textId="727D3DF8" w:rsidR="003E5B27" w:rsidRPr="00E41111" w:rsidRDefault="003E5B27">
      <w:pPr>
        <w:rPr>
          <w:noProof/>
          <w:u w:val="single"/>
        </w:rPr>
      </w:pPr>
      <w:r w:rsidRPr="00E41111">
        <w:rPr>
          <w:noProof/>
          <w:u w:val="single"/>
        </w:rPr>
        <w:t>Eċċipjent(i)</w:t>
      </w:r>
    </w:p>
    <w:p w14:paraId="49BF51B9" w14:textId="4BAEFF26" w:rsidR="003E5B27" w:rsidRPr="00E41111" w:rsidRDefault="003E5B27">
      <w:pPr>
        <w:rPr>
          <w:noProof/>
        </w:rPr>
      </w:pPr>
    </w:p>
    <w:p w14:paraId="137F1F96" w14:textId="0641769B" w:rsidR="003E5B27" w:rsidRPr="00E41111" w:rsidRDefault="003E5B27">
      <w:pPr>
        <w:rPr>
          <w:noProof/>
        </w:rPr>
      </w:pPr>
      <w:r w:rsidRPr="00E41111">
        <w:rPr>
          <w:noProof/>
        </w:rPr>
        <w:t>Sodium</w:t>
      </w:r>
    </w:p>
    <w:p w14:paraId="186FBC34" w14:textId="1193CA98" w:rsidR="003E5B27" w:rsidRPr="00E41111" w:rsidRDefault="003E5B27">
      <w:pPr>
        <w:rPr>
          <w:noProof/>
        </w:rPr>
      </w:pPr>
    </w:p>
    <w:p w14:paraId="6DCFE96E" w14:textId="3DB2D408" w:rsidR="003E5B27" w:rsidRPr="00E41111" w:rsidRDefault="003E5B27">
      <w:pPr>
        <w:rPr>
          <w:i/>
          <w:iCs/>
          <w:noProof/>
        </w:rPr>
      </w:pPr>
      <w:r w:rsidRPr="00E41111">
        <w:rPr>
          <w:i/>
          <w:iCs/>
          <w:noProof/>
        </w:rPr>
        <w:t>Effentora 100 mikrogramma pilloli għall-ħalq</w:t>
      </w:r>
    </w:p>
    <w:p w14:paraId="2D012DB8" w14:textId="005E744B" w:rsidR="00BA1153" w:rsidRPr="00E41111" w:rsidRDefault="003E5B27" w:rsidP="00BA1153">
      <w:pPr>
        <w:pStyle w:val="Default"/>
        <w:rPr>
          <w:rFonts w:eastAsia="Batang"/>
          <w:sz w:val="22"/>
          <w:szCs w:val="22"/>
          <w:lang w:val="mt-MT" w:eastAsia="zh-CN"/>
        </w:rPr>
      </w:pPr>
      <w:r w:rsidRPr="00E41111">
        <w:rPr>
          <w:noProof/>
          <w:sz w:val="22"/>
          <w:szCs w:val="22"/>
          <w:lang w:val="mt-MT"/>
        </w:rPr>
        <w:t xml:space="preserve">Dan il-prodott mediċinali fih 10 mg sodium </w:t>
      </w:r>
      <w:r w:rsidR="00BA1153" w:rsidRPr="00E41111">
        <w:rPr>
          <w:noProof/>
          <w:sz w:val="22"/>
          <w:szCs w:val="22"/>
          <w:lang w:val="mt-MT"/>
        </w:rPr>
        <w:t xml:space="preserve">f’kull pilolla għall-ħalq, </w:t>
      </w:r>
      <w:r w:rsidR="00BA1153" w:rsidRPr="00E41111">
        <w:rPr>
          <w:rFonts w:eastAsia="Batang"/>
          <w:sz w:val="22"/>
          <w:szCs w:val="22"/>
          <w:lang w:val="mt-MT" w:eastAsia="zh-CN"/>
        </w:rPr>
        <w:t xml:space="preserve">ekwivalenti għal </w:t>
      </w:r>
      <w:r w:rsidR="00D0155C" w:rsidRPr="00E41111">
        <w:rPr>
          <w:rFonts w:eastAsia="Batang"/>
          <w:sz w:val="22"/>
          <w:szCs w:val="22"/>
          <w:lang w:val="mt-MT" w:eastAsia="zh-CN"/>
        </w:rPr>
        <w:t>0.5</w:t>
      </w:r>
      <w:r w:rsidR="00BA1153" w:rsidRPr="00E41111">
        <w:rPr>
          <w:rFonts w:eastAsia="Batang"/>
          <w:sz w:val="22"/>
          <w:szCs w:val="22"/>
          <w:lang w:val="mt-MT" w:eastAsia="zh-CN"/>
        </w:rPr>
        <w:t>% tal-ammont massimu rakkomandat mill-WHO ta 2 g sodium li għandu jittieħed kuljum minn adult.</w:t>
      </w:r>
    </w:p>
    <w:p w14:paraId="0A81EED0" w14:textId="014F87B3" w:rsidR="003E5B27" w:rsidRPr="00E41111" w:rsidRDefault="003E5B27">
      <w:pPr>
        <w:rPr>
          <w:noProof/>
        </w:rPr>
      </w:pPr>
    </w:p>
    <w:p w14:paraId="63158D28" w14:textId="598E6163" w:rsidR="00DB31BD" w:rsidRPr="00E41111" w:rsidRDefault="00DB31BD">
      <w:pPr>
        <w:rPr>
          <w:i/>
          <w:iCs/>
          <w:noProof/>
        </w:rPr>
      </w:pPr>
      <w:r w:rsidRPr="00E41111">
        <w:rPr>
          <w:i/>
          <w:iCs/>
          <w:noProof/>
        </w:rPr>
        <w:t>Effentora 200 mikrogrammi pilolli għall-ħalq</w:t>
      </w:r>
    </w:p>
    <w:p w14:paraId="463AE935" w14:textId="1C7B28E4" w:rsidR="00DB31BD" w:rsidRPr="00E41111" w:rsidRDefault="00DB31BD">
      <w:pPr>
        <w:rPr>
          <w:i/>
          <w:iCs/>
          <w:noProof/>
        </w:rPr>
      </w:pPr>
      <w:r w:rsidRPr="00E41111">
        <w:rPr>
          <w:i/>
          <w:iCs/>
          <w:noProof/>
        </w:rPr>
        <w:t>Effentora 400 mikrogrammi pilolli għall-ħalq</w:t>
      </w:r>
    </w:p>
    <w:p w14:paraId="3BDC81CE" w14:textId="6541F5D0" w:rsidR="00DB31BD" w:rsidRPr="00E41111" w:rsidRDefault="00DB31BD">
      <w:pPr>
        <w:rPr>
          <w:i/>
          <w:iCs/>
          <w:noProof/>
        </w:rPr>
      </w:pPr>
      <w:r w:rsidRPr="00E41111">
        <w:rPr>
          <w:i/>
          <w:iCs/>
          <w:noProof/>
        </w:rPr>
        <w:t>Effentora 600 mikrogrammi pilloli għall-ħalq</w:t>
      </w:r>
    </w:p>
    <w:p w14:paraId="2E800BA6" w14:textId="311E4642" w:rsidR="00DB31BD" w:rsidRPr="00E41111" w:rsidRDefault="00DB31BD">
      <w:pPr>
        <w:rPr>
          <w:i/>
          <w:iCs/>
          <w:noProof/>
        </w:rPr>
      </w:pPr>
      <w:r w:rsidRPr="00E41111">
        <w:rPr>
          <w:i/>
          <w:iCs/>
          <w:noProof/>
        </w:rPr>
        <w:t>Effentora 800 mikrogrammi pilloli għall-ħalq</w:t>
      </w:r>
    </w:p>
    <w:p w14:paraId="717A14E3" w14:textId="0F792F37" w:rsidR="00DB31BD" w:rsidRPr="00E41111" w:rsidRDefault="00DB31BD">
      <w:pPr>
        <w:rPr>
          <w:rFonts w:eastAsia="Batang"/>
          <w:szCs w:val="22"/>
          <w:lang w:eastAsia="zh-CN"/>
        </w:rPr>
      </w:pPr>
      <w:r w:rsidRPr="00E41111">
        <w:rPr>
          <w:noProof/>
        </w:rPr>
        <w:t>Dan il-prodott mediċinali fih 20 mg sodium f’kull piloll</w:t>
      </w:r>
      <w:r w:rsidR="00D0155C" w:rsidRPr="00E41111">
        <w:rPr>
          <w:noProof/>
        </w:rPr>
        <w:t>a</w:t>
      </w:r>
      <w:r w:rsidRPr="00E41111">
        <w:rPr>
          <w:noProof/>
        </w:rPr>
        <w:t xml:space="preserve"> għall-ħalq, ekwivalenti għal 1% </w:t>
      </w:r>
      <w:r w:rsidRPr="00E41111">
        <w:rPr>
          <w:rFonts w:eastAsia="Batang"/>
          <w:szCs w:val="22"/>
          <w:lang w:eastAsia="zh-CN"/>
        </w:rPr>
        <w:t>tal-ammont massimu rakkomandat mill-WHO ta 2 g sodium li għandu jittieħed kuljum minn adult.</w:t>
      </w:r>
    </w:p>
    <w:p w14:paraId="3822685B" w14:textId="77777777" w:rsidR="00D36CA5" w:rsidRPr="00E41111" w:rsidRDefault="00D36CA5">
      <w:pPr>
        <w:rPr>
          <w:noProof/>
        </w:rPr>
      </w:pPr>
    </w:p>
    <w:p w14:paraId="4B850118" w14:textId="77777777" w:rsidR="007B67AD" w:rsidRPr="00E41111" w:rsidRDefault="00AA2CFB" w:rsidP="00BA58B4">
      <w:pPr>
        <w:pStyle w:val="Heading2"/>
        <w:rPr>
          <w:noProof/>
        </w:rPr>
      </w:pPr>
      <w:r w:rsidRPr="00E41111">
        <w:rPr>
          <w:noProof/>
        </w:rPr>
        <w:t>Interazzjoni ma’ prodotti mediċinali oħra u forom oħra ta’ interazzjoni</w:t>
      </w:r>
    </w:p>
    <w:p w14:paraId="4887DD0B" w14:textId="77777777" w:rsidR="007B67AD" w:rsidRPr="00E41111" w:rsidRDefault="007B67AD" w:rsidP="00BA58B4">
      <w:pPr>
        <w:keepNext/>
        <w:rPr>
          <w:noProof/>
        </w:rPr>
      </w:pPr>
    </w:p>
    <w:p w14:paraId="1F37DB58" w14:textId="77777777" w:rsidR="009D136C" w:rsidRPr="00E41111" w:rsidRDefault="009D136C">
      <w:r w:rsidRPr="00E41111">
        <w:t>Sustanzi li jaffettwaw l-attività ta’ CYP3A4</w:t>
      </w:r>
    </w:p>
    <w:p w14:paraId="3CE68B79" w14:textId="77777777" w:rsidR="009D136C" w:rsidRPr="00E41111" w:rsidRDefault="007B67AD">
      <w:r w:rsidRPr="00E41111">
        <w:lastRenderedPageBreak/>
        <w:t>Fentanyl huwa metabolizzat primarjament permezz tas-sistema ta’ isoenzima taċ-ċitokromju uman P450 3A4 (CYP3A4), għalhekk jistgħu jseħħu interazzjonijiet potenzjali meta Effentora jingħata flimkien ma’ sustanzi li jaffettwaw l-attività ta’ CYP3A4.</w:t>
      </w:r>
    </w:p>
    <w:p w14:paraId="738165E3" w14:textId="77777777" w:rsidR="009D136C" w:rsidRPr="00E41111" w:rsidRDefault="009D136C"/>
    <w:p w14:paraId="462EB9DD" w14:textId="77777777" w:rsidR="0073219A" w:rsidRPr="00E41111" w:rsidRDefault="0073219A" w:rsidP="0073219A">
      <w:pPr>
        <w:rPr>
          <w:u w:val="single"/>
        </w:rPr>
      </w:pPr>
      <w:r w:rsidRPr="00E41111">
        <w:rPr>
          <w:i/>
          <w:iCs/>
          <w:u w:val="single"/>
        </w:rPr>
        <w:t>Indutturi ta’ CYP3A4</w:t>
      </w:r>
    </w:p>
    <w:p w14:paraId="099D2BA1" w14:textId="77777777" w:rsidR="0073219A" w:rsidRPr="00E41111" w:rsidRDefault="007B67AD">
      <w:r w:rsidRPr="00E41111">
        <w:t>L-għoti flimkien ma’ sustanzi li jinduċu l-attività ta’ 3A4 tista’ tnaqqas l-effikaċja ta’ Effentora.</w:t>
      </w:r>
    </w:p>
    <w:p w14:paraId="6D9F78E2" w14:textId="77777777" w:rsidR="0073219A" w:rsidRPr="00E41111" w:rsidRDefault="0073219A"/>
    <w:p w14:paraId="19ED5530" w14:textId="77777777" w:rsidR="0073219A" w:rsidRPr="00E41111" w:rsidRDefault="0073219A">
      <w:pPr>
        <w:rPr>
          <w:i/>
          <w:iCs/>
        </w:rPr>
      </w:pPr>
      <w:r w:rsidRPr="00E41111">
        <w:rPr>
          <w:i/>
          <w:iCs/>
          <w:u w:val="single"/>
        </w:rPr>
        <w:t>Inibituri ta’ CYP3A4</w:t>
      </w:r>
    </w:p>
    <w:p w14:paraId="40E9D93F" w14:textId="77777777" w:rsidR="007B67AD" w:rsidRPr="00E41111" w:rsidRDefault="007B67AD">
      <w:r w:rsidRPr="00E41111">
        <w:t xml:space="preserve">L-użu ta’ Effentora flimkien ma’ inibituri qawwija ta’ CYP3A4 (e.ż., ritonavir, ketoconazole, itraconazole, troleandomycin, clarithromycin, u nelfinavir) jew inibituri moderati ta’ CYP3A4 (e.ż., amprenavir, aprepitant, diltiazem, erythromycin, fluconazole, fosamprenavir, meraq tal-grejpfrut, u verapamil) jista’ jwassal għal żjieda fil-konċentrazzjonijiet ta’ fentanyl fil-plażma, u potenzjalment jikkawżaw reazzjonijiet avversi tal-mediċina serji inkluż depressjoni respiratorja fatali. Pazjenti li qed jirċeivu Effentora flimkien ma’ inibituri moderati jew qawwija ta’ CYP3A4 għandhom jiġu sorveljati b’attenzjoni għal perjodu mtawwal ta’ żmien. Żjieda fid-doża għandha ssir b’attenzjoni.  </w:t>
      </w:r>
    </w:p>
    <w:p w14:paraId="66401250" w14:textId="77777777" w:rsidR="007B67AD" w:rsidRPr="00E41111" w:rsidRDefault="007B67AD"/>
    <w:p w14:paraId="430B6B64" w14:textId="77777777" w:rsidR="0073219A" w:rsidRPr="00E41111" w:rsidRDefault="0073219A" w:rsidP="00C7104B">
      <w:pPr>
        <w:keepNext/>
      </w:pPr>
      <w:r w:rsidRPr="00E41111">
        <w:rPr>
          <w:u w:val="single"/>
        </w:rPr>
        <w:t>Sust</w:t>
      </w:r>
      <w:r w:rsidR="00001EEF" w:rsidRPr="00E41111">
        <w:rPr>
          <w:szCs w:val="20"/>
          <w:u w:val="single"/>
          <w:lang w:eastAsia="en-US"/>
        </w:rPr>
        <w:t>a</w:t>
      </w:r>
      <w:r w:rsidRPr="00E41111">
        <w:rPr>
          <w:u w:val="single"/>
        </w:rPr>
        <w:t>nzi</w:t>
      </w:r>
      <w:r w:rsidRPr="00E41111">
        <w:rPr>
          <w:szCs w:val="20"/>
          <w:u w:val="single"/>
          <w:lang w:eastAsia="en-US"/>
        </w:rPr>
        <w:t xml:space="preserve"> li jistgħu jżidu l-effetti de</w:t>
      </w:r>
      <w:r w:rsidRPr="00E41111">
        <w:rPr>
          <w:u w:val="single"/>
        </w:rPr>
        <w:t>pressanti fuq is-CNS</w:t>
      </w:r>
    </w:p>
    <w:p w14:paraId="2823BD7C" w14:textId="17B79736" w:rsidR="007B67AD" w:rsidRPr="00E41111" w:rsidRDefault="007B67AD">
      <w:r w:rsidRPr="00E41111">
        <w:t>L-</w:t>
      </w:r>
      <w:r w:rsidR="0073219A" w:rsidRPr="00E41111">
        <w:t xml:space="preserve">għoti </w:t>
      </w:r>
      <w:r w:rsidR="00F13291" w:rsidRPr="00E41111">
        <w:rPr>
          <w:iCs/>
        </w:rPr>
        <w:t>fl-istess ħin ta’ fentanyl ma’</w:t>
      </w:r>
      <w:r w:rsidRPr="00E41111">
        <w:t xml:space="preserve"> depressanti tas-sistema nervuża ċentrali oħra, inkluż opioids oħra, sedattivi jew ipnotiċi, </w:t>
      </w:r>
      <w:r w:rsidR="00742FF3" w:rsidRPr="00E41111">
        <w:t xml:space="preserve">(inkluż benzodiazepines), </w:t>
      </w:r>
      <w:r w:rsidRPr="00E41111">
        <w:t>anestetiċi ġenerali, phenothiazines, kalmanti, rilassanti tal-muskoli skeltrali, antistamini sedattivi</w:t>
      </w:r>
      <w:r w:rsidR="003C4BAB" w:rsidRPr="00E41111">
        <w:t xml:space="preserve">, gabapentinojdi (gabapentin u pregabalin) </w:t>
      </w:r>
      <w:r w:rsidRPr="00E41111">
        <w:t xml:space="preserve"> u alkoħol, jista’ jipproduċi effetti d</w:t>
      </w:r>
      <w:r w:rsidR="00047120" w:rsidRPr="00E41111">
        <w:t>e</w:t>
      </w:r>
      <w:r w:rsidRPr="00E41111">
        <w:t>pressanti miżjuda</w:t>
      </w:r>
      <w:r w:rsidR="00F13291" w:rsidRPr="00E41111">
        <w:t xml:space="preserve"> li jistgħu jwasslu għal </w:t>
      </w:r>
      <w:r w:rsidR="003C4BAB" w:rsidRPr="00E41111">
        <w:t xml:space="preserve">depressjoni respiratorja, pressjoni tad-demm baxxa, sedazzjoni </w:t>
      </w:r>
      <w:r w:rsidR="00AA6164" w:rsidRPr="00E41111">
        <w:t>profonda</w:t>
      </w:r>
      <w:r w:rsidR="003C4BAB" w:rsidRPr="00E41111">
        <w:t xml:space="preserve">, koma jew </w:t>
      </w:r>
      <w:r w:rsidR="00F13291" w:rsidRPr="00E41111">
        <w:t>riżultat fatali (ara sezzjoni 4.4)</w:t>
      </w:r>
      <w:r w:rsidRPr="00E41111">
        <w:t>.</w:t>
      </w:r>
    </w:p>
    <w:p w14:paraId="7E2915EF" w14:textId="77777777" w:rsidR="00742FF3" w:rsidRPr="00E41111" w:rsidRDefault="00742FF3" w:rsidP="00742FF3">
      <w:pPr>
        <w:autoSpaceDE w:val="0"/>
        <w:autoSpaceDN w:val="0"/>
        <w:rPr>
          <w:szCs w:val="22"/>
          <w:u w:val="single"/>
          <w:lang w:eastAsia="en-GB"/>
        </w:rPr>
      </w:pPr>
    </w:p>
    <w:p w14:paraId="093B7481" w14:textId="77777777" w:rsidR="00742FF3" w:rsidRPr="00E41111" w:rsidRDefault="002B451F" w:rsidP="00742FF3">
      <w:pPr>
        <w:autoSpaceDE w:val="0"/>
        <w:autoSpaceDN w:val="0"/>
        <w:rPr>
          <w:szCs w:val="22"/>
          <w:u w:val="single"/>
          <w:lang w:eastAsia="en-GB"/>
        </w:rPr>
      </w:pPr>
      <w:r w:rsidRPr="00E41111">
        <w:rPr>
          <w:szCs w:val="22"/>
          <w:u w:val="single"/>
          <w:lang w:eastAsia="en-GB"/>
        </w:rPr>
        <w:t xml:space="preserve">Mediċini sedattivi bħal </w:t>
      </w:r>
      <w:r w:rsidR="00742FF3" w:rsidRPr="00E41111">
        <w:rPr>
          <w:szCs w:val="22"/>
          <w:u w:val="single"/>
          <w:lang w:eastAsia="en-GB"/>
        </w:rPr>
        <w:t xml:space="preserve">benzodiazepines </w:t>
      </w:r>
      <w:r w:rsidR="00742FF3" w:rsidRPr="00E41111">
        <w:rPr>
          <w:u w:val="single"/>
        </w:rPr>
        <w:t>jew mediċini relatati</w:t>
      </w:r>
    </w:p>
    <w:p w14:paraId="48F123F2" w14:textId="77777777" w:rsidR="00742FF3" w:rsidRPr="00E41111" w:rsidRDefault="002B451F" w:rsidP="00742FF3">
      <w:pPr>
        <w:rPr>
          <w:szCs w:val="22"/>
        </w:rPr>
      </w:pPr>
      <w:r w:rsidRPr="00E41111">
        <w:rPr>
          <w:szCs w:val="22"/>
          <w:lang w:eastAsia="en-GB"/>
        </w:rPr>
        <w:t xml:space="preserve">L-użu ta’ opjojdi flimkien ma’ mediċini sedattivi bħal benzodiazepines jew mediċini relatati jżid ir-riskju ta’ sedazzjoni, depressjoni respiratorja, koma u mewt minħabba effett depressanti addittiv fuq is-CNS. Id-doża u t-tul tal-użu </w:t>
      </w:r>
      <w:r w:rsidR="0058410F" w:rsidRPr="00E41111">
        <w:rPr>
          <w:szCs w:val="22"/>
          <w:lang w:eastAsia="en-GB"/>
        </w:rPr>
        <w:t xml:space="preserve">konkomitanti </w:t>
      </w:r>
      <w:r w:rsidRPr="00E41111">
        <w:rPr>
          <w:szCs w:val="22"/>
          <w:lang w:eastAsia="en-GB"/>
        </w:rPr>
        <w:t>għandhom ikunu limitati (ara sezzjoni 4.4</w:t>
      </w:r>
      <w:r w:rsidR="00742FF3" w:rsidRPr="00E41111">
        <w:rPr>
          <w:szCs w:val="22"/>
          <w:lang w:eastAsia="en-GB"/>
        </w:rPr>
        <w:t>).</w:t>
      </w:r>
    </w:p>
    <w:p w14:paraId="65FCE5C3" w14:textId="77777777" w:rsidR="007B67AD" w:rsidRPr="00E41111" w:rsidRDefault="007B67AD"/>
    <w:p w14:paraId="3207446E" w14:textId="77777777" w:rsidR="00001EEF" w:rsidRPr="00E41111" w:rsidRDefault="00001EEF" w:rsidP="001F07A6">
      <w:pPr>
        <w:keepNext/>
        <w:rPr>
          <w:u w:val="single"/>
        </w:rPr>
      </w:pPr>
      <w:r w:rsidRPr="00E41111">
        <w:rPr>
          <w:u w:val="single"/>
        </w:rPr>
        <w:t>Agonisti/antagonisti parzjali ta’ opioid</w:t>
      </w:r>
    </w:p>
    <w:p w14:paraId="5BD8FA97" w14:textId="77777777" w:rsidR="009675B7" w:rsidRPr="00E41111" w:rsidRDefault="009675B7" w:rsidP="009675B7">
      <w:r w:rsidRPr="00E41111">
        <w:t>L-użu fl-istess waqt ta’ agonisti/antagonisti parzjali ta’ opioid (e.ż. buprenorphine, nalbuphine, pentazocine) mhux irrakkomandat. Dawn għandhom affinità għolja għar-riċetturi ta’ opioid, b’attività ntrinsika relattivament baxxa, u għalhekk parzjalment inaqqsu l-effett analġeżiku ta’ fentanyl u jistgħu jikkawżaw sintomi ta’ rtirar f’pazjenti dipendenti fuq l-opioids.</w:t>
      </w:r>
    </w:p>
    <w:p w14:paraId="2E124966" w14:textId="77777777" w:rsidR="00CC220A" w:rsidRPr="00E41111" w:rsidRDefault="00CC220A" w:rsidP="009675B7"/>
    <w:p w14:paraId="0E96A008" w14:textId="77777777" w:rsidR="00CC220A" w:rsidRPr="00E41111" w:rsidRDefault="00001EEF" w:rsidP="002412A7">
      <w:pPr>
        <w:keepNext/>
        <w:jc w:val="both"/>
        <w:rPr>
          <w:iCs/>
          <w:u w:val="single"/>
        </w:rPr>
      </w:pPr>
      <w:r w:rsidRPr="00E41111">
        <w:rPr>
          <w:iCs/>
          <w:u w:val="single"/>
        </w:rPr>
        <w:t>Sustanzi s</w:t>
      </w:r>
      <w:r w:rsidR="00F3486F" w:rsidRPr="00E41111">
        <w:rPr>
          <w:iCs/>
          <w:u w:val="single"/>
        </w:rPr>
        <w:t>erotoninerġiċi</w:t>
      </w:r>
    </w:p>
    <w:p w14:paraId="4385FB71" w14:textId="77777777" w:rsidR="00CC220A" w:rsidRPr="00E41111" w:rsidRDefault="00F3486F" w:rsidP="00F3486F">
      <w:r w:rsidRPr="00E41111">
        <w:rPr>
          <w:iCs/>
        </w:rPr>
        <w:t xml:space="preserve">L-għoti fl-istess ħin ta’ fentanyl ma’ sustanza serotoninerġika, bħal Inibitur Selettiv tat-Teħid mill-Ġdid tas-Serotonin </w:t>
      </w:r>
      <w:r w:rsidR="00CC220A" w:rsidRPr="00E41111">
        <w:rPr>
          <w:iCs/>
        </w:rPr>
        <w:t>(</w:t>
      </w:r>
      <w:smartTag w:uri="urn:schemas-microsoft-com:office:smarttags" w:element="stockticker">
        <w:r w:rsidR="00CC220A" w:rsidRPr="00E41111">
          <w:rPr>
            <w:iCs/>
          </w:rPr>
          <w:t>SSRI</w:t>
        </w:r>
      </w:smartTag>
      <w:r w:rsidRPr="00E41111">
        <w:rPr>
          <w:iCs/>
        </w:rPr>
        <w:t>) jew Inibitur tat-Teħid mill-Ġdid tas-Serotonin Norepinephrine (SNRI) jew Inibitur tal-Monoamine Oxidase (MAOI), jista’ jżid ir-riskju tas-sindrome tas-serotonin, li hija kundizzjoni li tista’ tkun ta’ periklu għall-ħajja.</w:t>
      </w:r>
      <w:r w:rsidR="00096466" w:rsidRPr="00E41111">
        <w:rPr>
          <w:iCs/>
        </w:rPr>
        <w:t xml:space="preserve"> </w:t>
      </w:r>
      <w:r w:rsidR="001109D3" w:rsidRPr="00E41111">
        <w:t xml:space="preserve">Effentora mhux </w:t>
      </w:r>
      <w:r w:rsidR="00096466" w:rsidRPr="00E41111">
        <w:t xml:space="preserve">rakkomandat għall-użu f’pazjenti li rċevew </w:t>
      </w:r>
      <w:r w:rsidR="00001EEF" w:rsidRPr="00E41111">
        <w:rPr>
          <w:iCs/>
        </w:rPr>
        <w:t>MAOIs</w:t>
      </w:r>
      <w:r w:rsidR="00001EEF" w:rsidRPr="00E41111">
        <w:t xml:space="preserve"> </w:t>
      </w:r>
      <w:r w:rsidR="00096466" w:rsidRPr="00E41111">
        <w:t>fi żmien 14-il ġurnata, minħabba li b’analġeżiċi opioid kien</w:t>
      </w:r>
      <w:r w:rsidR="00001EEF" w:rsidRPr="00E41111">
        <w:t>et</w:t>
      </w:r>
      <w:r w:rsidR="00096466" w:rsidRPr="00E41111">
        <w:t xml:space="preserve"> irrapp</w:t>
      </w:r>
      <w:r w:rsidR="00001EEF" w:rsidRPr="00E41111">
        <w:t>u</w:t>
      </w:r>
      <w:r w:rsidR="00096466" w:rsidRPr="00E41111">
        <w:t>rtat</w:t>
      </w:r>
      <w:r w:rsidR="00001EEF" w:rsidRPr="00E41111">
        <w:t xml:space="preserve">a żieda severa u li ma tistax titbassar </w:t>
      </w:r>
      <w:r w:rsidR="00AE13C0" w:rsidRPr="00E41111">
        <w:t>fil-qawwa kkawżata</w:t>
      </w:r>
      <w:r w:rsidR="00001EEF" w:rsidRPr="00E41111">
        <w:t xml:space="preserve"> </w:t>
      </w:r>
      <w:r w:rsidR="00096466" w:rsidRPr="00E41111">
        <w:t xml:space="preserve">minn </w:t>
      </w:r>
      <w:r w:rsidR="00001EEF" w:rsidRPr="00E41111">
        <w:rPr>
          <w:iCs/>
        </w:rPr>
        <w:t>MAOIs</w:t>
      </w:r>
      <w:r w:rsidR="00096466" w:rsidRPr="00E41111">
        <w:t>.</w:t>
      </w:r>
    </w:p>
    <w:p w14:paraId="380264E1" w14:textId="77777777" w:rsidR="00E53B1E" w:rsidRPr="00E41111" w:rsidRDefault="00E53B1E" w:rsidP="00E53B1E">
      <w:pPr>
        <w:rPr>
          <w:iCs/>
        </w:rPr>
      </w:pPr>
    </w:p>
    <w:p w14:paraId="4EE4DE02" w14:textId="77777777" w:rsidR="00E53B1E" w:rsidRPr="00E41111" w:rsidRDefault="00E53B1E" w:rsidP="00E53B1E">
      <w:pPr>
        <w:keepNext/>
        <w:widowControl w:val="0"/>
        <w:rPr>
          <w:noProof/>
          <w:szCs w:val="22"/>
          <w:u w:val="single"/>
        </w:rPr>
      </w:pPr>
      <w:bookmarkStart w:id="18" w:name="_Hlk73101137"/>
      <w:r w:rsidRPr="00E41111">
        <w:rPr>
          <w:noProof/>
          <w:szCs w:val="22"/>
          <w:u w:val="single"/>
        </w:rPr>
        <w:t>Sodium oxybate</w:t>
      </w:r>
    </w:p>
    <w:p w14:paraId="3D25DD80" w14:textId="328A3AD2" w:rsidR="00E53B1E" w:rsidRPr="00E41111" w:rsidRDefault="00E53B1E" w:rsidP="00E53B1E">
      <w:pPr>
        <w:keepNext/>
        <w:widowControl w:val="0"/>
        <w:rPr>
          <w:iCs/>
        </w:rPr>
      </w:pPr>
      <w:r w:rsidRPr="00E41111">
        <w:t>L-użu fl-istess ħin ta’ prodotti mediċinali li fihom sodium oxybate u fentanyl huwa kontraindikat (ara sezzjoni 4.3</w:t>
      </w:r>
      <w:r w:rsidRPr="00E41111">
        <w:rPr>
          <w:noProof/>
          <w:szCs w:val="22"/>
        </w:rPr>
        <w:t>).</w:t>
      </w:r>
      <w:r w:rsidRPr="00E41111">
        <w:rPr>
          <w:iCs/>
          <w:noProof/>
          <w:szCs w:val="22"/>
        </w:rPr>
        <w:t xml:space="preserve"> It-trattament b’sodium oxybate għandu jitwaqqaf qabel il-bidu tat-trattament b’Effentora.</w:t>
      </w:r>
    </w:p>
    <w:bookmarkEnd w:id="18"/>
    <w:p w14:paraId="060C0229" w14:textId="77777777" w:rsidR="007B67AD" w:rsidRPr="00E41111" w:rsidRDefault="007B67AD">
      <w:pPr>
        <w:rPr>
          <w:noProof/>
        </w:rPr>
      </w:pPr>
    </w:p>
    <w:p w14:paraId="15BB85C9" w14:textId="77777777" w:rsidR="007B67AD" w:rsidRPr="00E41111" w:rsidRDefault="000F463A" w:rsidP="00E5543F">
      <w:pPr>
        <w:pStyle w:val="Heading2"/>
        <w:rPr>
          <w:noProof/>
        </w:rPr>
      </w:pPr>
      <w:r w:rsidRPr="00E41111">
        <w:rPr>
          <w:noProof/>
        </w:rPr>
        <w:t>Fertilità, tqala u treddigħ</w:t>
      </w:r>
    </w:p>
    <w:p w14:paraId="56082DE9" w14:textId="77777777" w:rsidR="007B67AD" w:rsidRPr="00E41111" w:rsidRDefault="007B67AD" w:rsidP="002A04AB">
      <w:pPr>
        <w:rPr>
          <w:noProof/>
        </w:rPr>
      </w:pPr>
    </w:p>
    <w:p w14:paraId="12D61ED6" w14:textId="77777777" w:rsidR="002D29C1" w:rsidRPr="00E41111" w:rsidRDefault="002D29C1" w:rsidP="002A04AB">
      <w:pPr>
        <w:rPr>
          <w:noProof/>
          <w:u w:val="single"/>
        </w:rPr>
      </w:pPr>
      <w:r w:rsidRPr="00E41111">
        <w:rPr>
          <w:noProof/>
          <w:u w:val="single"/>
        </w:rPr>
        <w:t>Tqala</w:t>
      </w:r>
    </w:p>
    <w:p w14:paraId="3B69AD64" w14:textId="77777777" w:rsidR="000F463A" w:rsidRPr="00E41111" w:rsidRDefault="00B34672" w:rsidP="002A04AB">
      <w:r w:rsidRPr="00E41111">
        <w:rPr>
          <w:noProof/>
        </w:rPr>
        <w:t>M’hemmx dejta adegwata dwar l-użu ta’ fentanyl f’nisa tqal. Studji f’annimali urew effett tossiku fuq is-sistema riproduttiva (ara 5.3)</w:t>
      </w:r>
      <w:r w:rsidR="007B67AD" w:rsidRPr="00E41111">
        <w:rPr>
          <w:noProof/>
        </w:rPr>
        <w:t>. Mhux magħruf ir-riskju potenzjali fuq in-nies.</w:t>
      </w:r>
      <w:r w:rsidR="007B67AD" w:rsidRPr="00E41111">
        <w:t xml:space="preserve"> </w:t>
      </w:r>
      <w:r w:rsidRPr="00E41111">
        <w:t>Effentora m’għandux jingħata waqt it-tqala ħlief meta jkun hemm bżonn speċifiku tat-trattament</w:t>
      </w:r>
      <w:r w:rsidR="007B67AD" w:rsidRPr="00E41111">
        <w:t>.</w:t>
      </w:r>
    </w:p>
    <w:p w14:paraId="602DB143" w14:textId="77777777" w:rsidR="004F681D" w:rsidRPr="00E41111" w:rsidRDefault="004F681D" w:rsidP="002A04AB"/>
    <w:p w14:paraId="53F652AC" w14:textId="77777777" w:rsidR="007B67AD" w:rsidRPr="00E41111" w:rsidRDefault="00567BF5">
      <w:pPr>
        <w:rPr>
          <w:lang w:eastAsia="de-DE"/>
        </w:rPr>
      </w:pPr>
      <w:r w:rsidRPr="00E41111">
        <w:t xml:space="preserve">B’użu fit-tul ta’ </w:t>
      </w:r>
      <w:r w:rsidR="00B1288A" w:rsidRPr="00E41111">
        <w:t>fentany</w:t>
      </w:r>
      <w:r w:rsidRPr="00E41111">
        <w:t>l waqt it-tqala, hemm riskju ta’</w:t>
      </w:r>
      <w:r w:rsidR="00B1288A" w:rsidRPr="00E41111">
        <w:t xml:space="preserve"> sindrom</w:t>
      </w:r>
      <w:r w:rsidRPr="00E41111">
        <w:t>e</w:t>
      </w:r>
      <w:r w:rsidR="00B1288A" w:rsidRPr="00E41111">
        <w:t xml:space="preserve"> </w:t>
      </w:r>
      <w:r w:rsidR="006A46BA" w:rsidRPr="00E41111">
        <w:t xml:space="preserve">ta’ </w:t>
      </w:r>
      <w:r w:rsidR="00B1288A" w:rsidRPr="00E41111">
        <w:t xml:space="preserve">rtirar </w:t>
      </w:r>
      <w:r w:rsidRPr="00E41111">
        <w:t>tal-</w:t>
      </w:r>
      <w:r w:rsidR="00B1288A" w:rsidRPr="00E41111">
        <w:t xml:space="preserve">opjojdi </w:t>
      </w:r>
      <w:r w:rsidRPr="00E41111">
        <w:t xml:space="preserve">fi trabi tat-twelid </w:t>
      </w:r>
      <w:r w:rsidR="006A46BA" w:rsidRPr="00E41111">
        <w:t>li j</w:t>
      </w:r>
      <w:r w:rsidRPr="00E41111">
        <w:t xml:space="preserve">ista’ </w:t>
      </w:r>
      <w:r w:rsidR="006A46BA" w:rsidRPr="00E41111">
        <w:t>j</w:t>
      </w:r>
      <w:r w:rsidRPr="00E41111">
        <w:t>kun ta’</w:t>
      </w:r>
      <w:r w:rsidR="00B1288A" w:rsidRPr="00E41111">
        <w:t xml:space="preserve"> periklu għall-ħajja jekk </w:t>
      </w:r>
      <w:r w:rsidR="006A46BA" w:rsidRPr="00E41111">
        <w:t>ma j</w:t>
      </w:r>
      <w:r w:rsidRPr="00E41111">
        <w:t>kunx identifikat</w:t>
      </w:r>
      <w:r w:rsidR="00B1288A" w:rsidRPr="00E41111">
        <w:t xml:space="preserve"> u ttrattat, u </w:t>
      </w:r>
      <w:r w:rsidR="006A46BA" w:rsidRPr="00E41111">
        <w:t>j</w:t>
      </w:r>
      <w:r w:rsidR="00B1288A" w:rsidRPr="00E41111">
        <w:t xml:space="preserve">eħtieġ </w:t>
      </w:r>
      <w:r w:rsidRPr="00E41111">
        <w:t>im</w:t>
      </w:r>
      <w:r w:rsidR="00B1288A" w:rsidRPr="00E41111">
        <w:t>maniġġ</w:t>
      </w:r>
      <w:r w:rsidRPr="00E41111">
        <w:t>j</w:t>
      </w:r>
      <w:r w:rsidR="00B1288A" w:rsidRPr="00E41111">
        <w:t xml:space="preserve">ar skont protokolli żviluppati minn esperti </w:t>
      </w:r>
      <w:r w:rsidRPr="00E41111">
        <w:t>fin-</w:t>
      </w:r>
      <w:r w:rsidR="00B1288A" w:rsidRPr="00E41111">
        <w:t>neonatolo</w:t>
      </w:r>
      <w:r w:rsidRPr="00E41111">
        <w:t>ġ</w:t>
      </w:r>
      <w:r w:rsidR="0029692F" w:rsidRPr="00E41111">
        <w:t>ija</w:t>
      </w:r>
      <w:r w:rsidR="00B1288A" w:rsidRPr="00E41111">
        <w:t xml:space="preserve">. Jekk </w:t>
      </w:r>
      <w:r w:rsidR="0029692F" w:rsidRPr="00E41111">
        <w:t xml:space="preserve">ikun meħtieġ </w:t>
      </w:r>
      <w:r w:rsidR="00B1288A" w:rsidRPr="00E41111">
        <w:t xml:space="preserve">l-użu </w:t>
      </w:r>
      <w:r w:rsidR="0029692F" w:rsidRPr="00E41111">
        <w:t>ta’ opjojdi</w:t>
      </w:r>
      <w:r w:rsidR="00B1288A" w:rsidRPr="00E41111">
        <w:t xml:space="preserve"> </w:t>
      </w:r>
      <w:r w:rsidR="0029692F" w:rsidRPr="00E41111">
        <w:t xml:space="preserve">għal perjodu </w:t>
      </w:r>
      <w:r w:rsidR="0029692F" w:rsidRPr="00E41111">
        <w:lastRenderedPageBreak/>
        <w:t>twil f’</w:t>
      </w:r>
      <w:r w:rsidR="00B1288A" w:rsidRPr="00E41111">
        <w:t xml:space="preserve">mara tqila, </w:t>
      </w:r>
      <w:r w:rsidR="0029692F" w:rsidRPr="00E41111">
        <w:t>għarraf</w:t>
      </w:r>
      <w:r w:rsidR="00B1288A" w:rsidRPr="00E41111">
        <w:t xml:space="preserve"> lill-pazjent</w:t>
      </w:r>
      <w:r w:rsidR="0029692F" w:rsidRPr="00E41111">
        <w:t>a</w:t>
      </w:r>
      <w:r w:rsidR="00B1288A" w:rsidRPr="00E41111">
        <w:t xml:space="preserve"> </w:t>
      </w:r>
      <w:r w:rsidR="0029692F" w:rsidRPr="00E41111">
        <w:t>dwar i</w:t>
      </w:r>
      <w:r w:rsidR="00B1288A" w:rsidRPr="00E41111">
        <w:t>r-riskju tas-sindrom</w:t>
      </w:r>
      <w:r w:rsidR="0029692F" w:rsidRPr="00E41111">
        <w:t>e</w:t>
      </w:r>
      <w:r w:rsidR="00B1288A" w:rsidRPr="00E41111">
        <w:t xml:space="preserve"> </w:t>
      </w:r>
      <w:r w:rsidR="006A46BA" w:rsidRPr="00E41111">
        <w:t xml:space="preserve">ta’ </w:t>
      </w:r>
      <w:r w:rsidR="0029692F" w:rsidRPr="00E41111">
        <w:t xml:space="preserve">rtirar tal-opjojdi fi trabi tat-twelid </w:t>
      </w:r>
      <w:r w:rsidR="00B1288A" w:rsidRPr="00E41111">
        <w:t xml:space="preserve">u </w:t>
      </w:r>
      <w:r w:rsidR="0029692F" w:rsidRPr="00E41111">
        <w:t>kun ċert</w:t>
      </w:r>
      <w:r w:rsidR="00B1288A" w:rsidRPr="00E41111">
        <w:t xml:space="preserve"> li </w:t>
      </w:r>
      <w:r w:rsidR="0029692F" w:rsidRPr="00E41111">
        <w:t>jkun</w:t>
      </w:r>
      <w:r w:rsidR="00B1288A" w:rsidRPr="00E41111">
        <w:t xml:space="preserve"> </w:t>
      </w:r>
      <w:r w:rsidR="0029692F" w:rsidRPr="00E41111">
        <w:t>disponibbli trattament xieraq</w:t>
      </w:r>
      <w:r w:rsidR="00B1288A" w:rsidRPr="00E41111">
        <w:t xml:space="preserve"> </w:t>
      </w:r>
      <w:r w:rsidR="0029692F" w:rsidRPr="00E41111">
        <w:t>(ara sezzjoni </w:t>
      </w:r>
      <w:r w:rsidR="00B1288A" w:rsidRPr="00E41111">
        <w:t>4.8).</w:t>
      </w:r>
    </w:p>
    <w:p w14:paraId="2BCE6993" w14:textId="77777777" w:rsidR="00CB3C45" w:rsidRPr="00E41111" w:rsidRDefault="00CB3C45"/>
    <w:p w14:paraId="28B5051F" w14:textId="77777777" w:rsidR="007B67AD" w:rsidRPr="00E41111" w:rsidRDefault="007B67AD">
      <w:r w:rsidRPr="00E41111">
        <w:t xml:space="preserve">Huwa rakkomandat li fentanyl ma jintużax waqt il-ħlas u t-twelid (inkluż ċesarja) minħabba li fentanyl jgħaddi minn ġol-plaċenta u jista’ jikkawża depressjoni respiratorja fil-fetu. Jekk Effentora jingħata, antidotu għat-tarbija għandu jkun disponibbli malajr.  </w:t>
      </w:r>
    </w:p>
    <w:p w14:paraId="43922C23" w14:textId="77777777" w:rsidR="007B67AD" w:rsidRPr="00E41111" w:rsidRDefault="007B67AD"/>
    <w:p w14:paraId="59B40531" w14:textId="77777777" w:rsidR="000F463A" w:rsidRPr="00E41111" w:rsidRDefault="000F463A" w:rsidP="00BA58B4">
      <w:pPr>
        <w:keepNext/>
        <w:rPr>
          <w:u w:val="single"/>
          <w:lang w:eastAsia="de-DE"/>
        </w:rPr>
      </w:pPr>
      <w:r w:rsidRPr="00E41111">
        <w:rPr>
          <w:u w:val="single"/>
          <w:lang w:eastAsia="de-DE"/>
        </w:rPr>
        <w:t>Treddigħ</w:t>
      </w:r>
    </w:p>
    <w:p w14:paraId="6A3817C4" w14:textId="77777777" w:rsidR="007B67AD" w:rsidRPr="00E41111" w:rsidRDefault="007B67AD">
      <w:r w:rsidRPr="00E41111">
        <w:t xml:space="preserve">Fentanyl </w:t>
      </w:r>
      <w:r w:rsidR="00B34672" w:rsidRPr="00E41111">
        <w:t>hu eliminat fil-ћalib tas-sider tal-bniedem</w:t>
      </w:r>
      <w:r w:rsidRPr="00E41111">
        <w:t xml:space="preserve"> u jista’ jikkawża sedazzjoni u depressjoni respiratorja fit-tarbija li qed tiġi mredda’. Fentanyl </w:t>
      </w:r>
      <w:r w:rsidR="008F3A93" w:rsidRPr="00E41111">
        <w:t>m’</w:t>
      </w:r>
      <w:r w:rsidRPr="00E41111">
        <w:t>għandu</w:t>
      </w:r>
      <w:r w:rsidR="008F3A93" w:rsidRPr="00E41111">
        <w:t>x</w:t>
      </w:r>
      <w:r w:rsidRPr="00E41111">
        <w:t xml:space="preserve"> jintuża minn nisa li qed ireddgħu </w:t>
      </w:r>
      <w:r w:rsidR="008F3A93" w:rsidRPr="00E41111">
        <w:t xml:space="preserve">u t-treddigħ m’għandux jerġa jinbeda </w:t>
      </w:r>
      <w:r w:rsidR="002E690A" w:rsidRPr="00E41111">
        <w:t>qabel ta’</w:t>
      </w:r>
      <w:r w:rsidR="008F3A93" w:rsidRPr="00E41111">
        <w:t xml:space="preserve"> l-inqas </w:t>
      </w:r>
      <w:r w:rsidR="00B17474" w:rsidRPr="00E41111">
        <w:t>5 </w:t>
      </w:r>
      <w:r w:rsidR="00905AAF" w:rsidRPr="00E41111">
        <w:t xml:space="preserve">ijiem </w:t>
      </w:r>
      <w:r w:rsidR="008F3A93" w:rsidRPr="00E41111">
        <w:t>wara l-aħ</w:t>
      </w:r>
      <w:r w:rsidR="002E690A" w:rsidRPr="00E41111">
        <w:t>ħ</w:t>
      </w:r>
      <w:r w:rsidR="008F3A93" w:rsidRPr="00E41111">
        <w:t>ar għoti ta’ fentanyl</w:t>
      </w:r>
      <w:r w:rsidRPr="00E41111">
        <w:t xml:space="preserve">.  </w:t>
      </w:r>
    </w:p>
    <w:p w14:paraId="04F4BAC9" w14:textId="77777777" w:rsidR="007B67AD" w:rsidRPr="00E41111" w:rsidRDefault="007B67AD">
      <w:pPr>
        <w:ind w:left="567" w:hanging="567"/>
        <w:rPr>
          <w:b/>
          <w:noProof/>
        </w:rPr>
      </w:pPr>
    </w:p>
    <w:p w14:paraId="3BAE58CF" w14:textId="77777777" w:rsidR="003F7DBC" w:rsidRPr="00E41111" w:rsidRDefault="003F7DBC" w:rsidP="003F7DBC">
      <w:pPr>
        <w:rPr>
          <w:u w:val="single"/>
        </w:rPr>
      </w:pPr>
      <w:r w:rsidRPr="00E41111">
        <w:rPr>
          <w:u w:val="single"/>
        </w:rPr>
        <w:t>Fertilità</w:t>
      </w:r>
    </w:p>
    <w:p w14:paraId="2A91C1FC" w14:textId="77777777" w:rsidR="003F7DBC" w:rsidRPr="00E41111" w:rsidRDefault="003F7DBC" w:rsidP="003F7DBC">
      <w:r w:rsidRPr="00E41111">
        <w:t xml:space="preserve">M’hemm l-ebda dejta mill-bnedmin disponibbli dwar il-fertilità. Fi studji fuq l-annimali, il-fertilità ġiet indebolita (ara </w:t>
      </w:r>
      <w:r w:rsidR="00B34672" w:rsidRPr="00E41111">
        <w:t>s</w:t>
      </w:r>
      <w:r w:rsidRPr="00E41111">
        <w:t>ezzjoni</w:t>
      </w:r>
      <w:r w:rsidR="00B34672" w:rsidRPr="00E41111">
        <w:t> </w:t>
      </w:r>
      <w:r w:rsidRPr="00E41111">
        <w:t>5.3).</w:t>
      </w:r>
    </w:p>
    <w:p w14:paraId="34CBB0A5" w14:textId="77777777" w:rsidR="003F7DBC" w:rsidRPr="00E41111" w:rsidRDefault="003F7DBC">
      <w:pPr>
        <w:ind w:left="567" w:hanging="567"/>
        <w:rPr>
          <w:b/>
          <w:noProof/>
        </w:rPr>
      </w:pPr>
    </w:p>
    <w:p w14:paraId="05448A74" w14:textId="77777777" w:rsidR="007B67AD" w:rsidRPr="00E41111" w:rsidRDefault="007B67AD" w:rsidP="00E5543F">
      <w:pPr>
        <w:pStyle w:val="Heading2"/>
        <w:rPr>
          <w:noProof/>
        </w:rPr>
      </w:pPr>
      <w:r w:rsidRPr="00E41111">
        <w:rPr>
          <w:noProof/>
        </w:rPr>
        <w:t>Effetti fuq il-ħila biex issuq u tħaddem magni</w:t>
      </w:r>
    </w:p>
    <w:p w14:paraId="318035D2" w14:textId="77777777" w:rsidR="007B67AD" w:rsidRPr="00E41111" w:rsidRDefault="007B67AD">
      <w:pPr>
        <w:rPr>
          <w:noProof/>
        </w:rPr>
      </w:pPr>
    </w:p>
    <w:p w14:paraId="1E9D7D2D" w14:textId="77777777" w:rsidR="007B67AD" w:rsidRPr="00E41111" w:rsidRDefault="007B67AD">
      <w:pPr>
        <w:rPr>
          <w:noProof/>
        </w:rPr>
      </w:pPr>
      <w:r w:rsidRPr="00E41111">
        <w:rPr>
          <w:noProof/>
        </w:rPr>
        <w:t xml:space="preserve">Ma sarux studji dwar l-effetti fuq il-ħila biex issuq </w:t>
      </w:r>
      <w:r w:rsidR="008A5448" w:rsidRPr="00E41111">
        <w:rPr>
          <w:noProof/>
        </w:rPr>
        <w:t>u</w:t>
      </w:r>
      <w:r w:rsidRPr="00E41111">
        <w:rPr>
          <w:noProof/>
        </w:rPr>
        <w:t xml:space="preserve"> tħaddem magni.</w:t>
      </w:r>
      <w:r w:rsidRPr="00E41111">
        <w:t xml:space="preserve"> Madankollu, analġeżiċi opioid inaqqsu l-ħila mentali u/jew fiżika meħtieġa biex jitwettaq xogħol potenzjalment perikoluż (e.ż., sewqan ta’ karozza jew tħaddim ta’ magni). Pazjenti għandhom jiġu avżati biex ma jsuqux jew iħaddmu magni jekk ikollhom esperjenza ta’ nagħas, sturdament, jew disturbi fil-vista waqt li qed jieħdu Effentora u biex ma jsuqux jew iħaddmu magni qabel ikunu jafu kif ser jirreaġixxu.  </w:t>
      </w:r>
    </w:p>
    <w:p w14:paraId="1AD7F08E" w14:textId="77777777" w:rsidR="007B67AD" w:rsidRPr="00E41111" w:rsidRDefault="007B67AD">
      <w:pPr>
        <w:rPr>
          <w:noProof/>
        </w:rPr>
      </w:pPr>
    </w:p>
    <w:p w14:paraId="69343CD1" w14:textId="77777777" w:rsidR="007B67AD" w:rsidRPr="00E41111" w:rsidRDefault="007B67AD" w:rsidP="00E5543F">
      <w:pPr>
        <w:pStyle w:val="Heading2"/>
        <w:rPr>
          <w:noProof/>
        </w:rPr>
      </w:pPr>
      <w:r w:rsidRPr="00E41111">
        <w:rPr>
          <w:noProof/>
        </w:rPr>
        <w:t>Effetti mhux mixtieqa</w:t>
      </w:r>
    </w:p>
    <w:p w14:paraId="140E17D6" w14:textId="77777777" w:rsidR="007B67AD" w:rsidRPr="00E41111" w:rsidRDefault="007B67AD">
      <w:pPr>
        <w:rPr>
          <w:noProof/>
        </w:rPr>
      </w:pPr>
    </w:p>
    <w:p w14:paraId="7BB53485" w14:textId="77777777" w:rsidR="00102A7F" w:rsidRPr="00E41111" w:rsidRDefault="00102A7F" w:rsidP="00102A7F">
      <w:pPr>
        <w:keepNext/>
        <w:keepLines/>
        <w:rPr>
          <w:u w:val="single"/>
        </w:rPr>
      </w:pPr>
      <w:r w:rsidRPr="00E41111">
        <w:rPr>
          <w:u w:val="single"/>
        </w:rPr>
        <w:t>Sommarju tal-profil tas-sigurtà</w:t>
      </w:r>
    </w:p>
    <w:p w14:paraId="71ACD2F7" w14:textId="77777777" w:rsidR="007B67AD" w:rsidRPr="00E41111" w:rsidRDefault="00102A7F">
      <w:r w:rsidRPr="00E41111">
        <w:t xml:space="preserve">Reazzjonijiet avversi </w:t>
      </w:r>
      <w:r w:rsidR="007B67AD" w:rsidRPr="00E41111">
        <w:t xml:space="preserve">tipikament konnessi ma’ opioids huma mistennija b’Effentora. Frekwentement, dawn jiefqu jew jonqsu fl-intensità b’użu kontinwu tal-prodott mediċinali, minħabba li l-pazjent huwa ttitrat għad-doża l-aktar xierqa.  Madankollu, l-aktar reazzjonijiet avversi serji huma depressjoni respiratorja (potenzjalment twassal għall-apneja jew waqfien respiratorju), depressjoni ċirkolatorja, pressjoni baxxa u xokk u l-pazjenti kollha għandhom jiġu sorveljati mill-viċin għal dawn.  </w:t>
      </w:r>
    </w:p>
    <w:p w14:paraId="0E26494A" w14:textId="77777777" w:rsidR="007B67AD" w:rsidRPr="00E41111" w:rsidRDefault="007B67AD"/>
    <w:p w14:paraId="6DD66396" w14:textId="77777777" w:rsidR="007B67AD" w:rsidRPr="00E41111" w:rsidRDefault="007B67AD">
      <w:r w:rsidRPr="00E41111">
        <w:t>L-istudji kliniċi ta’ Effentora kienu maħsuba biex jivvalutaw is-sigurtà u l-effikaċja fil-kura ta’ BTP u l-pazjenti kollha kienu qed jieħdu wkoll opioids fl-istess waqt, bħal morfina li tintreħa bil-mod jew fentanyl minn ġol-ġilda, għall-uġigħ persistenti tagħhom. Għalhekk mhux possibli li jiġu separati b’mod definittiv l-effetti ta’ Effentora waħdu.</w:t>
      </w:r>
    </w:p>
    <w:p w14:paraId="54B76B2D" w14:textId="77777777" w:rsidR="007B67AD" w:rsidRPr="00E41111" w:rsidRDefault="007B67AD"/>
    <w:p w14:paraId="1B977697" w14:textId="77777777" w:rsidR="00102A7F" w:rsidRPr="00E41111" w:rsidRDefault="00102A7F" w:rsidP="00102A7F">
      <w:pPr>
        <w:rPr>
          <w:u w:val="single"/>
        </w:rPr>
      </w:pPr>
      <w:r w:rsidRPr="00E41111">
        <w:rPr>
          <w:u w:val="single"/>
        </w:rPr>
        <w:t>Lista tabulata ta’ reazzjonijiet avversi</w:t>
      </w:r>
    </w:p>
    <w:p w14:paraId="1CAD3F25" w14:textId="77777777" w:rsidR="007B67AD" w:rsidRPr="00E41111" w:rsidRDefault="007B67AD" w:rsidP="00F3486F">
      <w:pPr>
        <w:rPr>
          <w:noProof/>
          <w:szCs w:val="22"/>
        </w:rPr>
      </w:pPr>
      <w:r w:rsidRPr="00E41111">
        <w:t xml:space="preserve">Ir-reazzjonijiet avversi </w:t>
      </w:r>
      <w:r w:rsidR="00A0038D" w:rsidRPr="00E41111">
        <w:t xml:space="preserve">li ġejjin </w:t>
      </w:r>
      <w:r w:rsidR="004E6F84" w:rsidRPr="00E41111">
        <w:t>kienu</w:t>
      </w:r>
      <w:r w:rsidR="00A0038D" w:rsidRPr="00E41111">
        <w:t xml:space="preserve"> irrapp</w:t>
      </w:r>
      <w:r w:rsidR="004E6F84" w:rsidRPr="00E41111">
        <w:t>o</w:t>
      </w:r>
      <w:r w:rsidR="00A0038D" w:rsidRPr="00E41111">
        <w:t>rtati b’Effentora</w:t>
      </w:r>
      <w:r w:rsidR="00F3486F" w:rsidRPr="00E41111">
        <w:t xml:space="preserve"> u/jew komposti oħra li fihom fentanyl</w:t>
      </w:r>
      <w:r w:rsidR="00A0038D" w:rsidRPr="00E41111">
        <w:t xml:space="preserve"> waqt studji kliniċi u </w:t>
      </w:r>
      <w:r w:rsidR="004E6F84" w:rsidRPr="00E41111">
        <w:t>fl-</w:t>
      </w:r>
      <w:r w:rsidR="00A0038D" w:rsidRPr="00E41111">
        <w:t xml:space="preserve">esperjenza ta’ wara t-tqegħid fis-suq. </w:t>
      </w:r>
      <w:r w:rsidR="009F5363" w:rsidRPr="00E41111">
        <w:t>Ir-r</w:t>
      </w:r>
      <w:r w:rsidR="00A0038D" w:rsidRPr="00E41111">
        <w:t xml:space="preserve">eazzjonijiet avversi huma mniżżla isfel </w:t>
      </w:r>
      <w:r w:rsidR="004E6F84" w:rsidRPr="00E41111">
        <w:t xml:space="preserve">bħala </w:t>
      </w:r>
      <w:r w:rsidR="00A0038D" w:rsidRPr="00E41111">
        <w:t>terminu pprefer</w:t>
      </w:r>
      <w:r w:rsidR="004E6F84" w:rsidRPr="00E41111">
        <w:t xml:space="preserve">ut </w:t>
      </w:r>
      <w:r w:rsidR="00A0038D" w:rsidRPr="00E41111">
        <w:t>MedDRA skon</w:t>
      </w:r>
      <w:r w:rsidR="004E6F84" w:rsidRPr="00E41111">
        <w:t>d is-sistema tal-klassifika ta</w:t>
      </w:r>
      <w:r w:rsidR="00A0038D" w:rsidRPr="00E41111">
        <w:t xml:space="preserve">l-organi u </w:t>
      </w:r>
      <w:r w:rsidR="004E6F84" w:rsidRPr="00E41111">
        <w:t>l-</w:t>
      </w:r>
      <w:r w:rsidR="00A0038D" w:rsidRPr="00E41111">
        <w:t>frekwen</w:t>
      </w:r>
      <w:r w:rsidR="004E6F84" w:rsidRPr="00E41111">
        <w:t>z</w:t>
      </w:r>
      <w:r w:rsidR="00A0038D" w:rsidRPr="00E41111">
        <w:t>a</w:t>
      </w:r>
      <w:r w:rsidRPr="00E41111">
        <w:t xml:space="preserve"> (</w:t>
      </w:r>
      <w:r w:rsidR="00F16F7E" w:rsidRPr="00E41111">
        <w:t xml:space="preserve">frekwenzi </w:t>
      </w:r>
      <w:r w:rsidR="004E6F84" w:rsidRPr="00E41111">
        <w:t>h</w:t>
      </w:r>
      <w:r w:rsidR="00F16F7E" w:rsidRPr="00E41111">
        <w:t>um</w:t>
      </w:r>
      <w:r w:rsidR="004E6F84" w:rsidRPr="00E41111">
        <w:t>a</w:t>
      </w:r>
      <w:r w:rsidRPr="00E41111">
        <w:t xml:space="preserve"> </w:t>
      </w:r>
      <w:r w:rsidR="00F16F7E" w:rsidRPr="00E41111">
        <w:t xml:space="preserve">definiti </w:t>
      </w:r>
      <w:r w:rsidRPr="00E41111">
        <w:t>bħala: komuni ħafna ≥1/10, komuni</w:t>
      </w:r>
      <w:r w:rsidR="00E44D87" w:rsidRPr="00E41111">
        <w:t xml:space="preserve"> </w:t>
      </w:r>
      <w:r w:rsidRPr="00E41111">
        <w:t>≥1/100 sa &lt;1/10, mhux komuni ≥ 1/1,000 sa &lt; 1/100</w:t>
      </w:r>
      <w:r w:rsidR="00F16F7E" w:rsidRPr="00E41111">
        <w:t>,</w:t>
      </w:r>
      <w:r w:rsidRPr="00E41111">
        <w:t xml:space="preserve"> </w:t>
      </w:r>
      <w:r w:rsidR="00E44D87" w:rsidRPr="00E41111">
        <w:rPr>
          <w:noProof/>
        </w:rPr>
        <w:t>rari (</w:t>
      </w:r>
      <w:r w:rsidR="00E44D87" w:rsidRPr="00E41111">
        <w:rPr>
          <w:noProof/>
        </w:rPr>
        <w:sym w:font="Symbol" w:char="F0B3"/>
      </w:r>
      <w:r w:rsidR="00E44D87" w:rsidRPr="00E41111">
        <w:rPr>
          <w:noProof/>
        </w:rPr>
        <w:t xml:space="preserve">1/10,000 sa &lt;1/1,000), </w:t>
      </w:r>
      <w:r w:rsidR="00E44D87" w:rsidRPr="00E41111">
        <w:rPr>
          <w:bCs/>
          <w:noProof/>
          <w:szCs w:val="22"/>
        </w:rPr>
        <w:t>mhux magħruf (ma tistax tittieħed stima mid-data disponibbli</w:t>
      </w:r>
      <w:r w:rsidR="00E44D87" w:rsidRPr="00E41111">
        <w:rPr>
          <w:iCs/>
        </w:rPr>
        <w:t>)</w:t>
      </w:r>
      <w:r w:rsidR="00E55DE6" w:rsidRPr="00E41111">
        <w:t>;</w:t>
      </w:r>
      <w:r w:rsidR="00E44D87" w:rsidRPr="00E41111">
        <w:rPr>
          <w:iCs/>
        </w:rPr>
        <w:t xml:space="preserve"> </w:t>
      </w:r>
      <w:r w:rsidR="00E913E7" w:rsidRPr="00E41111">
        <w:rPr>
          <w:noProof/>
          <w:szCs w:val="22"/>
        </w:rPr>
        <w:t xml:space="preserve">f’kull sezzjoni ta’ frekwenza, l-effetti mhux mixtieqa huma </w:t>
      </w:r>
      <w:r w:rsidR="00E913E7" w:rsidRPr="00E41111">
        <w:t>mniżżla</w:t>
      </w:r>
      <w:r w:rsidR="00E913E7" w:rsidRPr="00E41111">
        <w:rPr>
          <w:noProof/>
          <w:szCs w:val="22"/>
        </w:rPr>
        <w:t xml:space="preserve"> skond is-serjetà tagħhom, bl-aktar serji jitniżżlu l-ewwel:</w:t>
      </w:r>
    </w:p>
    <w:p w14:paraId="60EA31EF" w14:textId="77777777" w:rsidR="007B67AD" w:rsidRPr="00E41111" w:rsidRDefault="007B67AD"/>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560"/>
        <w:gridCol w:w="1417"/>
        <w:gridCol w:w="1701"/>
        <w:gridCol w:w="1559"/>
        <w:gridCol w:w="1276"/>
      </w:tblGrid>
      <w:tr w:rsidR="008F3A93" w:rsidRPr="00E41111" w14:paraId="5B3812C0" w14:textId="77777777">
        <w:trPr>
          <w:cantSplit/>
          <w:tblHeader/>
        </w:trPr>
        <w:tc>
          <w:tcPr>
            <w:tcW w:w="1701" w:type="dxa"/>
          </w:tcPr>
          <w:p w14:paraId="138A7532" w14:textId="77777777" w:rsidR="008F3A93" w:rsidRPr="00E41111" w:rsidRDefault="008F3A93"/>
        </w:tc>
        <w:tc>
          <w:tcPr>
            <w:tcW w:w="1560" w:type="dxa"/>
          </w:tcPr>
          <w:p w14:paraId="41BEAAB3" w14:textId="77777777" w:rsidR="008F3A93" w:rsidRPr="00E41111" w:rsidRDefault="008F3A93">
            <w:pPr>
              <w:rPr>
                <w:b/>
              </w:rPr>
            </w:pPr>
            <w:r w:rsidRPr="00E41111">
              <w:rPr>
                <w:b/>
              </w:rPr>
              <w:t>Komuni ħafna</w:t>
            </w:r>
          </w:p>
        </w:tc>
        <w:tc>
          <w:tcPr>
            <w:tcW w:w="1417" w:type="dxa"/>
          </w:tcPr>
          <w:p w14:paraId="4AA75CF5" w14:textId="77777777" w:rsidR="008F3A93" w:rsidRPr="00E41111" w:rsidRDefault="008F3A93">
            <w:pPr>
              <w:rPr>
                <w:b/>
              </w:rPr>
            </w:pPr>
            <w:r w:rsidRPr="00E41111">
              <w:rPr>
                <w:b/>
              </w:rPr>
              <w:t>Komuni</w:t>
            </w:r>
          </w:p>
        </w:tc>
        <w:tc>
          <w:tcPr>
            <w:tcW w:w="1701" w:type="dxa"/>
          </w:tcPr>
          <w:p w14:paraId="11A60B3B" w14:textId="77777777" w:rsidR="008F3A93" w:rsidRPr="00E41111" w:rsidRDefault="008F3A93">
            <w:pPr>
              <w:rPr>
                <w:b/>
              </w:rPr>
            </w:pPr>
            <w:r w:rsidRPr="00E41111">
              <w:rPr>
                <w:b/>
              </w:rPr>
              <w:t>Mhux Komuni</w:t>
            </w:r>
          </w:p>
        </w:tc>
        <w:tc>
          <w:tcPr>
            <w:tcW w:w="1559" w:type="dxa"/>
          </w:tcPr>
          <w:p w14:paraId="2A09A350" w14:textId="77777777" w:rsidR="008F3A93" w:rsidRPr="00E41111" w:rsidRDefault="008F3A93">
            <w:pPr>
              <w:rPr>
                <w:b/>
              </w:rPr>
            </w:pPr>
            <w:r w:rsidRPr="00E41111">
              <w:rPr>
                <w:b/>
              </w:rPr>
              <w:t>Rari</w:t>
            </w:r>
          </w:p>
        </w:tc>
        <w:tc>
          <w:tcPr>
            <w:tcW w:w="1276" w:type="dxa"/>
          </w:tcPr>
          <w:p w14:paraId="4ECAF579" w14:textId="77777777" w:rsidR="008F3A93" w:rsidRPr="00E41111" w:rsidRDefault="008F3A93">
            <w:pPr>
              <w:rPr>
                <w:b/>
              </w:rPr>
            </w:pPr>
            <w:r w:rsidRPr="00E41111">
              <w:rPr>
                <w:b/>
              </w:rPr>
              <w:t>Mhux magħruf</w:t>
            </w:r>
          </w:p>
        </w:tc>
      </w:tr>
      <w:tr w:rsidR="00AC0EA5" w:rsidRPr="00E41111" w14:paraId="177BC89D" w14:textId="77777777">
        <w:trPr>
          <w:cantSplit/>
        </w:trPr>
        <w:tc>
          <w:tcPr>
            <w:tcW w:w="1701" w:type="dxa"/>
          </w:tcPr>
          <w:p w14:paraId="113429E4" w14:textId="77777777" w:rsidR="00AC0EA5" w:rsidRPr="00E41111" w:rsidRDefault="00AC0EA5">
            <w:pPr>
              <w:rPr>
                <w:noProof/>
              </w:rPr>
            </w:pPr>
            <w:r w:rsidRPr="00E41111">
              <w:t xml:space="preserve">Infezzjonijiet u infestazzjonijiet </w:t>
            </w:r>
          </w:p>
        </w:tc>
        <w:tc>
          <w:tcPr>
            <w:tcW w:w="1560" w:type="dxa"/>
          </w:tcPr>
          <w:p w14:paraId="1937D703" w14:textId="77777777" w:rsidR="00AC0EA5" w:rsidRPr="00E41111" w:rsidRDefault="00AC0EA5"/>
        </w:tc>
        <w:tc>
          <w:tcPr>
            <w:tcW w:w="1417" w:type="dxa"/>
          </w:tcPr>
          <w:p w14:paraId="0E405700" w14:textId="77777777" w:rsidR="00AC0EA5" w:rsidRPr="00E41111" w:rsidRDefault="00AC0EA5">
            <w:r w:rsidRPr="00E41111">
              <w:t>Kandidjasite tal-ħalq</w:t>
            </w:r>
          </w:p>
        </w:tc>
        <w:tc>
          <w:tcPr>
            <w:tcW w:w="1701" w:type="dxa"/>
          </w:tcPr>
          <w:p w14:paraId="5556445C" w14:textId="77777777" w:rsidR="00AC0EA5" w:rsidRPr="00E41111" w:rsidRDefault="00AC0EA5">
            <w:r w:rsidRPr="00E41111">
              <w:t>Farinġite</w:t>
            </w:r>
          </w:p>
        </w:tc>
        <w:tc>
          <w:tcPr>
            <w:tcW w:w="1559" w:type="dxa"/>
          </w:tcPr>
          <w:p w14:paraId="69896173" w14:textId="77777777" w:rsidR="00AC0EA5" w:rsidRPr="00E41111" w:rsidRDefault="00AC0EA5">
            <w:r w:rsidRPr="00E41111">
              <w:t>Infafet orali</w:t>
            </w:r>
          </w:p>
        </w:tc>
        <w:tc>
          <w:tcPr>
            <w:tcW w:w="1276" w:type="dxa"/>
          </w:tcPr>
          <w:p w14:paraId="566C656C" w14:textId="77777777" w:rsidR="00AC0EA5" w:rsidRPr="00E41111" w:rsidRDefault="00AC0EA5"/>
        </w:tc>
      </w:tr>
      <w:tr w:rsidR="00AC0EA5" w:rsidRPr="00E41111" w14:paraId="7EBE3D6E" w14:textId="77777777">
        <w:trPr>
          <w:cantSplit/>
        </w:trPr>
        <w:tc>
          <w:tcPr>
            <w:tcW w:w="1701" w:type="dxa"/>
          </w:tcPr>
          <w:p w14:paraId="02CBE37D" w14:textId="77777777" w:rsidR="00AC0EA5" w:rsidRPr="00E41111" w:rsidRDefault="00AC0EA5">
            <w:pPr>
              <w:rPr>
                <w:noProof/>
              </w:rPr>
            </w:pPr>
            <w:r w:rsidRPr="00E41111">
              <w:t>Disturbi tad-demm u tas-sistema limfatika</w:t>
            </w:r>
          </w:p>
        </w:tc>
        <w:tc>
          <w:tcPr>
            <w:tcW w:w="1560" w:type="dxa"/>
          </w:tcPr>
          <w:p w14:paraId="62E2EB94" w14:textId="77777777" w:rsidR="00AC0EA5" w:rsidRPr="00E41111" w:rsidRDefault="00AC0EA5"/>
        </w:tc>
        <w:tc>
          <w:tcPr>
            <w:tcW w:w="1417" w:type="dxa"/>
          </w:tcPr>
          <w:p w14:paraId="36747D50" w14:textId="77777777" w:rsidR="00AC0EA5" w:rsidRPr="00E41111" w:rsidRDefault="00AC0EA5" w:rsidP="00A9475B">
            <w:r w:rsidRPr="00E41111">
              <w:t>Anemija</w:t>
            </w:r>
          </w:p>
          <w:p w14:paraId="2DF829CD" w14:textId="77777777" w:rsidR="00AC0EA5" w:rsidRPr="00E41111" w:rsidRDefault="00AC0EA5">
            <w:r w:rsidRPr="00E41111">
              <w:t>Newtropenija</w:t>
            </w:r>
          </w:p>
        </w:tc>
        <w:tc>
          <w:tcPr>
            <w:tcW w:w="1701" w:type="dxa"/>
          </w:tcPr>
          <w:p w14:paraId="246858BE" w14:textId="77777777" w:rsidR="00AC0EA5" w:rsidRPr="00E41111" w:rsidRDefault="00AC0EA5">
            <w:r w:rsidRPr="00E41111">
              <w:t>Tromboċitopenija</w:t>
            </w:r>
          </w:p>
        </w:tc>
        <w:tc>
          <w:tcPr>
            <w:tcW w:w="1559" w:type="dxa"/>
          </w:tcPr>
          <w:p w14:paraId="52213E80" w14:textId="77777777" w:rsidR="00AC0EA5" w:rsidRPr="00E41111" w:rsidRDefault="00AC0EA5"/>
        </w:tc>
        <w:tc>
          <w:tcPr>
            <w:tcW w:w="1276" w:type="dxa"/>
          </w:tcPr>
          <w:p w14:paraId="6067874B" w14:textId="77777777" w:rsidR="00AC0EA5" w:rsidRPr="00E41111" w:rsidRDefault="00AC0EA5"/>
        </w:tc>
      </w:tr>
      <w:tr w:rsidR="002B3476" w:rsidRPr="00E41111" w14:paraId="4ACD930D" w14:textId="77777777">
        <w:trPr>
          <w:cantSplit/>
        </w:trPr>
        <w:tc>
          <w:tcPr>
            <w:tcW w:w="1701" w:type="dxa"/>
          </w:tcPr>
          <w:p w14:paraId="6347A875" w14:textId="77777777" w:rsidR="002B3476" w:rsidRPr="00E41111" w:rsidRDefault="002B3476">
            <w:r w:rsidRPr="00E41111">
              <w:t>Disturbi fis-sistema immuni</w:t>
            </w:r>
          </w:p>
        </w:tc>
        <w:tc>
          <w:tcPr>
            <w:tcW w:w="1560" w:type="dxa"/>
          </w:tcPr>
          <w:p w14:paraId="4F168850" w14:textId="77777777" w:rsidR="002B3476" w:rsidRPr="00E41111" w:rsidRDefault="002B3476"/>
        </w:tc>
        <w:tc>
          <w:tcPr>
            <w:tcW w:w="1417" w:type="dxa"/>
          </w:tcPr>
          <w:p w14:paraId="2E784FE9" w14:textId="77777777" w:rsidR="002B3476" w:rsidRPr="00E41111" w:rsidRDefault="002B3476" w:rsidP="00A9475B"/>
        </w:tc>
        <w:tc>
          <w:tcPr>
            <w:tcW w:w="1701" w:type="dxa"/>
          </w:tcPr>
          <w:p w14:paraId="589E783B" w14:textId="77777777" w:rsidR="002B3476" w:rsidRPr="00E41111" w:rsidRDefault="002B3476"/>
        </w:tc>
        <w:tc>
          <w:tcPr>
            <w:tcW w:w="1559" w:type="dxa"/>
          </w:tcPr>
          <w:p w14:paraId="5277606D" w14:textId="77777777" w:rsidR="002B3476" w:rsidRPr="00E41111" w:rsidRDefault="002B3476">
            <w:r w:rsidRPr="00E41111">
              <w:rPr>
                <w:szCs w:val="22"/>
              </w:rPr>
              <w:t>Sensittività eċċessiva</w:t>
            </w:r>
            <w:r w:rsidR="0029692F" w:rsidRPr="00E41111">
              <w:rPr>
                <w:szCs w:val="22"/>
              </w:rPr>
              <w:t>*</w:t>
            </w:r>
          </w:p>
        </w:tc>
        <w:tc>
          <w:tcPr>
            <w:tcW w:w="1276" w:type="dxa"/>
          </w:tcPr>
          <w:p w14:paraId="48BB0C24" w14:textId="77777777" w:rsidR="002B3476" w:rsidRPr="00E41111" w:rsidRDefault="002B3476"/>
        </w:tc>
      </w:tr>
      <w:tr w:rsidR="0029692F" w:rsidRPr="00E41111" w14:paraId="46A83972" w14:textId="77777777">
        <w:trPr>
          <w:cantSplit/>
        </w:trPr>
        <w:tc>
          <w:tcPr>
            <w:tcW w:w="1701" w:type="dxa"/>
          </w:tcPr>
          <w:p w14:paraId="4B8F289F" w14:textId="77777777" w:rsidR="0029692F" w:rsidRPr="00E41111" w:rsidRDefault="0029692F" w:rsidP="0029692F">
            <w:pPr>
              <w:rPr>
                <w:noProof/>
              </w:rPr>
            </w:pPr>
            <w:r w:rsidRPr="00E41111">
              <w:lastRenderedPageBreak/>
              <w:t>Disturbi fis-sistema endokrinarja</w:t>
            </w:r>
          </w:p>
        </w:tc>
        <w:tc>
          <w:tcPr>
            <w:tcW w:w="1560" w:type="dxa"/>
          </w:tcPr>
          <w:p w14:paraId="4E163FDE" w14:textId="77777777" w:rsidR="0029692F" w:rsidRPr="00E41111" w:rsidRDefault="0029692F" w:rsidP="0029692F"/>
        </w:tc>
        <w:tc>
          <w:tcPr>
            <w:tcW w:w="1417" w:type="dxa"/>
          </w:tcPr>
          <w:p w14:paraId="469CF4E6" w14:textId="77777777" w:rsidR="0029692F" w:rsidRPr="00E41111" w:rsidRDefault="0029692F" w:rsidP="0029692F"/>
        </w:tc>
        <w:tc>
          <w:tcPr>
            <w:tcW w:w="1701" w:type="dxa"/>
          </w:tcPr>
          <w:p w14:paraId="0E6BFFD0" w14:textId="77777777" w:rsidR="0029692F" w:rsidRPr="00E41111" w:rsidRDefault="0029692F" w:rsidP="0029692F"/>
        </w:tc>
        <w:tc>
          <w:tcPr>
            <w:tcW w:w="1559" w:type="dxa"/>
          </w:tcPr>
          <w:p w14:paraId="60418363" w14:textId="77777777" w:rsidR="0029692F" w:rsidRPr="00E41111" w:rsidRDefault="0029692F" w:rsidP="0029692F">
            <w:r w:rsidRPr="00E41111">
              <w:t>Ipogonadiżmu</w:t>
            </w:r>
          </w:p>
        </w:tc>
        <w:tc>
          <w:tcPr>
            <w:tcW w:w="1276" w:type="dxa"/>
          </w:tcPr>
          <w:p w14:paraId="4C5A48FA" w14:textId="784C64CB" w:rsidR="0029692F" w:rsidRPr="00E41111" w:rsidRDefault="001E41D5" w:rsidP="0029692F">
            <w:pPr>
              <w:widowControl w:val="0"/>
              <w:rPr>
                <w:bCs/>
                <w:iCs/>
              </w:rPr>
            </w:pPr>
            <w:r w:rsidRPr="00E41111">
              <w:rPr>
                <w:bCs/>
                <w:iCs/>
              </w:rPr>
              <w:t>Insuffiċjenza adrenali</w:t>
            </w:r>
          </w:p>
          <w:p w14:paraId="3EAE7AC2" w14:textId="25C3B5D6" w:rsidR="0029692F" w:rsidRPr="00E41111" w:rsidRDefault="002B5B55" w:rsidP="0029692F">
            <w:r w:rsidRPr="00E41111">
              <w:rPr>
                <w:bCs/>
                <w:iCs/>
              </w:rPr>
              <w:t>D</w:t>
            </w:r>
            <w:r w:rsidR="001E41D5" w:rsidRPr="00E41111">
              <w:rPr>
                <w:bCs/>
                <w:iCs/>
              </w:rPr>
              <w:t>efiċjenza tal-androġeni</w:t>
            </w:r>
          </w:p>
        </w:tc>
      </w:tr>
      <w:tr w:rsidR="0029692F" w:rsidRPr="00E41111" w14:paraId="000A34D6" w14:textId="77777777">
        <w:trPr>
          <w:cantSplit/>
        </w:trPr>
        <w:tc>
          <w:tcPr>
            <w:tcW w:w="1701" w:type="dxa"/>
          </w:tcPr>
          <w:p w14:paraId="3EB0A381" w14:textId="77777777" w:rsidR="0029692F" w:rsidRPr="00E41111" w:rsidRDefault="0029692F" w:rsidP="0029692F">
            <w:pPr>
              <w:rPr>
                <w:noProof/>
              </w:rPr>
            </w:pPr>
            <w:r w:rsidRPr="00E41111">
              <w:t>Disturbi fil-metaboliżmu u n-nutrizzjoni</w:t>
            </w:r>
          </w:p>
        </w:tc>
        <w:tc>
          <w:tcPr>
            <w:tcW w:w="1560" w:type="dxa"/>
          </w:tcPr>
          <w:p w14:paraId="197D6495" w14:textId="77777777" w:rsidR="0029692F" w:rsidRPr="00E41111" w:rsidRDefault="0029692F" w:rsidP="0029692F"/>
        </w:tc>
        <w:tc>
          <w:tcPr>
            <w:tcW w:w="1417" w:type="dxa"/>
          </w:tcPr>
          <w:p w14:paraId="7A885E00" w14:textId="77777777" w:rsidR="0029692F" w:rsidRPr="00E41111" w:rsidRDefault="0029692F" w:rsidP="0029692F">
            <w:r w:rsidRPr="00E41111">
              <w:t>Anoreksja</w:t>
            </w:r>
          </w:p>
        </w:tc>
        <w:tc>
          <w:tcPr>
            <w:tcW w:w="1701" w:type="dxa"/>
          </w:tcPr>
          <w:p w14:paraId="5C8B16D7" w14:textId="77777777" w:rsidR="0029692F" w:rsidRPr="00E41111" w:rsidRDefault="0029692F" w:rsidP="0029692F"/>
        </w:tc>
        <w:tc>
          <w:tcPr>
            <w:tcW w:w="1559" w:type="dxa"/>
          </w:tcPr>
          <w:p w14:paraId="5EF82539" w14:textId="77777777" w:rsidR="0029692F" w:rsidRPr="00E41111" w:rsidRDefault="0029692F" w:rsidP="0029692F"/>
        </w:tc>
        <w:tc>
          <w:tcPr>
            <w:tcW w:w="1276" w:type="dxa"/>
          </w:tcPr>
          <w:p w14:paraId="70B8E3DB" w14:textId="77777777" w:rsidR="0029692F" w:rsidRPr="00E41111" w:rsidRDefault="0029692F" w:rsidP="0029692F"/>
        </w:tc>
      </w:tr>
      <w:tr w:rsidR="0029692F" w:rsidRPr="00E41111" w14:paraId="6701B366" w14:textId="77777777">
        <w:trPr>
          <w:cantSplit/>
        </w:trPr>
        <w:tc>
          <w:tcPr>
            <w:tcW w:w="1701" w:type="dxa"/>
          </w:tcPr>
          <w:p w14:paraId="229994FD" w14:textId="77777777" w:rsidR="0029692F" w:rsidRPr="00E41111" w:rsidRDefault="0029692F" w:rsidP="0029692F">
            <w:pPr>
              <w:rPr>
                <w:noProof/>
              </w:rPr>
            </w:pPr>
            <w:r w:rsidRPr="00E41111">
              <w:t>Disturbi psikjatriċi</w:t>
            </w:r>
          </w:p>
        </w:tc>
        <w:tc>
          <w:tcPr>
            <w:tcW w:w="1560" w:type="dxa"/>
          </w:tcPr>
          <w:p w14:paraId="78F57DEF" w14:textId="77777777" w:rsidR="0029692F" w:rsidRPr="00E41111" w:rsidRDefault="0029692F" w:rsidP="0029692F"/>
        </w:tc>
        <w:tc>
          <w:tcPr>
            <w:tcW w:w="1417" w:type="dxa"/>
          </w:tcPr>
          <w:p w14:paraId="7CED20FF" w14:textId="77777777" w:rsidR="0029692F" w:rsidRPr="00E41111" w:rsidRDefault="0029692F" w:rsidP="0029692F">
            <w:r w:rsidRPr="00E41111">
              <w:t>Dipressjoni</w:t>
            </w:r>
          </w:p>
          <w:p w14:paraId="3017DB7C" w14:textId="77777777" w:rsidR="0029692F" w:rsidRPr="00E41111" w:rsidRDefault="0029692F" w:rsidP="0029692F">
            <w:r w:rsidRPr="00E41111">
              <w:t>Ansjetà</w:t>
            </w:r>
          </w:p>
          <w:p w14:paraId="1E4BFFD6" w14:textId="77777777" w:rsidR="0029692F" w:rsidRPr="00E41111" w:rsidRDefault="0029692F" w:rsidP="0029692F">
            <w:r w:rsidRPr="00E41111">
              <w:t>Stat ta’ konfużjoni</w:t>
            </w:r>
          </w:p>
          <w:p w14:paraId="64A27BC6" w14:textId="77777777" w:rsidR="0029692F" w:rsidRPr="00E41111" w:rsidRDefault="0029692F" w:rsidP="0029692F">
            <w:r w:rsidRPr="00E41111">
              <w:t>Nuqqas ta’ rqad</w:t>
            </w:r>
          </w:p>
        </w:tc>
        <w:tc>
          <w:tcPr>
            <w:tcW w:w="1701" w:type="dxa"/>
          </w:tcPr>
          <w:p w14:paraId="48733C43" w14:textId="77777777" w:rsidR="0029692F" w:rsidRPr="00E41111" w:rsidRDefault="0029692F" w:rsidP="0029692F">
            <w:r w:rsidRPr="00E41111">
              <w:t xml:space="preserve">Burdata ewforika </w:t>
            </w:r>
          </w:p>
          <w:p w14:paraId="07DBAE4F" w14:textId="77777777" w:rsidR="0029692F" w:rsidRPr="00E41111" w:rsidRDefault="0029692F" w:rsidP="0029692F">
            <w:r w:rsidRPr="00E41111">
              <w:t>Nervożità</w:t>
            </w:r>
          </w:p>
          <w:p w14:paraId="11BAC99E" w14:textId="77777777" w:rsidR="0029692F" w:rsidRPr="00E41111" w:rsidRDefault="0029692F" w:rsidP="0029692F">
            <w:r w:rsidRPr="00E41111">
              <w:t>Alluċinazzjoni</w:t>
            </w:r>
          </w:p>
          <w:p w14:paraId="45D57FB9" w14:textId="77777777" w:rsidR="0029692F" w:rsidRPr="00E41111" w:rsidRDefault="0029692F" w:rsidP="0029692F">
            <w:r w:rsidRPr="00E41111">
              <w:t>Alluċinazzjoni viżwali</w:t>
            </w:r>
          </w:p>
          <w:p w14:paraId="2A91C76E" w14:textId="77777777" w:rsidR="0029692F" w:rsidRPr="00E41111" w:rsidRDefault="0029692F" w:rsidP="0029692F">
            <w:r w:rsidRPr="00E41111">
              <w:t>Tibdil fl-istat mentali</w:t>
            </w:r>
          </w:p>
          <w:p w14:paraId="359C9E07" w14:textId="77777777" w:rsidR="0029692F" w:rsidRPr="00E41111" w:rsidRDefault="0029692F" w:rsidP="0029692F">
            <w:r w:rsidRPr="00E41111">
              <w:t>Diżorjentament</w:t>
            </w:r>
          </w:p>
        </w:tc>
        <w:tc>
          <w:tcPr>
            <w:tcW w:w="1559" w:type="dxa"/>
          </w:tcPr>
          <w:p w14:paraId="54674EEE" w14:textId="77777777" w:rsidR="0029692F" w:rsidRPr="00E41111" w:rsidRDefault="0029692F" w:rsidP="0029692F"/>
        </w:tc>
        <w:tc>
          <w:tcPr>
            <w:tcW w:w="1276" w:type="dxa"/>
          </w:tcPr>
          <w:p w14:paraId="1A4BD8E1" w14:textId="77777777" w:rsidR="00794754" w:rsidRPr="00E41111" w:rsidRDefault="00794754" w:rsidP="00794754">
            <w:r w:rsidRPr="00E41111">
              <w:t>Dipendenza fuq id-drog</w:t>
            </w:r>
            <w:r w:rsidR="00B80DE1" w:rsidRPr="00E41111">
              <w:t>i</w:t>
            </w:r>
            <w:r w:rsidRPr="00E41111">
              <w:t xml:space="preserve"> (vizzju)</w:t>
            </w:r>
            <w:r w:rsidRPr="00E41111">
              <w:rPr>
                <w:szCs w:val="22"/>
              </w:rPr>
              <w:t>*</w:t>
            </w:r>
          </w:p>
          <w:p w14:paraId="6ACBF019" w14:textId="01DE2126" w:rsidR="00F858D3" w:rsidRPr="00E41111" w:rsidRDefault="00794754" w:rsidP="00F858D3">
            <w:r w:rsidRPr="00E41111">
              <w:t xml:space="preserve">Abbuż </w:t>
            </w:r>
            <w:r w:rsidR="00F06109" w:rsidRPr="00E41111">
              <w:t>mi</w:t>
            </w:r>
            <w:r w:rsidRPr="00E41111">
              <w:t>d-drog</w:t>
            </w:r>
            <w:r w:rsidR="00C4682A" w:rsidRPr="00E41111">
              <w:t>a</w:t>
            </w:r>
            <w:r w:rsidR="00D27426" w:rsidRPr="00E41111">
              <w:t xml:space="preserve"> (ara sezzjoni 4.4)</w:t>
            </w:r>
          </w:p>
          <w:p w14:paraId="2CC6F069" w14:textId="77777777" w:rsidR="0029692F" w:rsidRPr="00E41111" w:rsidRDefault="00F858D3" w:rsidP="00F858D3">
            <w:r w:rsidRPr="00E41111">
              <w:t>Delirju</w:t>
            </w:r>
          </w:p>
        </w:tc>
      </w:tr>
      <w:tr w:rsidR="0029692F" w:rsidRPr="00E41111" w14:paraId="02B75D1E" w14:textId="77777777">
        <w:trPr>
          <w:cantSplit/>
        </w:trPr>
        <w:tc>
          <w:tcPr>
            <w:tcW w:w="1701" w:type="dxa"/>
          </w:tcPr>
          <w:p w14:paraId="474C464B" w14:textId="77777777" w:rsidR="0029692F" w:rsidRPr="00E41111" w:rsidRDefault="0029692F" w:rsidP="0029692F">
            <w:pPr>
              <w:rPr>
                <w:noProof/>
              </w:rPr>
            </w:pPr>
            <w:r w:rsidRPr="00E41111">
              <w:t>Disturbi fis-sistema nervuża</w:t>
            </w:r>
          </w:p>
        </w:tc>
        <w:tc>
          <w:tcPr>
            <w:tcW w:w="1560" w:type="dxa"/>
          </w:tcPr>
          <w:p w14:paraId="543176D9" w14:textId="77777777" w:rsidR="0029692F" w:rsidRPr="00E41111" w:rsidRDefault="0029692F" w:rsidP="0029692F">
            <w:r w:rsidRPr="00E41111">
              <w:t>Sturdament, uġigħ ta’ ras</w:t>
            </w:r>
          </w:p>
        </w:tc>
        <w:tc>
          <w:tcPr>
            <w:tcW w:w="1417" w:type="dxa"/>
          </w:tcPr>
          <w:p w14:paraId="08A9473D" w14:textId="77777777" w:rsidR="0029692F" w:rsidRPr="00E41111" w:rsidRDefault="0029692F" w:rsidP="0029692F">
            <w:r w:rsidRPr="00E41111">
              <w:t>Indeboliment fis-sens tat-togħma</w:t>
            </w:r>
          </w:p>
          <w:p w14:paraId="611EB1EB" w14:textId="77777777" w:rsidR="0029692F" w:rsidRPr="00E41111" w:rsidRDefault="0029692F" w:rsidP="0029692F">
            <w:r w:rsidRPr="00E41111">
              <w:t>Ngħas</w:t>
            </w:r>
          </w:p>
          <w:p w14:paraId="719C7E80" w14:textId="77777777" w:rsidR="0029692F" w:rsidRPr="00E41111" w:rsidRDefault="0029692F" w:rsidP="0029692F">
            <w:r w:rsidRPr="00E41111">
              <w:t>Letarġija</w:t>
            </w:r>
          </w:p>
          <w:p w14:paraId="1BADF78D" w14:textId="77777777" w:rsidR="0029692F" w:rsidRPr="00E41111" w:rsidRDefault="0029692F" w:rsidP="0029692F">
            <w:r w:rsidRPr="00E41111">
              <w:t>Rogħda</w:t>
            </w:r>
          </w:p>
          <w:p w14:paraId="7BFEAA38" w14:textId="77777777" w:rsidR="0029692F" w:rsidRPr="00E41111" w:rsidRDefault="0029692F" w:rsidP="0029692F">
            <w:r w:rsidRPr="00E41111">
              <w:t>Sedazzjoni</w:t>
            </w:r>
          </w:p>
          <w:p w14:paraId="73D529EA" w14:textId="77777777" w:rsidR="0029692F" w:rsidRPr="00E41111" w:rsidRDefault="0029692F" w:rsidP="0029692F">
            <w:r w:rsidRPr="00E41111">
              <w:t xml:space="preserve">Ipoaestesija </w:t>
            </w:r>
          </w:p>
          <w:p w14:paraId="53B5F4B6" w14:textId="77777777" w:rsidR="0029692F" w:rsidRPr="00E41111" w:rsidRDefault="0029692F" w:rsidP="0029692F">
            <w:r w:rsidRPr="00E41111">
              <w:t>Emigranja</w:t>
            </w:r>
          </w:p>
        </w:tc>
        <w:tc>
          <w:tcPr>
            <w:tcW w:w="1701" w:type="dxa"/>
          </w:tcPr>
          <w:p w14:paraId="0679C9F4" w14:textId="77777777" w:rsidR="0029692F" w:rsidRPr="00E41111" w:rsidRDefault="0029692F" w:rsidP="0029692F">
            <w:r w:rsidRPr="00E41111">
              <w:t>Livell baxx ta’ koxjenza</w:t>
            </w:r>
          </w:p>
          <w:p w14:paraId="09455555" w14:textId="77777777" w:rsidR="0029692F" w:rsidRPr="00E41111" w:rsidRDefault="0029692F" w:rsidP="0029692F">
            <w:r w:rsidRPr="00E41111">
              <w:t>Disturbi fl-attenzjoni</w:t>
            </w:r>
          </w:p>
          <w:p w14:paraId="43E7607E" w14:textId="77777777" w:rsidR="0029692F" w:rsidRPr="00E41111" w:rsidRDefault="0029692F" w:rsidP="0029692F">
            <w:r w:rsidRPr="00E41111">
              <w:t>Disturb fil-bilanċ</w:t>
            </w:r>
          </w:p>
          <w:p w14:paraId="1E6D879C" w14:textId="77777777" w:rsidR="0029692F" w:rsidRPr="00E41111" w:rsidRDefault="0029692F" w:rsidP="0029692F">
            <w:r w:rsidRPr="00E41111">
              <w:t>Disartrija</w:t>
            </w:r>
          </w:p>
        </w:tc>
        <w:tc>
          <w:tcPr>
            <w:tcW w:w="1559" w:type="dxa"/>
          </w:tcPr>
          <w:p w14:paraId="6AF82A3C" w14:textId="77777777" w:rsidR="0029692F" w:rsidRPr="00E41111" w:rsidRDefault="0029692F" w:rsidP="0029692F">
            <w:r w:rsidRPr="00E41111">
              <w:t>Disturb konoxxittiv</w:t>
            </w:r>
          </w:p>
          <w:p w14:paraId="4D793356" w14:textId="77777777" w:rsidR="0029692F" w:rsidRPr="00E41111" w:rsidRDefault="0029692F" w:rsidP="0029692F">
            <w:r w:rsidRPr="00E41111">
              <w:t>Disfunzjoni fil-moviment</w:t>
            </w:r>
          </w:p>
        </w:tc>
        <w:tc>
          <w:tcPr>
            <w:tcW w:w="1276" w:type="dxa"/>
          </w:tcPr>
          <w:p w14:paraId="3DB347AE" w14:textId="77777777" w:rsidR="0029692F" w:rsidRPr="00E41111" w:rsidRDefault="0029692F" w:rsidP="0029692F">
            <w:r w:rsidRPr="00E41111">
              <w:t>Tintilef minn sensik</w:t>
            </w:r>
            <w:r w:rsidR="00497DC0" w:rsidRPr="00E41111">
              <w:rPr>
                <w:szCs w:val="22"/>
              </w:rPr>
              <w:t>*</w:t>
            </w:r>
          </w:p>
          <w:p w14:paraId="21D1A518" w14:textId="77777777" w:rsidR="0029692F" w:rsidRPr="00E41111" w:rsidRDefault="0029692F" w:rsidP="0029692F">
            <w:r w:rsidRPr="00E41111">
              <w:t>Konvulżjoni</w:t>
            </w:r>
          </w:p>
        </w:tc>
      </w:tr>
      <w:tr w:rsidR="0029692F" w:rsidRPr="00E41111" w14:paraId="4E52ADD9" w14:textId="77777777">
        <w:trPr>
          <w:cantSplit/>
        </w:trPr>
        <w:tc>
          <w:tcPr>
            <w:tcW w:w="1701" w:type="dxa"/>
          </w:tcPr>
          <w:p w14:paraId="4F7C01BE" w14:textId="77777777" w:rsidR="0029692F" w:rsidRPr="00E41111" w:rsidRDefault="0029692F" w:rsidP="0029692F">
            <w:pPr>
              <w:rPr>
                <w:noProof/>
              </w:rPr>
            </w:pPr>
            <w:r w:rsidRPr="00E41111">
              <w:t>Disturbi fl-għajnejn</w:t>
            </w:r>
          </w:p>
        </w:tc>
        <w:tc>
          <w:tcPr>
            <w:tcW w:w="1560" w:type="dxa"/>
          </w:tcPr>
          <w:p w14:paraId="635BB88E" w14:textId="77777777" w:rsidR="0029692F" w:rsidRPr="00E41111" w:rsidRDefault="0029692F" w:rsidP="0029692F"/>
        </w:tc>
        <w:tc>
          <w:tcPr>
            <w:tcW w:w="1417" w:type="dxa"/>
          </w:tcPr>
          <w:p w14:paraId="50C40AF5" w14:textId="77777777" w:rsidR="0029692F" w:rsidRPr="00E41111" w:rsidRDefault="0029692F" w:rsidP="0029692F"/>
        </w:tc>
        <w:tc>
          <w:tcPr>
            <w:tcW w:w="1701" w:type="dxa"/>
          </w:tcPr>
          <w:p w14:paraId="0BE53E03" w14:textId="77777777" w:rsidR="0029692F" w:rsidRPr="00E41111" w:rsidRDefault="0029692F" w:rsidP="0029692F">
            <w:r w:rsidRPr="00E41111">
              <w:t xml:space="preserve">Disturbi tal-vista </w:t>
            </w:r>
          </w:p>
          <w:p w14:paraId="7488A6DE" w14:textId="77777777" w:rsidR="0029692F" w:rsidRPr="00E41111" w:rsidRDefault="0029692F" w:rsidP="0029692F">
            <w:r w:rsidRPr="00E41111">
              <w:t>Iperemija tal-għajnejn</w:t>
            </w:r>
          </w:p>
          <w:p w14:paraId="3976922D" w14:textId="77777777" w:rsidR="0029692F" w:rsidRPr="00E41111" w:rsidRDefault="0029692F" w:rsidP="0029692F">
            <w:r w:rsidRPr="00E41111">
              <w:t>Vista mċajpra</w:t>
            </w:r>
          </w:p>
          <w:p w14:paraId="14D2A82F" w14:textId="77777777" w:rsidR="0029692F" w:rsidRPr="00E41111" w:rsidRDefault="0029692F" w:rsidP="0029692F">
            <w:r w:rsidRPr="00E41111">
              <w:t>Tnaqqis fiċ-ċarezza tal-vista</w:t>
            </w:r>
          </w:p>
        </w:tc>
        <w:tc>
          <w:tcPr>
            <w:tcW w:w="1559" w:type="dxa"/>
          </w:tcPr>
          <w:p w14:paraId="708AD2C3" w14:textId="77777777" w:rsidR="0029692F" w:rsidRPr="00E41111" w:rsidRDefault="0029692F" w:rsidP="0029692F">
            <w:r w:rsidRPr="00E41111">
              <w:t>Sensazzjoni anormali fl-għajnejn</w:t>
            </w:r>
          </w:p>
          <w:p w14:paraId="18C46BD1" w14:textId="77777777" w:rsidR="0029692F" w:rsidRPr="00E41111" w:rsidRDefault="0029692F" w:rsidP="0029692F">
            <w:r w:rsidRPr="00E41111">
              <w:t>Fotopsija</w:t>
            </w:r>
          </w:p>
          <w:p w14:paraId="4268F6D6" w14:textId="77777777" w:rsidR="0029692F" w:rsidRPr="00E41111" w:rsidRDefault="0029692F" w:rsidP="0029692F"/>
        </w:tc>
        <w:tc>
          <w:tcPr>
            <w:tcW w:w="1276" w:type="dxa"/>
          </w:tcPr>
          <w:p w14:paraId="4FD23546" w14:textId="77777777" w:rsidR="0029692F" w:rsidRPr="00E41111" w:rsidRDefault="0029692F" w:rsidP="0029692F"/>
        </w:tc>
      </w:tr>
      <w:tr w:rsidR="0029692F" w:rsidRPr="00E41111" w14:paraId="5821F90C" w14:textId="77777777">
        <w:trPr>
          <w:cantSplit/>
        </w:trPr>
        <w:tc>
          <w:tcPr>
            <w:tcW w:w="1701" w:type="dxa"/>
          </w:tcPr>
          <w:p w14:paraId="54E43B7E" w14:textId="77777777" w:rsidR="0029692F" w:rsidRPr="00E41111" w:rsidRDefault="0029692F" w:rsidP="0029692F">
            <w:pPr>
              <w:rPr>
                <w:noProof/>
              </w:rPr>
            </w:pPr>
            <w:r w:rsidRPr="00E41111">
              <w:t>Disturbi fil-widnejn u fis-sistema labirintika</w:t>
            </w:r>
          </w:p>
        </w:tc>
        <w:tc>
          <w:tcPr>
            <w:tcW w:w="1560" w:type="dxa"/>
          </w:tcPr>
          <w:p w14:paraId="52CB2C8F" w14:textId="77777777" w:rsidR="0029692F" w:rsidRPr="00E41111" w:rsidRDefault="0029692F" w:rsidP="0029692F"/>
        </w:tc>
        <w:tc>
          <w:tcPr>
            <w:tcW w:w="1417" w:type="dxa"/>
          </w:tcPr>
          <w:p w14:paraId="57795758" w14:textId="77777777" w:rsidR="0029692F" w:rsidRPr="00E41111" w:rsidRDefault="0029692F" w:rsidP="0029692F"/>
        </w:tc>
        <w:tc>
          <w:tcPr>
            <w:tcW w:w="1701" w:type="dxa"/>
          </w:tcPr>
          <w:p w14:paraId="6518AC4C" w14:textId="77777777" w:rsidR="0029692F" w:rsidRPr="00E41111" w:rsidRDefault="0029692F" w:rsidP="0029692F">
            <w:r w:rsidRPr="00E41111">
              <w:t>Mejt</w:t>
            </w:r>
          </w:p>
          <w:p w14:paraId="7E96DDEF" w14:textId="77777777" w:rsidR="0029692F" w:rsidRPr="00E41111" w:rsidRDefault="0029692F" w:rsidP="0029692F">
            <w:r w:rsidRPr="00E41111">
              <w:t>Żanżin fil-widnejn</w:t>
            </w:r>
          </w:p>
          <w:p w14:paraId="7CCD2377" w14:textId="77777777" w:rsidR="0029692F" w:rsidRPr="00E41111" w:rsidRDefault="0029692F" w:rsidP="0029692F">
            <w:r w:rsidRPr="00E41111">
              <w:t>Skonfort fil-widnejn</w:t>
            </w:r>
          </w:p>
        </w:tc>
        <w:tc>
          <w:tcPr>
            <w:tcW w:w="1559" w:type="dxa"/>
          </w:tcPr>
          <w:p w14:paraId="64D67FFE" w14:textId="77777777" w:rsidR="0029692F" w:rsidRPr="00E41111" w:rsidRDefault="0029692F" w:rsidP="0029692F"/>
        </w:tc>
        <w:tc>
          <w:tcPr>
            <w:tcW w:w="1276" w:type="dxa"/>
          </w:tcPr>
          <w:p w14:paraId="13F9258B" w14:textId="77777777" w:rsidR="0029692F" w:rsidRPr="00E41111" w:rsidRDefault="0029692F" w:rsidP="0029692F"/>
        </w:tc>
      </w:tr>
      <w:tr w:rsidR="0029692F" w:rsidRPr="00E41111" w14:paraId="391E1DC1" w14:textId="77777777">
        <w:trPr>
          <w:cantSplit/>
        </w:trPr>
        <w:tc>
          <w:tcPr>
            <w:tcW w:w="1701" w:type="dxa"/>
          </w:tcPr>
          <w:p w14:paraId="2A5C1A00" w14:textId="77777777" w:rsidR="0029692F" w:rsidRPr="00E41111" w:rsidRDefault="0029692F" w:rsidP="0029692F">
            <w:pPr>
              <w:rPr>
                <w:noProof/>
              </w:rPr>
            </w:pPr>
            <w:r w:rsidRPr="00E41111">
              <w:t>Disturbi fil-qalb</w:t>
            </w:r>
          </w:p>
        </w:tc>
        <w:tc>
          <w:tcPr>
            <w:tcW w:w="1560" w:type="dxa"/>
          </w:tcPr>
          <w:p w14:paraId="2A5E4745" w14:textId="77777777" w:rsidR="0029692F" w:rsidRPr="00E41111" w:rsidRDefault="0029692F" w:rsidP="0029692F"/>
        </w:tc>
        <w:tc>
          <w:tcPr>
            <w:tcW w:w="1417" w:type="dxa"/>
          </w:tcPr>
          <w:p w14:paraId="7DE0F0AA" w14:textId="77777777" w:rsidR="0029692F" w:rsidRPr="00E41111" w:rsidRDefault="0029692F" w:rsidP="0029692F">
            <w:r w:rsidRPr="00E41111">
              <w:t>Takikardija</w:t>
            </w:r>
          </w:p>
        </w:tc>
        <w:tc>
          <w:tcPr>
            <w:tcW w:w="1701" w:type="dxa"/>
          </w:tcPr>
          <w:p w14:paraId="397D985A" w14:textId="77777777" w:rsidR="0029692F" w:rsidRPr="00E41111" w:rsidRDefault="0029692F" w:rsidP="0029692F">
            <w:r w:rsidRPr="00E41111">
              <w:t>Bradikardija</w:t>
            </w:r>
          </w:p>
        </w:tc>
        <w:tc>
          <w:tcPr>
            <w:tcW w:w="1559" w:type="dxa"/>
          </w:tcPr>
          <w:p w14:paraId="224A926F" w14:textId="77777777" w:rsidR="0029692F" w:rsidRPr="00E41111" w:rsidRDefault="0029692F" w:rsidP="0029692F"/>
        </w:tc>
        <w:tc>
          <w:tcPr>
            <w:tcW w:w="1276" w:type="dxa"/>
          </w:tcPr>
          <w:p w14:paraId="21E068B8" w14:textId="77777777" w:rsidR="0029692F" w:rsidRPr="00E41111" w:rsidRDefault="0029692F" w:rsidP="0029692F"/>
        </w:tc>
      </w:tr>
      <w:tr w:rsidR="0029692F" w:rsidRPr="00E41111" w14:paraId="62364C64" w14:textId="77777777">
        <w:trPr>
          <w:cantSplit/>
        </w:trPr>
        <w:tc>
          <w:tcPr>
            <w:tcW w:w="1701" w:type="dxa"/>
          </w:tcPr>
          <w:p w14:paraId="536856D2" w14:textId="77777777" w:rsidR="0029692F" w:rsidRPr="00E41111" w:rsidRDefault="0029692F" w:rsidP="0029692F">
            <w:pPr>
              <w:rPr>
                <w:noProof/>
              </w:rPr>
            </w:pPr>
            <w:r w:rsidRPr="00E41111">
              <w:t>Disturbi vaskulari</w:t>
            </w:r>
          </w:p>
        </w:tc>
        <w:tc>
          <w:tcPr>
            <w:tcW w:w="1560" w:type="dxa"/>
          </w:tcPr>
          <w:p w14:paraId="64D78ABB" w14:textId="77777777" w:rsidR="0029692F" w:rsidRPr="00E41111" w:rsidRDefault="0029692F" w:rsidP="0029692F"/>
        </w:tc>
        <w:tc>
          <w:tcPr>
            <w:tcW w:w="1417" w:type="dxa"/>
          </w:tcPr>
          <w:p w14:paraId="3BF21CF9" w14:textId="77777777" w:rsidR="0029692F" w:rsidRPr="00E41111" w:rsidRDefault="0029692F" w:rsidP="0029692F">
            <w:r w:rsidRPr="00E41111">
              <w:t>Pressjoni baxxa</w:t>
            </w:r>
          </w:p>
          <w:p w14:paraId="524E4BA8" w14:textId="77777777" w:rsidR="0029692F" w:rsidRPr="00E41111" w:rsidRDefault="0029692F" w:rsidP="0029692F">
            <w:r w:rsidRPr="00E41111">
              <w:t>Pressjoni għolja</w:t>
            </w:r>
          </w:p>
        </w:tc>
        <w:tc>
          <w:tcPr>
            <w:tcW w:w="1701" w:type="dxa"/>
          </w:tcPr>
          <w:p w14:paraId="20B945A6" w14:textId="77777777" w:rsidR="0029692F" w:rsidRPr="00E41111" w:rsidRDefault="0029692F" w:rsidP="0029692F">
            <w:r w:rsidRPr="00E41111">
              <w:t>Fwawar</w:t>
            </w:r>
          </w:p>
          <w:p w14:paraId="7EB1AE11" w14:textId="77777777" w:rsidR="0029692F" w:rsidRPr="00E41111" w:rsidRDefault="0029692F" w:rsidP="0029692F">
            <w:r w:rsidRPr="00E41111">
              <w:t>Fwawar jaħarqu</w:t>
            </w:r>
          </w:p>
        </w:tc>
        <w:tc>
          <w:tcPr>
            <w:tcW w:w="1559" w:type="dxa"/>
          </w:tcPr>
          <w:p w14:paraId="016FCE4C" w14:textId="77777777" w:rsidR="0029692F" w:rsidRPr="00E41111" w:rsidRDefault="0029692F" w:rsidP="0029692F"/>
        </w:tc>
        <w:tc>
          <w:tcPr>
            <w:tcW w:w="1276" w:type="dxa"/>
          </w:tcPr>
          <w:p w14:paraId="3949E07F" w14:textId="77777777" w:rsidR="0029692F" w:rsidRPr="00E41111" w:rsidRDefault="0029692F" w:rsidP="0029692F"/>
        </w:tc>
      </w:tr>
      <w:tr w:rsidR="0029692F" w:rsidRPr="00E41111" w14:paraId="63881035" w14:textId="77777777">
        <w:trPr>
          <w:cantSplit/>
        </w:trPr>
        <w:tc>
          <w:tcPr>
            <w:tcW w:w="1701" w:type="dxa"/>
          </w:tcPr>
          <w:p w14:paraId="581D7EFB" w14:textId="77777777" w:rsidR="0029692F" w:rsidRPr="00E41111" w:rsidRDefault="0029692F" w:rsidP="0029692F">
            <w:pPr>
              <w:rPr>
                <w:noProof/>
              </w:rPr>
            </w:pPr>
            <w:r w:rsidRPr="00E41111">
              <w:t>Disturbi respiratorji, toraċiċi u medjastinali</w:t>
            </w:r>
          </w:p>
        </w:tc>
        <w:tc>
          <w:tcPr>
            <w:tcW w:w="1560" w:type="dxa"/>
          </w:tcPr>
          <w:p w14:paraId="7E9D372D" w14:textId="77777777" w:rsidR="0029692F" w:rsidRPr="00E41111" w:rsidRDefault="0029692F" w:rsidP="0029692F"/>
        </w:tc>
        <w:tc>
          <w:tcPr>
            <w:tcW w:w="1417" w:type="dxa"/>
          </w:tcPr>
          <w:p w14:paraId="705AAAF0" w14:textId="77777777" w:rsidR="0029692F" w:rsidRPr="00E41111" w:rsidRDefault="0029692F" w:rsidP="0029692F">
            <w:r w:rsidRPr="00E41111">
              <w:t xml:space="preserve">Dispneja </w:t>
            </w:r>
          </w:p>
          <w:p w14:paraId="615CA11D" w14:textId="77777777" w:rsidR="0029692F" w:rsidRPr="00E41111" w:rsidRDefault="0029692F" w:rsidP="0029692F">
            <w:r w:rsidRPr="00E41111">
              <w:t xml:space="preserve">Uġigħ faringolarinġeali </w:t>
            </w:r>
          </w:p>
        </w:tc>
        <w:tc>
          <w:tcPr>
            <w:tcW w:w="1701" w:type="dxa"/>
          </w:tcPr>
          <w:p w14:paraId="399DACFA" w14:textId="77777777" w:rsidR="0029692F" w:rsidRPr="00E41111" w:rsidRDefault="0029692F" w:rsidP="0029692F">
            <w:r w:rsidRPr="00E41111">
              <w:t>Tnaqqis respiratorju</w:t>
            </w:r>
          </w:p>
          <w:p w14:paraId="7101CBAF" w14:textId="77777777" w:rsidR="0029692F" w:rsidRPr="00E41111" w:rsidRDefault="0029692F" w:rsidP="0029692F">
            <w:r w:rsidRPr="00E41111">
              <w:t xml:space="preserve">Sindrome tal-apnea waqt l-irqad  </w:t>
            </w:r>
          </w:p>
        </w:tc>
        <w:tc>
          <w:tcPr>
            <w:tcW w:w="1559" w:type="dxa"/>
          </w:tcPr>
          <w:p w14:paraId="6CEFE2BF" w14:textId="77777777" w:rsidR="0029692F" w:rsidRPr="00E41111" w:rsidRDefault="0029692F" w:rsidP="0029692F"/>
        </w:tc>
        <w:tc>
          <w:tcPr>
            <w:tcW w:w="1276" w:type="dxa"/>
          </w:tcPr>
          <w:p w14:paraId="49DAA210" w14:textId="77777777" w:rsidR="0029692F" w:rsidRPr="00E41111" w:rsidRDefault="0029692F" w:rsidP="0029692F">
            <w:r w:rsidRPr="00E41111">
              <w:t>Waqfien respiratorju</w:t>
            </w:r>
            <w:r w:rsidR="00497DC0" w:rsidRPr="00E41111">
              <w:rPr>
                <w:szCs w:val="22"/>
              </w:rPr>
              <w:t>*</w:t>
            </w:r>
          </w:p>
        </w:tc>
      </w:tr>
      <w:tr w:rsidR="0029692F" w:rsidRPr="00E41111" w14:paraId="11ADEF59" w14:textId="77777777">
        <w:trPr>
          <w:cantSplit/>
        </w:trPr>
        <w:tc>
          <w:tcPr>
            <w:tcW w:w="1701" w:type="dxa"/>
          </w:tcPr>
          <w:p w14:paraId="75E2BDA2" w14:textId="77777777" w:rsidR="0029692F" w:rsidRPr="00E41111" w:rsidRDefault="0029692F" w:rsidP="0029692F">
            <w:pPr>
              <w:rPr>
                <w:noProof/>
              </w:rPr>
            </w:pPr>
            <w:r w:rsidRPr="00E41111">
              <w:lastRenderedPageBreak/>
              <w:t>Disturbi gastro-intestinali</w:t>
            </w:r>
          </w:p>
        </w:tc>
        <w:tc>
          <w:tcPr>
            <w:tcW w:w="1560" w:type="dxa"/>
          </w:tcPr>
          <w:p w14:paraId="1691DDC6" w14:textId="77777777" w:rsidR="0029692F" w:rsidRPr="00E41111" w:rsidRDefault="0029692F" w:rsidP="0029692F">
            <w:r w:rsidRPr="00E41111">
              <w:t xml:space="preserve">Dardir </w:t>
            </w:r>
          </w:p>
          <w:p w14:paraId="74F5BA63" w14:textId="77777777" w:rsidR="0029692F" w:rsidRPr="00E41111" w:rsidRDefault="0029692F" w:rsidP="0029692F">
            <w:r w:rsidRPr="00E41111">
              <w:t>Rimettar</w:t>
            </w:r>
          </w:p>
        </w:tc>
        <w:tc>
          <w:tcPr>
            <w:tcW w:w="1417" w:type="dxa"/>
          </w:tcPr>
          <w:p w14:paraId="11FC506B" w14:textId="77777777" w:rsidR="0029692F" w:rsidRPr="00E41111" w:rsidRDefault="0029692F" w:rsidP="0029692F">
            <w:r w:rsidRPr="00E41111">
              <w:t>Stitikezza</w:t>
            </w:r>
          </w:p>
          <w:p w14:paraId="17A5D471" w14:textId="77777777" w:rsidR="0029692F" w:rsidRPr="00E41111" w:rsidRDefault="0029692F" w:rsidP="0029692F">
            <w:r w:rsidRPr="00E41111">
              <w:t>Stomatite</w:t>
            </w:r>
          </w:p>
          <w:p w14:paraId="4FD3B609" w14:textId="77777777" w:rsidR="0029692F" w:rsidRPr="00E41111" w:rsidRDefault="0029692F" w:rsidP="0029692F">
            <w:r w:rsidRPr="00E41111">
              <w:t>Ħalq niexef</w:t>
            </w:r>
          </w:p>
          <w:p w14:paraId="07FB5FF3" w14:textId="77777777" w:rsidR="0029692F" w:rsidRPr="00E41111" w:rsidRDefault="0029692F" w:rsidP="0029692F">
            <w:r w:rsidRPr="00E41111">
              <w:t>Dijarea</w:t>
            </w:r>
          </w:p>
          <w:p w14:paraId="519C973D" w14:textId="77777777" w:rsidR="0029692F" w:rsidRPr="00E41111" w:rsidRDefault="0029692F" w:rsidP="0029692F">
            <w:r w:rsidRPr="00E41111">
              <w:t xml:space="preserve">Uġigħ addominali </w:t>
            </w:r>
          </w:p>
          <w:p w14:paraId="7F62CE35" w14:textId="77777777" w:rsidR="0029692F" w:rsidRPr="00E41111" w:rsidRDefault="0029692F" w:rsidP="0029692F">
            <w:r w:rsidRPr="00E41111">
              <w:t>Mard tar-rifluss gastroesofagali</w:t>
            </w:r>
          </w:p>
          <w:p w14:paraId="0C8DB94C" w14:textId="77777777" w:rsidR="0029692F" w:rsidRPr="00E41111" w:rsidRDefault="0029692F" w:rsidP="0029692F">
            <w:r w:rsidRPr="00E41111">
              <w:t>Skonfort fl-istonku</w:t>
            </w:r>
          </w:p>
          <w:p w14:paraId="340A5DC5" w14:textId="77777777" w:rsidR="0029692F" w:rsidRPr="00E41111" w:rsidRDefault="0029692F" w:rsidP="0029692F">
            <w:r w:rsidRPr="00E41111">
              <w:t>Dispepsja, uġigħ fis-snien</w:t>
            </w:r>
          </w:p>
        </w:tc>
        <w:tc>
          <w:tcPr>
            <w:tcW w:w="1701" w:type="dxa"/>
          </w:tcPr>
          <w:p w14:paraId="0CBC1B26" w14:textId="77777777" w:rsidR="0029692F" w:rsidRPr="00E41111" w:rsidRDefault="0029692F" w:rsidP="0029692F">
            <w:r w:rsidRPr="00E41111">
              <w:t>Ileus</w:t>
            </w:r>
          </w:p>
          <w:p w14:paraId="276A2658" w14:textId="77777777" w:rsidR="0029692F" w:rsidRPr="00E41111" w:rsidRDefault="0029692F" w:rsidP="0029692F">
            <w:r w:rsidRPr="00E41111">
              <w:t>Ulċerazzjoni tal-ħalq</w:t>
            </w:r>
          </w:p>
          <w:p w14:paraId="2E4DD7E2" w14:textId="77777777" w:rsidR="0029692F" w:rsidRPr="00E41111" w:rsidRDefault="0029692F" w:rsidP="0029692F">
            <w:r w:rsidRPr="00E41111">
              <w:t xml:space="preserve">Ipoestesija orali </w:t>
            </w:r>
          </w:p>
          <w:p w14:paraId="7B5FD1BD" w14:textId="77777777" w:rsidR="0029692F" w:rsidRPr="00E41111" w:rsidRDefault="0029692F" w:rsidP="0029692F">
            <w:r w:rsidRPr="00E41111">
              <w:t>Skonfort orali</w:t>
            </w:r>
          </w:p>
          <w:p w14:paraId="25FE3B4B" w14:textId="77777777" w:rsidR="0029692F" w:rsidRPr="00E41111" w:rsidRDefault="0029692F" w:rsidP="0029692F">
            <w:r w:rsidRPr="00E41111">
              <w:t xml:space="preserve">Tibdil fil-kulur fil-mukuża orali </w:t>
            </w:r>
          </w:p>
          <w:p w14:paraId="25357AFF" w14:textId="77777777" w:rsidR="0029692F" w:rsidRPr="00E41111" w:rsidRDefault="0029692F" w:rsidP="0029692F">
            <w:r w:rsidRPr="00E41111">
              <w:t>Disturb tat-tessut artab orali</w:t>
            </w:r>
          </w:p>
          <w:p w14:paraId="0FBC5ECF" w14:textId="77777777" w:rsidR="0029692F" w:rsidRPr="00E41111" w:rsidRDefault="0029692F" w:rsidP="0029692F">
            <w:r w:rsidRPr="00E41111">
              <w:t>Glossodinija</w:t>
            </w:r>
          </w:p>
          <w:p w14:paraId="488DDA54" w14:textId="77777777" w:rsidR="0029692F" w:rsidRPr="00E41111" w:rsidRDefault="0029692F" w:rsidP="0029692F">
            <w:r w:rsidRPr="00E41111">
              <w:t>Infafet fl-ilsien</w:t>
            </w:r>
          </w:p>
          <w:p w14:paraId="04FDAC06" w14:textId="77777777" w:rsidR="0029692F" w:rsidRPr="00E41111" w:rsidRDefault="0029692F" w:rsidP="0029692F">
            <w:r w:rsidRPr="00E41111">
              <w:t>Uġigħ ġinġivali</w:t>
            </w:r>
          </w:p>
          <w:p w14:paraId="12BD1E0D" w14:textId="77777777" w:rsidR="0029692F" w:rsidRPr="00E41111" w:rsidRDefault="0029692F" w:rsidP="0029692F">
            <w:r w:rsidRPr="00E41111">
              <w:t>Ulċerazzjoni tal-ilsien</w:t>
            </w:r>
          </w:p>
          <w:p w14:paraId="7C369137" w14:textId="77777777" w:rsidR="0029692F" w:rsidRPr="00E41111" w:rsidRDefault="0029692F" w:rsidP="0029692F">
            <w:r w:rsidRPr="00E41111">
              <w:t xml:space="preserve">Disturb fl-ilsien </w:t>
            </w:r>
          </w:p>
          <w:p w14:paraId="546DE989" w14:textId="77777777" w:rsidR="0029692F" w:rsidRPr="00E41111" w:rsidRDefault="0029692F" w:rsidP="0029692F">
            <w:r w:rsidRPr="00E41111">
              <w:t>Esofaġite</w:t>
            </w:r>
          </w:p>
          <w:p w14:paraId="17A4FEAB" w14:textId="77777777" w:rsidR="0029692F" w:rsidRPr="00E41111" w:rsidRDefault="0029692F" w:rsidP="0029692F">
            <w:r w:rsidRPr="00E41111">
              <w:t>Xufftejn maqsumin</w:t>
            </w:r>
          </w:p>
          <w:p w14:paraId="2FCAAE0E" w14:textId="77777777" w:rsidR="0029692F" w:rsidRPr="00E41111" w:rsidRDefault="0029692F" w:rsidP="0029692F">
            <w:r w:rsidRPr="00E41111">
              <w:t>Disturbi fis-snien</w:t>
            </w:r>
          </w:p>
        </w:tc>
        <w:tc>
          <w:tcPr>
            <w:tcW w:w="1559" w:type="dxa"/>
          </w:tcPr>
          <w:p w14:paraId="0D8410F4" w14:textId="77777777" w:rsidR="0029692F" w:rsidRPr="00E41111" w:rsidRDefault="0029692F" w:rsidP="0029692F">
            <w:r w:rsidRPr="00E41111">
              <w:t>Infafet fil-mukuża orali</w:t>
            </w:r>
          </w:p>
          <w:p w14:paraId="1E8B0728" w14:textId="77777777" w:rsidR="0029692F" w:rsidRPr="00E41111" w:rsidRDefault="0029692F" w:rsidP="0029692F">
            <w:r w:rsidRPr="00E41111">
              <w:t>Xufftejn xotti</w:t>
            </w:r>
          </w:p>
        </w:tc>
        <w:tc>
          <w:tcPr>
            <w:tcW w:w="1276" w:type="dxa"/>
          </w:tcPr>
          <w:p w14:paraId="1685348D" w14:textId="77777777" w:rsidR="007D4006" w:rsidRDefault="007D4006">
            <w:pPr>
              <w:widowControl w:val="0"/>
              <w:jc w:val="both"/>
              <w:rPr>
                <w:ins w:id="19" w:author="Author"/>
                <w:rFonts w:eastAsia="DengXian"/>
                <w:color w:val="000000"/>
                <w:szCs w:val="22"/>
              </w:rPr>
              <w:pPrChange w:id="20" w:author="Author">
                <w:pPr>
                  <w:widowControl w:val="0"/>
                  <w:numPr>
                    <w:numId w:val="46"/>
                  </w:numPr>
                  <w:ind w:left="420" w:hanging="420"/>
                  <w:jc w:val="both"/>
                </w:pPr>
              </w:pPrChange>
            </w:pPr>
            <w:ins w:id="21" w:author="Author">
              <w:r>
                <w:rPr>
                  <w:rFonts w:eastAsia="DengXian"/>
                  <w:color w:val="000000"/>
                  <w:szCs w:val="22"/>
                </w:rPr>
                <w:t>Disfaġija</w:t>
              </w:r>
            </w:ins>
          </w:p>
          <w:p w14:paraId="569E4AF1" w14:textId="77777777" w:rsidR="0029692F" w:rsidRPr="00E41111" w:rsidRDefault="0029692F" w:rsidP="0029692F"/>
        </w:tc>
      </w:tr>
      <w:tr w:rsidR="0029692F" w:rsidRPr="00E41111" w14:paraId="15861949" w14:textId="77777777">
        <w:trPr>
          <w:cantSplit/>
        </w:trPr>
        <w:tc>
          <w:tcPr>
            <w:tcW w:w="1701" w:type="dxa"/>
          </w:tcPr>
          <w:p w14:paraId="58C3DD1B" w14:textId="77777777" w:rsidR="0029692F" w:rsidRPr="00E41111" w:rsidRDefault="0029692F" w:rsidP="0029692F">
            <w:pPr>
              <w:rPr>
                <w:noProof/>
              </w:rPr>
            </w:pPr>
            <w:r w:rsidRPr="00E41111">
              <w:t>Disturbi fil-fwied u fil-marrara</w:t>
            </w:r>
          </w:p>
        </w:tc>
        <w:tc>
          <w:tcPr>
            <w:tcW w:w="1560" w:type="dxa"/>
          </w:tcPr>
          <w:p w14:paraId="6D06425A" w14:textId="77777777" w:rsidR="0029692F" w:rsidRPr="00E41111" w:rsidRDefault="0029692F" w:rsidP="0029692F"/>
        </w:tc>
        <w:tc>
          <w:tcPr>
            <w:tcW w:w="1417" w:type="dxa"/>
          </w:tcPr>
          <w:p w14:paraId="242C65F7" w14:textId="77777777" w:rsidR="0029692F" w:rsidRPr="00E41111" w:rsidRDefault="0029692F" w:rsidP="0029692F"/>
        </w:tc>
        <w:tc>
          <w:tcPr>
            <w:tcW w:w="1701" w:type="dxa"/>
          </w:tcPr>
          <w:p w14:paraId="56508487" w14:textId="77777777" w:rsidR="0029692F" w:rsidRPr="00E41111" w:rsidRDefault="0029692F" w:rsidP="0029692F">
            <w:r w:rsidRPr="00E41111">
              <w:t>Dilatazzjoni biljari</w:t>
            </w:r>
          </w:p>
        </w:tc>
        <w:tc>
          <w:tcPr>
            <w:tcW w:w="1559" w:type="dxa"/>
          </w:tcPr>
          <w:p w14:paraId="69F91A0A" w14:textId="77777777" w:rsidR="0029692F" w:rsidRPr="00E41111" w:rsidRDefault="0029692F" w:rsidP="0029692F"/>
        </w:tc>
        <w:tc>
          <w:tcPr>
            <w:tcW w:w="1276" w:type="dxa"/>
          </w:tcPr>
          <w:p w14:paraId="1468DA29" w14:textId="77777777" w:rsidR="0029692F" w:rsidRPr="00E41111" w:rsidRDefault="0029692F" w:rsidP="0029692F"/>
        </w:tc>
      </w:tr>
      <w:tr w:rsidR="0029692F" w:rsidRPr="00E41111" w14:paraId="11BFD57A" w14:textId="77777777">
        <w:trPr>
          <w:cantSplit/>
        </w:trPr>
        <w:tc>
          <w:tcPr>
            <w:tcW w:w="1701" w:type="dxa"/>
          </w:tcPr>
          <w:p w14:paraId="5484B672" w14:textId="77777777" w:rsidR="0029692F" w:rsidRPr="00E41111" w:rsidRDefault="0029692F" w:rsidP="0029692F">
            <w:pPr>
              <w:rPr>
                <w:noProof/>
              </w:rPr>
            </w:pPr>
            <w:r w:rsidRPr="00E41111">
              <w:t>Disturbi fil-ġilda u fit-tessuti ta’ taħt il-ġilda</w:t>
            </w:r>
          </w:p>
        </w:tc>
        <w:tc>
          <w:tcPr>
            <w:tcW w:w="1560" w:type="dxa"/>
          </w:tcPr>
          <w:p w14:paraId="025824B6" w14:textId="77777777" w:rsidR="0029692F" w:rsidRPr="00E41111" w:rsidRDefault="0029692F" w:rsidP="0029692F"/>
        </w:tc>
        <w:tc>
          <w:tcPr>
            <w:tcW w:w="1417" w:type="dxa"/>
          </w:tcPr>
          <w:p w14:paraId="0A84FFCF" w14:textId="77777777" w:rsidR="0029692F" w:rsidRPr="00E41111" w:rsidRDefault="0029692F" w:rsidP="0029692F">
            <w:r w:rsidRPr="00E41111">
              <w:t>Ħakk</w:t>
            </w:r>
          </w:p>
          <w:p w14:paraId="2B5669B1" w14:textId="77777777" w:rsidR="0029692F" w:rsidRPr="00E41111" w:rsidRDefault="0029692F" w:rsidP="0029692F">
            <w:r w:rsidRPr="00E41111">
              <w:t>Iperidrosi</w:t>
            </w:r>
          </w:p>
          <w:p w14:paraId="2D216C55" w14:textId="77777777" w:rsidR="0029692F" w:rsidRPr="00E41111" w:rsidRDefault="0029692F" w:rsidP="0029692F">
            <w:r w:rsidRPr="00E41111">
              <w:t>Raxx</w:t>
            </w:r>
          </w:p>
        </w:tc>
        <w:tc>
          <w:tcPr>
            <w:tcW w:w="1701" w:type="dxa"/>
          </w:tcPr>
          <w:p w14:paraId="7645B694" w14:textId="77777777" w:rsidR="0029692F" w:rsidRPr="00E41111" w:rsidRDefault="0029692F" w:rsidP="0029692F">
            <w:r w:rsidRPr="00E41111">
              <w:t>Għaraq kiesaħ</w:t>
            </w:r>
          </w:p>
          <w:p w14:paraId="6B7A4F13" w14:textId="77777777" w:rsidR="0029692F" w:rsidRPr="00E41111" w:rsidRDefault="0029692F" w:rsidP="0029692F">
            <w:r w:rsidRPr="00E41111">
              <w:t xml:space="preserve">Nefħa fil-wiċċ </w:t>
            </w:r>
          </w:p>
          <w:p w14:paraId="4E388583" w14:textId="77777777" w:rsidR="0029692F" w:rsidRPr="00E41111" w:rsidRDefault="0029692F" w:rsidP="0029692F">
            <w:r w:rsidRPr="00E41111">
              <w:t>Ħakk ġeneralizzat</w:t>
            </w:r>
          </w:p>
          <w:p w14:paraId="6966C4EF" w14:textId="77777777" w:rsidR="0029692F" w:rsidRPr="00E41111" w:rsidRDefault="0029692F" w:rsidP="0029692F">
            <w:r w:rsidRPr="00E41111">
              <w:t>Alopeċja</w:t>
            </w:r>
          </w:p>
        </w:tc>
        <w:tc>
          <w:tcPr>
            <w:tcW w:w="1559" w:type="dxa"/>
          </w:tcPr>
          <w:p w14:paraId="269DF691" w14:textId="77777777" w:rsidR="0029692F" w:rsidRPr="00E41111" w:rsidRDefault="0029692F" w:rsidP="0029692F">
            <w:r w:rsidRPr="00E41111">
              <w:t>Onikorressi</w:t>
            </w:r>
          </w:p>
        </w:tc>
        <w:tc>
          <w:tcPr>
            <w:tcW w:w="1276" w:type="dxa"/>
          </w:tcPr>
          <w:p w14:paraId="1508E82D" w14:textId="77777777" w:rsidR="0029692F" w:rsidRPr="00E41111" w:rsidRDefault="0029692F" w:rsidP="0029692F"/>
        </w:tc>
      </w:tr>
      <w:tr w:rsidR="0029692F" w:rsidRPr="00E41111" w14:paraId="34341421" w14:textId="77777777">
        <w:trPr>
          <w:cantSplit/>
        </w:trPr>
        <w:tc>
          <w:tcPr>
            <w:tcW w:w="1701" w:type="dxa"/>
          </w:tcPr>
          <w:p w14:paraId="076D559B" w14:textId="77777777" w:rsidR="0029692F" w:rsidRPr="00E41111" w:rsidRDefault="0029692F" w:rsidP="0029692F">
            <w:pPr>
              <w:rPr>
                <w:noProof/>
              </w:rPr>
            </w:pPr>
            <w:r w:rsidRPr="00E41111">
              <w:t>Disturbi muskolu-skeletriċi u tat-tessuti konnettivi</w:t>
            </w:r>
          </w:p>
        </w:tc>
        <w:tc>
          <w:tcPr>
            <w:tcW w:w="1560" w:type="dxa"/>
          </w:tcPr>
          <w:p w14:paraId="0879DC33" w14:textId="77777777" w:rsidR="0029692F" w:rsidRPr="00E41111" w:rsidRDefault="0029692F" w:rsidP="0029692F"/>
        </w:tc>
        <w:tc>
          <w:tcPr>
            <w:tcW w:w="1417" w:type="dxa"/>
          </w:tcPr>
          <w:p w14:paraId="46014F8B" w14:textId="77777777" w:rsidR="0029692F" w:rsidRPr="00E41111" w:rsidRDefault="0029692F" w:rsidP="0029692F">
            <w:r w:rsidRPr="00E41111">
              <w:t xml:space="preserve">Mijalġja </w:t>
            </w:r>
          </w:p>
          <w:p w14:paraId="3B55581F" w14:textId="77777777" w:rsidR="0029692F" w:rsidRPr="00E41111" w:rsidRDefault="0029692F" w:rsidP="0029692F">
            <w:r w:rsidRPr="00E41111">
              <w:t>Uġigħ fid-dahar</w:t>
            </w:r>
          </w:p>
        </w:tc>
        <w:tc>
          <w:tcPr>
            <w:tcW w:w="1701" w:type="dxa"/>
          </w:tcPr>
          <w:p w14:paraId="542261D2" w14:textId="77777777" w:rsidR="0029692F" w:rsidRPr="00E41111" w:rsidRDefault="0029692F" w:rsidP="0029692F">
            <w:r w:rsidRPr="00E41111">
              <w:t>Kontrazzjonijiet tal-muskoli</w:t>
            </w:r>
          </w:p>
          <w:p w14:paraId="460F96D8" w14:textId="77777777" w:rsidR="0029692F" w:rsidRPr="00E41111" w:rsidRDefault="0029692F" w:rsidP="0029692F">
            <w:r w:rsidRPr="00E41111">
              <w:t>Dgħufija fil-muskoli</w:t>
            </w:r>
          </w:p>
        </w:tc>
        <w:tc>
          <w:tcPr>
            <w:tcW w:w="1559" w:type="dxa"/>
          </w:tcPr>
          <w:p w14:paraId="5F1AC957" w14:textId="77777777" w:rsidR="0029692F" w:rsidRPr="00E41111" w:rsidRDefault="0029692F" w:rsidP="0029692F"/>
        </w:tc>
        <w:tc>
          <w:tcPr>
            <w:tcW w:w="1276" w:type="dxa"/>
          </w:tcPr>
          <w:p w14:paraId="21AAE586" w14:textId="77777777" w:rsidR="0029692F" w:rsidRPr="00E41111" w:rsidRDefault="0029692F" w:rsidP="0029692F"/>
        </w:tc>
      </w:tr>
      <w:tr w:rsidR="0029692F" w:rsidRPr="00E41111" w14:paraId="330C3195" w14:textId="77777777">
        <w:trPr>
          <w:cantSplit/>
        </w:trPr>
        <w:tc>
          <w:tcPr>
            <w:tcW w:w="1701" w:type="dxa"/>
          </w:tcPr>
          <w:p w14:paraId="4CF516A5" w14:textId="77777777" w:rsidR="0029692F" w:rsidRPr="00E41111" w:rsidRDefault="0029692F" w:rsidP="0029692F">
            <w:pPr>
              <w:rPr>
                <w:noProof/>
              </w:rPr>
            </w:pPr>
            <w:r w:rsidRPr="00E41111">
              <w:t>Disturbi fil-kliewi u fis-sistema urinarja</w:t>
            </w:r>
          </w:p>
        </w:tc>
        <w:tc>
          <w:tcPr>
            <w:tcW w:w="1560" w:type="dxa"/>
          </w:tcPr>
          <w:p w14:paraId="71729DEB" w14:textId="77777777" w:rsidR="0029692F" w:rsidRPr="00E41111" w:rsidRDefault="0029692F" w:rsidP="0029692F"/>
        </w:tc>
        <w:tc>
          <w:tcPr>
            <w:tcW w:w="1417" w:type="dxa"/>
          </w:tcPr>
          <w:p w14:paraId="55212260" w14:textId="77777777" w:rsidR="0029692F" w:rsidRPr="00E41111" w:rsidRDefault="0029692F" w:rsidP="0029692F"/>
        </w:tc>
        <w:tc>
          <w:tcPr>
            <w:tcW w:w="1701" w:type="dxa"/>
          </w:tcPr>
          <w:p w14:paraId="7330AD31" w14:textId="77777777" w:rsidR="0029692F" w:rsidRPr="00E41111" w:rsidRDefault="0029692F" w:rsidP="0029692F">
            <w:r w:rsidRPr="00E41111">
              <w:t>Żamma tal-awrina</w:t>
            </w:r>
          </w:p>
          <w:p w14:paraId="2D71155B" w14:textId="77777777" w:rsidR="0029692F" w:rsidRPr="00E41111" w:rsidRDefault="0029692F" w:rsidP="0029692F"/>
        </w:tc>
        <w:tc>
          <w:tcPr>
            <w:tcW w:w="1559" w:type="dxa"/>
          </w:tcPr>
          <w:p w14:paraId="664D14E7" w14:textId="77777777" w:rsidR="0029692F" w:rsidRPr="00E41111" w:rsidRDefault="0029692F" w:rsidP="0029692F"/>
        </w:tc>
        <w:tc>
          <w:tcPr>
            <w:tcW w:w="1276" w:type="dxa"/>
          </w:tcPr>
          <w:p w14:paraId="3627E1BF" w14:textId="77777777" w:rsidR="0029692F" w:rsidRPr="00E41111" w:rsidRDefault="0029692F" w:rsidP="0029692F"/>
        </w:tc>
      </w:tr>
      <w:tr w:rsidR="0029692F" w:rsidRPr="00E41111" w14:paraId="42D56F21" w14:textId="77777777">
        <w:trPr>
          <w:cantSplit/>
        </w:trPr>
        <w:tc>
          <w:tcPr>
            <w:tcW w:w="1701" w:type="dxa"/>
          </w:tcPr>
          <w:p w14:paraId="75D6E8C2" w14:textId="77777777" w:rsidR="0029692F" w:rsidRPr="00E41111" w:rsidRDefault="0029692F" w:rsidP="0029692F">
            <w:pPr>
              <w:rPr>
                <w:noProof/>
              </w:rPr>
            </w:pPr>
            <w:r w:rsidRPr="00E41111">
              <w:t>Disturbi ġenerali u kondizzjonijiet ta’ mnejn jingħata</w:t>
            </w:r>
          </w:p>
        </w:tc>
        <w:tc>
          <w:tcPr>
            <w:tcW w:w="1560" w:type="dxa"/>
          </w:tcPr>
          <w:p w14:paraId="50AC4D31" w14:textId="77777777" w:rsidR="0029692F" w:rsidRPr="00E41111" w:rsidRDefault="0029692F" w:rsidP="0029692F">
            <w:r w:rsidRPr="00E41111">
              <w:t>Reazzjonijiet fis-sit tal-applikazzjoni li jinkludu ħruġ ta’ demm, uġigħ, ulċera, irritazzjoni, parestesija, anestesija, eritema, edema, nefħa u vexxikuli</w:t>
            </w:r>
          </w:p>
        </w:tc>
        <w:tc>
          <w:tcPr>
            <w:tcW w:w="1417" w:type="dxa"/>
          </w:tcPr>
          <w:p w14:paraId="7D1A2E3C" w14:textId="77777777" w:rsidR="0029692F" w:rsidRPr="00E41111" w:rsidRDefault="0029692F" w:rsidP="0029692F">
            <w:r w:rsidRPr="00E41111">
              <w:t xml:space="preserve">Edema periferali </w:t>
            </w:r>
          </w:p>
          <w:p w14:paraId="706CA10A" w14:textId="77777777" w:rsidR="0029692F" w:rsidRPr="00E41111" w:rsidRDefault="0029692F" w:rsidP="0029692F">
            <w:r w:rsidRPr="00E41111">
              <w:t>Għeja kbira</w:t>
            </w:r>
          </w:p>
          <w:p w14:paraId="126AF68B" w14:textId="77777777" w:rsidR="0029692F" w:rsidRPr="00E41111" w:rsidRDefault="0029692F" w:rsidP="0029692F">
            <w:r w:rsidRPr="00E41111">
              <w:t>Astenja</w:t>
            </w:r>
          </w:p>
          <w:p w14:paraId="2C80FA5B" w14:textId="77777777" w:rsidR="0029692F" w:rsidRPr="00E41111" w:rsidRDefault="0029692F" w:rsidP="0029692F">
            <w:r w:rsidRPr="00E41111">
              <w:t>Sindrome ta’ meta tieqaf tieħu l-mediċina</w:t>
            </w:r>
            <w:r w:rsidR="00497DC0" w:rsidRPr="00E41111">
              <w:rPr>
                <w:szCs w:val="22"/>
              </w:rPr>
              <w:t>*</w:t>
            </w:r>
          </w:p>
          <w:p w14:paraId="6B112FF3" w14:textId="77777777" w:rsidR="0029692F" w:rsidRPr="00E41111" w:rsidRDefault="0029692F" w:rsidP="0029692F">
            <w:r w:rsidRPr="00E41111">
              <w:t>Tertir ta’ bard</w:t>
            </w:r>
          </w:p>
        </w:tc>
        <w:tc>
          <w:tcPr>
            <w:tcW w:w="1701" w:type="dxa"/>
          </w:tcPr>
          <w:p w14:paraId="0D6974A4" w14:textId="77777777" w:rsidR="0029692F" w:rsidRPr="00E41111" w:rsidRDefault="0029692F" w:rsidP="0029692F">
            <w:r w:rsidRPr="00E41111">
              <w:t>Telqa</w:t>
            </w:r>
          </w:p>
          <w:p w14:paraId="21AC78B1" w14:textId="77777777" w:rsidR="0029692F" w:rsidRPr="00E41111" w:rsidRDefault="0029692F" w:rsidP="0029692F">
            <w:r w:rsidRPr="00E41111">
              <w:t>Indolenza</w:t>
            </w:r>
          </w:p>
          <w:p w14:paraId="709EF238" w14:textId="77777777" w:rsidR="0029692F" w:rsidRPr="00E41111" w:rsidRDefault="0029692F" w:rsidP="0029692F">
            <w:r w:rsidRPr="00E41111">
              <w:t>Skonfort fis-sider</w:t>
            </w:r>
          </w:p>
          <w:p w14:paraId="1CBF38F8" w14:textId="77777777" w:rsidR="0029692F" w:rsidRPr="00E41111" w:rsidRDefault="0029692F" w:rsidP="0029692F">
            <w:r w:rsidRPr="00E41111">
              <w:t>Ma tħossokx normali</w:t>
            </w:r>
          </w:p>
          <w:p w14:paraId="6EF947D9" w14:textId="77777777" w:rsidR="0029692F" w:rsidRPr="00E41111" w:rsidRDefault="0029692F" w:rsidP="0029692F">
            <w:r w:rsidRPr="00E41111">
              <w:t>Tħossok nervuż</w:t>
            </w:r>
          </w:p>
          <w:p w14:paraId="6C465427" w14:textId="77777777" w:rsidR="0029692F" w:rsidRPr="00E41111" w:rsidRDefault="0029692F" w:rsidP="0029692F">
            <w:r w:rsidRPr="00E41111">
              <w:t>Għatx</w:t>
            </w:r>
          </w:p>
          <w:p w14:paraId="611753FA" w14:textId="77777777" w:rsidR="0029692F" w:rsidRPr="00E41111" w:rsidRDefault="0029692F" w:rsidP="0029692F">
            <w:r w:rsidRPr="00E41111">
              <w:t>Tħoss il-bard</w:t>
            </w:r>
          </w:p>
          <w:p w14:paraId="56FD88BE" w14:textId="77777777" w:rsidR="0029692F" w:rsidRPr="00E41111" w:rsidRDefault="0029692F" w:rsidP="0029692F">
            <w:r w:rsidRPr="00E41111">
              <w:t>Tħoss is-sħana</w:t>
            </w:r>
          </w:p>
          <w:p w14:paraId="5773C294" w14:textId="77777777" w:rsidR="0029692F" w:rsidRPr="00E41111" w:rsidRDefault="0029692F" w:rsidP="0029692F"/>
        </w:tc>
        <w:tc>
          <w:tcPr>
            <w:tcW w:w="1559" w:type="dxa"/>
          </w:tcPr>
          <w:p w14:paraId="0EFC94A4" w14:textId="77777777" w:rsidR="0029692F" w:rsidRPr="00E41111" w:rsidRDefault="0029692F" w:rsidP="0029692F"/>
        </w:tc>
        <w:tc>
          <w:tcPr>
            <w:tcW w:w="1276" w:type="dxa"/>
          </w:tcPr>
          <w:p w14:paraId="0ADF0823" w14:textId="77777777" w:rsidR="0029692F" w:rsidRPr="00E41111" w:rsidRDefault="0029692F" w:rsidP="0029692F">
            <w:r w:rsidRPr="00E41111">
              <w:t>Deni</w:t>
            </w:r>
          </w:p>
          <w:p w14:paraId="11E13B09" w14:textId="77777777" w:rsidR="00497DC0" w:rsidRPr="00E41111" w:rsidRDefault="00497DC0" w:rsidP="0029692F">
            <w:r w:rsidRPr="00E41111">
              <w:t>Sind</w:t>
            </w:r>
            <w:r w:rsidR="006A46BA" w:rsidRPr="00E41111">
              <w:t xml:space="preserve">rome ta’ </w:t>
            </w:r>
            <w:r w:rsidRPr="00E41111">
              <w:t>rtirar tal-mediċina fi</w:t>
            </w:r>
            <w:r w:rsidR="00F8175F" w:rsidRPr="00E41111">
              <w:t xml:space="preserve"> trabi tat-twelid (ara sezzjoni </w:t>
            </w:r>
            <w:r w:rsidRPr="00E41111">
              <w:t>4.6)</w:t>
            </w:r>
          </w:p>
          <w:p w14:paraId="2947CECE" w14:textId="4A96BC45" w:rsidR="00623842" w:rsidRPr="00E41111" w:rsidRDefault="00623842" w:rsidP="0029692F">
            <w:r w:rsidRPr="00E41111">
              <w:rPr>
                <w:rFonts w:eastAsia="MS Mincho"/>
                <w:iCs/>
                <w:szCs w:val="22"/>
                <w:lang w:eastAsia="ja-JP"/>
              </w:rPr>
              <w:t>Tollerenza għall-mediċina</w:t>
            </w:r>
          </w:p>
        </w:tc>
      </w:tr>
      <w:tr w:rsidR="0029692F" w:rsidRPr="00E41111" w14:paraId="6204675C" w14:textId="77777777">
        <w:trPr>
          <w:cantSplit/>
        </w:trPr>
        <w:tc>
          <w:tcPr>
            <w:tcW w:w="1701" w:type="dxa"/>
          </w:tcPr>
          <w:p w14:paraId="11152AF8" w14:textId="77777777" w:rsidR="0029692F" w:rsidRPr="00E41111" w:rsidRDefault="0029692F" w:rsidP="0029692F">
            <w:r w:rsidRPr="00E41111">
              <w:rPr>
                <w:noProof/>
              </w:rPr>
              <w:lastRenderedPageBreak/>
              <w:t>Investigazzjonijiet</w:t>
            </w:r>
          </w:p>
        </w:tc>
        <w:tc>
          <w:tcPr>
            <w:tcW w:w="1560" w:type="dxa"/>
          </w:tcPr>
          <w:p w14:paraId="741E27BC" w14:textId="77777777" w:rsidR="0029692F" w:rsidRPr="00E41111" w:rsidRDefault="0029692F" w:rsidP="0029692F"/>
        </w:tc>
        <w:tc>
          <w:tcPr>
            <w:tcW w:w="1417" w:type="dxa"/>
          </w:tcPr>
          <w:p w14:paraId="43E7479D" w14:textId="77777777" w:rsidR="0029692F" w:rsidRPr="00E41111" w:rsidRDefault="0029692F" w:rsidP="0029692F">
            <w:r w:rsidRPr="00E41111">
              <w:t>Tnaqqis fil-piż</w:t>
            </w:r>
          </w:p>
        </w:tc>
        <w:tc>
          <w:tcPr>
            <w:tcW w:w="1701" w:type="dxa"/>
          </w:tcPr>
          <w:p w14:paraId="1AB336AB" w14:textId="77777777" w:rsidR="0029692F" w:rsidRPr="00E41111" w:rsidRDefault="0029692F" w:rsidP="0029692F">
            <w:r w:rsidRPr="00E41111">
              <w:t>Għadd tal-plejtlits imnaqqas</w:t>
            </w:r>
          </w:p>
          <w:p w14:paraId="6844EF6C" w14:textId="77777777" w:rsidR="0029692F" w:rsidRPr="00E41111" w:rsidRDefault="0029692F" w:rsidP="0029692F">
            <w:r w:rsidRPr="00E41111">
              <w:t>Rata tal-qalb miżjuda</w:t>
            </w:r>
          </w:p>
          <w:p w14:paraId="37A1F001" w14:textId="77777777" w:rsidR="0029692F" w:rsidRPr="00E41111" w:rsidRDefault="0029692F" w:rsidP="0029692F">
            <w:r w:rsidRPr="00E41111">
              <w:t>Ematokrita mnaqqsa</w:t>
            </w:r>
          </w:p>
          <w:p w14:paraId="5A81342C" w14:textId="77777777" w:rsidR="0029692F" w:rsidRPr="00E41111" w:rsidRDefault="0029692F" w:rsidP="0029692F">
            <w:r w:rsidRPr="00E41111">
              <w:t>Emoglobina mnaqqsa</w:t>
            </w:r>
          </w:p>
        </w:tc>
        <w:tc>
          <w:tcPr>
            <w:tcW w:w="1559" w:type="dxa"/>
          </w:tcPr>
          <w:p w14:paraId="29BB65B6" w14:textId="77777777" w:rsidR="0029692F" w:rsidRPr="00E41111" w:rsidRDefault="0029692F" w:rsidP="0029692F"/>
        </w:tc>
        <w:tc>
          <w:tcPr>
            <w:tcW w:w="1276" w:type="dxa"/>
          </w:tcPr>
          <w:p w14:paraId="1539B5E9" w14:textId="77777777" w:rsidR="0029692F" w:rsidRPr="00E41111" w:rsidRDefault="0029692F" w:rsidP="0029692F"/>
        </w:tc>
      </w:tr>
      <w:tr w:rsidR="0029692F" w:rsidRPr="00E41111" w14:paraId="79C1E3EF" w14:textId="77777777">
        <w:trPr>
          <w:cantSplit/>
        </w:trPr>
        <w:tc>
          <w:tcPr>
            <w:tcW w:w="1701" w:type="dxa"/>
          </w:tcPr>
          <w:p w14:paraId="5DFE2BB5" w14:textId="77777777" w:rsidR="0029692F" w:rsidRPr="00E41111" w:rsidRDefault="0029692F" w:rsidP="0029692F">
            <w:pPr>
              <w:rPr>
                <w:noProof/>
              </w:rPr>
            </w:pPr>
            <w:r w:rsidRPr="00E41111">
              <w:rPr>
                <w:noProof/>
              </w:rPr>
              <w:t>Korriment, avvelenament u komplikazzjonijiet ta’ xi proċedura</w:t>
            </w:r>
          </w:p>
        </w:tc>
        <w:tc>
          <w:tcPr>
            <w:tcW w:w="1560" w:type="dxa"/>
          </w:tcPr>
          <w:p w14:paraId="7ADF9F2F" w14:textId="77777777" w:rsidR="0029692F" w:rsidRPr="00E41111" w:rsidRDefault="0029692F" w:rsidP="0029692F"/>
        </w:tc>
        <w:tc>
          <w:tcPr>
            <w:tcW w:w="1417" w:type="dxa"/>
          </w:tcPr>
          <w:p w14:paraId="6FEAC582" w14:textId="77777777" w:rsidR="0029692F" w:rsidRPr="00E41111" w:rsidRDefault="0029692F" w:rsidP="0029692F">
            <w:r w:rsidRPr="00E41111">
              <w:t>Waqa’</w:t>
            </w:r>
          </w:p>
        </w:tc>
        <w:tc>
          <w:tcPr>
            <w:tcW w:w="1701" w:type="dxa"/>
          </w:tcPr>
          <w:p w14:paraId="1CA7FAC0" w14:textId="77777777" w:rsidR="0029692F" w:rsidRPr="00E41111" w:rsidDel="008A175A" w:rsidRDefault="0029692F" w:rsidP="0029692F"/>
        </w:tc>
        <w:tc>
          <w:tcPr>
            <w:tcW w:w="1559" w:type="dxa"/>
          </w:tcPr>
          <w:p w14:paraId="734B483A" w14:textId="77777777" w:rsidR="0029692F" w:rsidRPr="00E41111" w:rsidRDefault="0029692F" w:rsidP="0029692F"/>
        </w:tc>
        <w:tc>
          <w:tcPr>
            <w:tcW w:w="1276" w:type="dxa"/>
          </w:tcPr>
          <w:p w14:paraId="2A1EC6EB" w14:textId="77777777" w:rsidR="0029692F" w:rsidRPr="00E41111" w:rsidRDefault="0029692F" w:rsidP="0029692F"/>
        </w:tc>
      </w:tr>
      <w:tr w:rsidR="00497DC0" w:rsidRPr="00E41111" w14:paraId="53BC3C38" w14:textId="77777777" w:rsidTr="000260AA">
        <w:trPr>
          <w:cantSplit/>
        </w:trPr>
        <w:tc>
          <w:tcPr>
            <w:tcW w:w="9214" w:type="dxa"/>
            <w:gridSpan w:val="6"/>
          </w:tcPr>
          <w:p w14:paraId="1E523B5E" w14:textId="77777777" w:rsidR="00497DC0" w:rsidRPr="00E41111" w:rsidRDefault="00497DC0" w:rsidP="0029692F">
            <w:r w:rsidRPr="00E41111">
              <w:rPr>
                <w:szCs w:val="22"/>
              </w:rPr>
              <w:t>* Ara s-sezzjoni Deskrizzjoni ta’ reazzjonijiet avversi magħżula</w:t>
            </w:r>
          </w:p>
        </w:tc>
      </w:tr>
    </w:tbl>
    <w:p w14:paraId="775F1D96" w14:textId="77777777" w:rsidR="007B67AD" w:rsidRPr="00E41111" w:rsidRDefault="007B67AD">
      <w:pPr>
        <w:rPr>
          <w:b/>
          <w:noProof/>
        </w:rPr>
      </w:pPr>
    </w:p>
    <w:p w14:paraId="16FEFD41" w14:textId="77777777" w:rsidR="00102A7F" w:rsidRPr="00E41111" w:rsidRDefault="00102A7F" w:rsidP="00102A7F">
      <w:pPr>
        <w:rPr>
          <w:u w:val="single"/>
        </w:rPr>
      </w:pPr>
      <w:r w:rsidRPr="00E41111">
        <w:rPr>
          <w:u w:val="single"/>
        </w:rPr>
        <w:t>Deskrizzjoni ta’ reazzjonijiet avversi magħżula</w:t>
      </w:r>
    </w:p>
    <w:p w14:paraId="3B4AD4EE" w14:textId="77777777" w:rsidR="00AE2955" w:rsidRPr="00E41111" w:rsidRDefault="00AE2955" w:rsidP="00AE2955">
      <w:pPr>
        <w:rPr>
          <w:rFonts w:eastAsia="SimSun"/>
          <w:bCs/>
          <w:i/>
          <w:iCs/>
          <w:noProof/>
          <w:szCs w:val="22"/>
          <w:u w:val="single"/>
          <w:lang w:eastAsia="en-US"/>
        </w:rPr>
      </w:pPr>
    </w:p>
    <w:p w14:paraId="13911AB1" w14:textId="42330B71" w:rsidR="00AE2955" w:rsidRPr="00D36D1B" w:rsidRDefault="00AE2955" w:rsidP="00AE2955">
      <w:pPr>
        <w:rPr>
          <w:rFonts w:eastAsia="SimSun"/>
          <w:bCs/>
          <w:noProof/>
          <w:szCs w:val="22"/>
          <w:lang w:eastAsia="en-US"/>
        </w:rPr>
      </w:pPr>
      <w:r w:rsidRPr="00D36D1B">
        <w:rPr>
          <w:rFonts w:eastAsia="SimSun"/>
          <w:bCs/>
          <w:noProof/>
          <w:szCs w:val="22"/>
          <w:lang w:eastAsia="en-US"/>
        </w:rPr>
        <w:t>Tolleranza</w:t>
      </w:r>
    </w:p>
    <w:p w14:paraId="40B9AF86" w14:textId="77777777" w:rsidR="00AE2955" w:rsidRPr="00E41111" w:rsidRDefault="00AE2955" w:rsidP="00AE2955">
      <w:pPr>
        <w:rPr>
          <w:rFonts w:eastAsia="SimSun"/>
          <w:bCs/>
          <w:noProof/>
          <w:szCs w:val="22"/>
          <w:lang w:eastAsia="en-US"/>
        </w:rPr>
      </w:pPr>
      <w:r w:rsidRPr="00E41111">
        <w:rPr>
          <w:rFonts w:eastAsia="SimSun"/>
          <w:bCs/>
          <w:noProof/>
          <w:szCs w:val="22"/>
          <w:lang w:eastAsia="en-US"/>
        </w:rPr>
        <w:t>Tista’ tiżviluppa tolleranza mal-użu ripetut.</w:t>
      </w:r>
    </w:p>
    <w:p w14:paraId="2E8F7C80" w14:textId="77777777" w:rsidR="00AE2955" w:rsidRPr="00E41111" w:rsidRDefault="00AE2955" w:rsidP="00AE2955">
      <w:pPr>
        <w:rPr>
          <w:rFonts w:eastAsia="SimSun"/>
          <w:bCs/>
          <w:noProof/>
          <w:szCs w:val="22"/>
          <w:lang w:eastAsia="en-US"/>
        </w:rPr>
      </w:pPr>
    </w:p>
    <w:p w14:paraId="51A805A7" w14:textId="77777777" w:rsidR="00AE2955" w:rsidRPr="00D36D1B" w:rsidRDefault="00AE2955" w:rsidP="00AE2955">
      <w:pPr>
        <w:rPr>
          <w:rFonts w:eastAsia="SimSun"/>
          <w:bCs/>
          <w:noProof/>
          <w:szCs w:val="22"/>
          <w:lang w:eastAsia="en-US"/>
        </w:rPr>
      </w:pPr>
      <w:r w:rsidRPr="00D36D1B">
        <w:rPr>
          <w:rFonts w:eastAsia="SimSun"/>
          <w:bCs/>
          <w:noProof/>
          <w:szCs w:val="22"/>
          <w:lang w:eastAsia="en-US"/>
        </w:rPr>
        <w:t>Dipendenza fuq il-mediċina</w:t>
      </w:r>
    </w:p>
    <w:p w14:paraId="35EDB8A0" w14:textId="325A44C3" w:rsidR="00AE2955" w:rsidRPr="00E41111" w:rsidRDefault="00AE2955" w:rsidP="00AE2955">
      <w:pPr>
        <w:rPr>
          <w:rFonts w:eastAsia="SimSun"/>
          <w:bCs/>
          <w:noProof/>
          <w:szCs w:val="22"/>
          <w:lang w:eastAsia="en-US"/>
        </w:rPr>
      </w:pPr>
      <w:r w:rsidRPr="00E41111">
        <w:rPr>
          <w:rFonts w:eastAsia="SimSun"/>
          <w:bCs/>
          <w:noProof/>
          <w:szCs w:val="22"/>
          <w:lang w:eastAsia="en-US"/>
        </w:rPr>
        <w:t xml:space="preserve">L-użu ripetut ta’ </w:t>
      </w:r>
      <w:r w:rsidR="00A47149" w:rsidRPr="00E41111">
        <w:t>Effentora</w:t>
      </w:r>
      <w:r w:rsidRPr="00E41111">
        <w:rPr>
          <w:rFonts w:eastAsia="SimSun"/>
          <w:bCs/>
          <w:noProof/>
          <w:szCs w:val="22"/>
          <w:lang w:eastAsia="en-US"/>
        </w:rPr>
        <w:t xml:space="preserve"> jista’ jwassal g</w:t>
      </w:r>
      <w:r w:rsidRPr="00E41111">
        <w:rPr>
          <w:rFonts w:ascii="Cambria" w:eastAsia="SimSun" w:hAnsi="Cambria" w:cs="Cambria"/>
          <w:bCs/>
          <w:noProof/>
          <w:szCs w:val="22"/>
          <w:lang w:eastAsia="en-US"/>
        </w:rPr>
        <w:t>ħ</w:t>
      </w:r>
      <w:r w:rsidRPr="00E41111">
        <w:rPr>
          <w:rFonts w:eastAsia="SimSun"/>
          <w:bCs/>
          <w:noProof/>
          <w:szCs w:val="22"/>
          <w:lang w:eastAsia="en-US"/>
        </w:rPr>
        <w:t>al dipendenza fuq il-mediċina, anki f’dożi terapewtiċi. Ir-riskju ta’ dipendenza fuq il-mediċina jista’ jvarja skont il-fatturi ta’ riskju individwali tal-pazjent, id-dożaġġ, u t-tul tat-trattament bl-oppjojdi (ara sezzjoni 4.4).</w:t>
      </w:r>
    </w:p>
    <w:p w14:paraId="59F22AE7" w14:textId="77777777" w:rsidR="00497DC0" w:rsidRPr="00E41111" w:rsidRDefault="00497DC0" w:rsidP="00C046A1">
      <w:pPr>
        <w:rPr>
          <w:szCs w:val="22"/>
        </w:rPr>
      </w:pPr>
    </w:p>
    <w:p w14:paraId="3A64D688" w14:textId="05C54F61" w:rsidR="00605006" w:rsidRPr="00E41111" w:rsidRDefault="00BC4D9C" w:rsidP="005C5B55">
      <w:r w:rsidRPr="00E41111">
        <w:t>K</w:t>
      </w:r>
      <w:r w:rsidR="00605006" w:rsidRPr="00E41111">
        <w:t>ienu osservati sintomi ta’ rtirar ta’ o</w:t>
      </w:r>
      <w:r w:rsidR="00C046A1" w:rsidRPr="00E41111">
        <w:t xml:space="preserve">pioid </w:t>
      </w:r>
      <w:r w:rsidR="00605006" w:rsidRPr="00E41111">
        <w:t>bħal tqalligħ</w:t>
      </w:r>
      <w:r w:rsidR="00C046A1" w:rsidRPr="00E41111">
        <w:t xml:space="preserve">, </w:t>
      </w:r>
      <w:r w:rsidR="00605006" w:rsidRPr="00E41111">
        <w:t>rimettar</w:t>
      </w:r>
      <w:r w:rsidR="00C046A1" w:rsidRPr="00E41111">
        <w:t xml:space="preserve">, </w:t>
      </w:r>
      <w:r w:rsidR="00605006" w:rsidRPr="00E41111">
        <w:t>dijarea</w:t>
      </w:r>
      <w:r w:rsidR="00C046A1" w:rsidRPr="00E41111">
        <w:t xml:space="preserve">, </w:t>
      </w:r>
      <w:r w:rsidR="00605006" w:rsidRPr="00E41111">
        <w:t>ansjetà</w:t>
      </w:r>
      <w:r w:rsidRPr="00E41111">
        <w:t>, tertir ta’ bard, rogħda u għaraq b’fentanyl transmukożali</w:t>
      </w:r>
      <w:r w:rsidR="00605006" w:rsidRPr="00E41111">
        <w:t>.</w:t>
      </w:r>
    </w:p>
    <w:p w14:paraId="4986E77D" w14:textId="77777777" w:rsidR="00497DC0" w:rsidRPr="00E41111" w:rsidRDefault="00497DC0" w:rsidP="00C046A1"/>
    <w:p w14:paraId="576B7635" w14:textId="77DC2C40" w:rsidR="002B3476" w:rsidRPr="00E41111" w:rsidRDefault="00605006" w:rsidP="00C046A1">
      <w:r w:rsidRPr="00E41111">
        <w:t>Fil-kuntest ta’ doża eċċessiva kienu osservati telf ta’ koxjenza u waqfien respiratorju</w:t>
      </w:r>
      <w:r w:rsidR="00497DC0" w:rsidRPr="00E41111">
        <w:t xml:space="preserve"> </w:t>
      </w:r>
      <w:r w:rsidR="00497DC0" w:rsidRPr="00E41111">
        <w:rPr>
          <w:szCs w:val="22"/>
        </w:rPr>
        <w:t>(ara sezzjoni 4.9)</w:t>
      </w:r>
      <w:r w:rsidRPr="00E41111">
        <w:t>.</w:t>
      </w:r>
    </w:p>
    <w:p w14:paraId="50A2BA40" w14:textId="77777777" w:rsidR="00497DC0" w:rsidRPr="00E41111" w:rsidRDefault="00497DC0" w:rsidP="00C046A1"/>
    <w:p w14:paraId="0DD011C7" w14:textId="648C4945" w:rsidR="002B3476" w:rsidRPr="00E41111" w:rsidRDefault="002B3476" w:rsidP="002B3476">
      <w:r w:rsidRPr="00E41111">
        <w:t>Reazzjonijiet ta’ sensittività eċċessiva ġew irrappurtati fl-esperjenza ta’ wara t-tqegħid fis-suq, li jinkludu raxx, eritema, nefħa tal-wiċċ u tax-xufftejn, u urtikarja</w:t>
      </w:r>
      <w:r w:rsidR="00497DC0" w:rsidRPr="00E41111">
        <w:t xml:space="preserve"> </w:t>
      </w:r>
      <w:r w:rsidR="00497DC0" w:rsidRPr="00E41111">
        <w:rPr>
          <w:szCs w:val="22"/>
        </w:rPr>
        <w:t>(ara sezzjoni 4.4)</w:t>
      </w:r>
      <w:r w:rsidRPr="00E41111">
        <w:t>.</w:t>
      </w:r>
    </w:p>
    <w:p w14:paraId="0246C1AF" w14:textId="77777777" w:rsidR="002B3476" w:rsidRPr="00E41111" w:rsidRDefault="002B3476" w:rsidP="002B3476">
      <w:pPr>
        <w:autoSpaceDE w:val="0"/>
        <w:autoSpaceDN w:val="0"/>
        <w:adjustRightInd w:val="0"/>
        <w:jc w:val="both"/>
        <w:rPr>
          <w:color w:val="000000"/>
          <w:szCs w:val="22"/>
          <w:u w:val="single"/>
        </w:rPr>
      </w:pPr>
    </w:p>
    <w:p w14:paraId="6F810780" w14:textId="77777777" w:rsidR="002B3476" w:rsidRPr="00E41111" w:rsidRDefault="002B3476" w:rsidP="002B3476">
      <w:pPr>
        <w:autoSpaceDE w:val="0"/>
        <w:autoSpaceDN w:val="0"/>
        <w:adjustRightInd w:val="0"/>
        <w:jc w:val="both"/>
        <w:rPr>
          <w:color w:val="000000"/>
          <w:szCs w:val="22"/>
          <w:u w:val="single"/>
        </w:rPr>
      </w:pPr>
      <w:r w:rsidRPr="00E41111">
        <w:rPr>
          <w:color w:val="000000"/>
          <w:szCs w:val="22"/>
          <w:u w:val="single"/>
        </w:rPr>
        <w:t>Rappurtar ta’ reazzjonijiet avversi suspettati</w:t>
      </w:r>
    </w:p>
    <w:p w14:paraId="4409AACB" w14:textId="2D747D9A" w:rsidR="00C046A1" w:rsidRPr="00E41111" w:rsidRDefault="002B3476" w:rsidP="002B3476">
      <w:r w:rsidRPr="00E41111">
        <w:rPr>
          <w:color w:val="000000"/>
          <w:szCs w:val="22"/>
        </w:rPr>
        <w:t xml:space="preserve">Huwa importanti li jiġu rrappurtati reazzjonijiet avversi suspettati wara l-awtorizzazzjoni tal-prodott mediċinali. Dan jippermetti monitoraġġ kontinwu tal-bilanċ bejn il-benefiċċju u r-riskju tal-prodott mediċinali. Il-professjonisti dwar il-kura tas-saħħa huma mitluba jirrappurtaw kwalunkwe reazzjoni avversa suspettata permezz </w:t>
      </w:r>
      <w:r w:rsidRPr="00E41111">
        <w:rPr>
          <w:color w:val="000000"/>
          <w:szCs w:val="22"/>
          <w:highlight w:val="lightGray"/>
        </w:rPr>
        <w:t>tas-sistema ta’ rappurtar nazzjonali imni</w:t>
      </w:r>
      <w:r w:rsidRPr="00E41111">
        <w:rPr>
          <w:szCs w:val="22"/>
          <w:highlight w:val="lightGray"/>
        </w:rPr>
        <w:t>żż</w:t>
      </w:r>
      <w:r w:rsidRPr="00E41111">
        <w:rPr>
          <w:color w:val="000000"/>
          <w:szCs w:val="22"/>
          <w:highlight w:val="lightGray"/>
        </w:rPr>
        <w:t>la f’</w:t>
      </w:r>
      <w:hyperlink r:id="rId11" w:history="1">
        <w:r w:rsidR="00786429" w:rsidRPr="00E41111">
          <w:rPr>
            <w:rStyle w:val="Hyperlink"/>
            <w:highlight w:val="lightGray"/>
          </w:rPr>
          <w:t>Appendiċi V</w:t>
        </w:r>
      </w:hyperlink>
      <w:r w:rsidRPr="00E41111">
        <w:rPr>
          <w:color w:val="000000"/>
          <w:szCs w:val="22"/>
        </w:rPr>
        <w:t>.</w:t>
      </w:r>
    </w:p>
    <w:p w14:paraId="382CC973" w14:textId="77777777" w:rsidR="0092646B" w:rsidRPr="00E41111" w:rsidRDefault="0092646B">
      <w:pPr>
        <w:rPr>
          <w:b/>
          <w:noProof/>
        </w:rPr>
      </w:pPr>
    </w:p>
    <w:p w14:paraId="4B964721" w14:textId="77777777" w:rsidR="007B67AD" w:rsidRPr="00E41111" w:rsidRDefault="007B67AD" w:rsidP="00E5543F">
      <w:pPr>
        <w:pStyle w:val="Heading2"/>
        <w:rPr>
          <w:noProof/>
        </w:rPr>
      </w:pPr>
      <w:r w:rsidRPr="00E41111">
        <w:rPr>
          <w:noProof/>
        </w:rPr>
        <w:t>Doża eċċessiva</w:t>
      </w:r>
    </w:p>
    <w:p w14:paraId="5F338A17" w14:textId="77777777" w:rsidR="007B67AD" w:rsidRPr="00E41111" w:rsidRDefault="007B67AD">
      <w:pPr>
        <w:rPr>
          <w:noProof/>
        </w:rPr>
      </w:pPr>
    </w:p>
    <w:p w14:paraId="57456AAC" w14:textId="77777777" w:rsidR="00497DC0" w:rsidRPr="00E41111" w:rsidRDefault="00497DC0" w:rsidP="00497DC0">
      <w:pPr>
        <w:widowControl w:val="0"/>
        <w:rPr>
          <w:u w:val="single"/>
        </w:rPr>
      </w:pPr>
      <w:r w:rsidRPr="00E41111">
        <w:rPr>
          <w:u w:val="single"/>
        </w:rPr>
        <w:t>Sintomi</w:t>
      </w:r>
    </w:p>
    <w:p w14:paraId="1D1A2BEB" w14:textId="77777777" w:rsidR="00497DC0" w:rsidRPr="00E41111" w:rsidRDefault="00497DC0" w:rsidP="00497DC0">
      <w:pPr>
        <w:widowControl w:val="0"/>
      </w:pPr>
    </w:p>
    <w:p w14:paraId="10138B46" w14:textId="20E00850" w:rsidR="007B67AD" w:rsidRPr="00E41111" w:rsidRDefault="007B67AD" w:rsidP="00C7104B">
      <w:pPr>
        <w:rPr>
          <w:bCs/>
          <w:noProof/>
        </w:rPr>
      </w:pPr>
      <w:r w:rsidRPr="00E41111">
        <w:t>Is-sintomi ta’ doża eċċessiva ta’ fentanyl huma mistennija li jkunu ta’ natura simili bħal dawk  ta’ fentanyl ġol-vini u ta’ opioids oħra, u huma estensjoni ta’ l-azzjonijiet farmakoloġiċi tiegħu, b’</w:t>
      </w:r>
      <w:r w:rsidR="000C439C" w:rsidRPr="00E41111">
        <w:t xml:space="preserve">bidla fl-istat mentali, telf ta’ koxjenza, </w:t>
      </w:r>
      <w:r w:rsidR="00B04BA8" w:rsidRPr="00E41111">
        <w:t xml:space="preserve">koma, </w:t>
      </w:r>
      <w:r w:rsidR="000C439C" w:rsidRPr="00E41111">
        <w:t>pressjoni baxxa,</w:t>
      </w:r>
      <w:r w:rsidRPr="00E41111">
        <w:t xml:space="preserve"> depressjoni respiratorja</w:t>
      </w:r>
      <w:r w:rsidR="000C439C" w:rsidRPr="00E41111">
        <w:t>, diffikultà respiratorja, u insuffiċjenza respiratorja li wasslu għall-mewt,</w:t>
      </w:r>
      <w:r w:rsidRPr="00E41111">
        <w:t xml:space="preserve"> bħala l-aktar effett</w:t>
      </w:r>
      <w:r w:rsidR="000C439C" w:rsidRPr="00E41111">
        <w:t>i</w:t>
      </w:r>
      <w:r w:rsidRPr="00E41111">
        <w:t xml:space="preserve"> sinnifikanti </w:t>
      </w:r>
      <w:r w:rsidR="00C6190A" w:rsidRPr="00E41111">
        <w:t>serji</w:t>
      </w:r>
      <w:r w:rsidRPr="00E41111">
        <w:t xml:space="preserve">. </w:t>
      </w:r>
      <w:r w:rsidR="00C7104B" w:rsidRPr="00E41111">
        <w:rPr>
          <w:bCs/>
          <w:noProof/>
        </w:rPr>
        <w:t>Każijiet ta’ respirazzjoni</w:t>
      </w:r>
      <w:r w:rsidR="00CF3719" w:rsidRPr="00E41111">
        <w:rPr>
          <w:bCs/>
          <w:noProof/>
        </w:rPr>
        <w:t xml:space="preserve"> ta’</w:t>
      </w:r>
      <w:r w:rsidR="00C7104B" w:rsidRPr="00E41111">
        <w:rPr>
          <w:bCs/>
          <w:noProof/>
        </w:rPr>
        <w:t xml:space="preserve"> Cheyne</w:t>
      </w:r>
      <w:r w:rsidR="00F0149A" w:rsidRPr="00E41111">
        <w:rPr>
          <w:bCs/>
          <w:noProof/>
        </w:rPr>
        <w:t>s</w:t>
      </w:r>
      <w:r w:rsidR="00C7104B" w:rsidRPr="00E41111">
        <w:rPr>
          <w:bCs/>
          <w:noProof/>
        </w:rPr>
        <w:t xml:space="preserve"> Stokes ġew osservati f’każ ta’ doża eċċessiva ta’ fentanyl, speċjalment f’pazjenti bi storja ta’ insuffiċjenza tal-qalb.</w:t>
      </w:r>
    </w:p>
    <w:p w14:paraId="58D2B90C" w14:textId="36F1A7EB" w:rsidR="007B67AD" w:rsidRPr="00E41111" w:rsidRDefault="00A47149">
      <w:pPr>
        <w:rPr>
          <w:rFonts w:eastAsia="SimSun"/>
          <w:noProof/>
          <w:szCs w:val="22"/>
          <w:lang w:eastAsia="en-US"/>
        </w:rPr>
      </w:pPr>
      <w:r w:rsidRPr="00E41111">
        <w:rPr>
          <w:rFonts w:eastAsia="SimSun"/>
          <w:noProof/>
          <w:szCs w:val="22"/>
          <w:lang w:eastAsia="en-US"/>
        </w:rPr>
        <w:t>Ġiet osservata wkoll lewkoenċefalopatija tossika b’doża eċċessiva ta’ fentanyl.</w:t>
      </w:r>
    </w:p>
    <w:p w14:paraId="7368FA84" w14:textId="77777777" w:rsidR="00A47149" w:rsidRPr="00E41111" w:rsidRDefault="00A47149">
      <w:pPr>
        <w:rPr>
          <w:b/>
        </w:rPr>
      </w:pPr>
    </w:p>
    <w:p w14:paraId="2711D92D" w14:textId="77777777" w:rsidR="00E86AC4" w:rsidRPr="00E41111" w:rsidRDefault="00E86AC4" w:rsidP="004E15D1">
      <w:pPr>
        <w:keepNext/>
        <w:rPr>
          <w:u w:val="single"/>
        </w:rPr>
      </w:pPr>
      <w:r w:rsidRPr="00E41111">
        <w:rPr>
          <w:u w:val="single"/>
        </w:rPr>
        <w:t>Immaniġġjar</w:t>
      </w:r>
    </w:p>
    <w:p w14:paraId="72C568B0" w14:textId="77777777" w:rsidR="00E86AC4" w:rsidRPr="00E41111" w:rsidRDefault="00E86AC4" w:rsidP="00E86AC4">
      <w:pPr>
        <w:rPr>
          <w:u w:val="single"/>
        </w:rPr>
      </w:pPr>
    </w:p>
    <w:p w14:paraId="1A4E23DF" w14:textId="77777777" w:rsidR="007B67AD" w:rsidRPr="00E41111" w:rsidRDefault="007B67AD">
      <w:r w:rsidRPr="00E41111">
        <w:lastRenderedPageBreak/>
        <w:t xml:space="preserve">Immaniġġjar immedjat ta’ doża eċċessiva ta’ opioid tinkludi t-tneħħija tal-pillola għall-ħalq Effentora, jekk għada fil-ħalq, il-konferma ta’ passaġġ għall-arja,  stimulazzjoni fiżika u verbali tal-pazjent, valutazzjoni tal-livell ta’  koxjenza, stat ta’ ventilazzjoni u ċirkolazzjoni, u ventilazzjoni assistita (appoġġ b’ventilazzjoni) jekk hemm bżonn.  </w:t>
      </w:r>
    </w:p>
    <w:p w14:paraId="42C2E646" w14:textId="77777777" w:rsidR="007B67AD" w:rsidRPr="00E41111" w:rsidRDefault="007B67AD">
      <w:pPr>
        <w:rPr>
          <w:b/>
        </w:rPr>
      </w:pPr>
    </w:p>
    <w:p w14:paraId="4A08D11D" w14:textId="77777777" w:rsidR="009D0B8B" w:rsidRPr="00E41111" w:rsidRDefault="009D0B8B">
      <w:pPr>
        <w:rPr>
          <w:i/>
          <w:szCs w:val="20"/>
          <w:lang w:eastAsia="en-US"/>
        </w:rPr>
      </w:pPr>
      <w:r w:rsidRPr="00E41111">
        <w:rPr>
          <w:i/>
          <w:szCs w:val="20"/>
          <w:lang w:eastAsia="en-US"/>
        </w:rPr>
        <w:t>Doża eċċessiva (teħid bi żball) f’persuna li qatt ma tkun ħadet opjojdi qabel</w:t>
      </w:r>
    </w:p>
    <w:p w14:paraId="4F4B1C87" w14:textId="77777777" w:rsidR="007B67AD" w:rsidRPr="00E41111" w:rsidRDefault="007B67AD">
      <w:r w:rsidRPr="00E41111">
        <w:t>Għall-kura ta’ doża eċċessiva (teħid bi żball) f’persuna li qatt ma tkun ħadet opioids qabel, għandu jinkiseb aċċess ġol-vini u naloxone jew antagonisti tal-opioids oħra għandhom jiġu ntużati kif indikat klinikament. Id-dewmien tad-depressjoni respiratorja wara doża eċċessiva jista’ jkun itwal  mill-effetti ta’ l-azzjoni ta’ l-antagonist tal-opioids (e.ż., il-</w:t>
      </w:r>
      <w:r w:rsidRPr="00E41111">
        <w:rPr>
          <w:i/>
        </w:rPr>
        <w:t>half-life</w:t>
      </w:r>
      <w:r w:rsidRPr="00E41111">
        <w:t xml:space="preserve"> ta’ naloxone tvarja minn 30 sa 81 minuta) u jista’ jkun hemm bżonn ta’ għotja ripetuta. Ikkonsulta is-Sommarju tal-Karatteristiċi tal-Prodott ta’ l-antagonist tal-opioids individwali għall dettalji dwar dan l-użu.  </w:t>
      </w:r>
    </w:p>
    <w:p w14:paraId="0F923C77" w14:textId="77777777" w:rsidR="007B67AD" w:rsidRPr="00E41111" w:rsidRDefault="007B67AD"/>
    <w:p w14:paraId="78265767" w14:textId="77777777" w:rsidR="00CA2AFE" w:rsidRPr="00E41111" w:rsidRDefault="00CA2AFE" w:rsidP="009D4A28">
      <w:pPr>
        <w:tabs>
          <w:tab w:val="left" w:pos="567"/>
        </w:tabs>
        <w:rPr>
          <w:i/>
          <w:szCs w:val="20"/>
          <w:lang w:eastAsia="en-US"/>
        </w:rPr>
      </w:pPr>
      <w:r w:rsidRPr="00E41111">
        <w:rPr>
          <w:i/>
          <w:szCs w:val="20"/>
          <w:lang w:eastAsia="en-US"/>
        </w:rPr>
        <w:t>Doża eċċessiv</w:t>
      </w:r>
      <w:r w:rsidR="006059BF" w:rsidRPr="00E41111">
        <w:rPr>
          <w:i/>
          <w:szCs w:val="20"/>
          <w:lang w:eastAsia="en-US"/>
        </w:rPr>
        <w:t>a f’pazjenti miżmuma fuq opjojdi</w:t>
      </w:r>
    </w:p>
    <w:p w14:paraId="71F3F0C4" w14:textId="77777777" w:rsidR="007B67AD" w:rsidRPr="00E41111" w:rsidRDefault="007B67AD">
      <w:r w:rsidRPr="00E41111">
        <w:t xml:space="preserve">Għall-kura ta’ doża eċċessiva f’pazjenti miżmuma fuq opioids, għandu jinkiseb aċċess ġol-vini. F’xi każijiet huwa ġġustifikat l-użu bil-għaqal ta’ naloxone jew ta’ antagonist ta’ l-opioids ieħor, iżda dan huwa assoċjat mar-riskju li jippreċipita sindrome akuta ta’ rtirar tal-mediċina.  </w:t>
      </w:r>
    </w:p>
    <w:p w14:paraId="36689434" w14:textId="77777777" w:rsidR="007B67AD" w:rsidRPr="00E41111" w:rsidRDefault="007B67AD"/>
    <w:p w14:paraId="650A5240" w14:textId="77777777" w:rsidR="007B67AD" w:rsidRPr="00E41111" w:rsidRDefault="007B67AD">
      <w:r w:rsidRPr="00E41111">
        <w:t xml:space="preserve">Għalkemm ma kienitx osservata riġidità fil-muskoli li tinterferixxi mar-respirazzjoni wara l-użu ta’ Effentora, din hija possibli b’fentanyl u b’opioids oħra. Jekk din iseħħ, għandha tiġi mmaniġġjata bl-użu ta’ ventilazzjoni assistita, b’anatagonist ta’ l-opioids, u bħala alternattiva finali, b’sustanza li timblokka in-newromuskolatura.  </w:t>
      </w:r>
    </w:p>
    <w:p w14:paraId="58024667" w14:textId="77777777" w:rsidR="007B67AD" w:rsidRPr="00E41111" w:rsidRDefault="007B67AD">
      <w:pPr>
        <w:rPr>
          <w:noProof/>
        </w:rPr>
      </w:pPr>
    </w:p>
    <w:p w14:paraId="6A53BF7F" w14:textId="77777777" w:rsidR="007B67AD" w:rsidRPr="00E41111" w:rsidRDefault="007B67AD">
      <w:pPr>
        <w:rPr>
          <w:noProof/>
        </w:rPr>
      </w:pPr>
    </w:p>
    <w:p w14:paraId="29E6626D" w14:textId="77777777" w:rsidR="007B67AD" w:rsidRPr="00E41111" w:rsidRDefault="008A5448" w:rsidP="00E5543F">
      <w:pPr>
        <w:pStyle w:val="Heading1"/>
        <w:rPr>
          <w:noProof/>
        </w:rPr>
      </w:pPr>
      <w:r w:rsidRPr="00E41111">
        <w:rPr>
          <w:noProof/>
        </w:rPr>
        <w:t>PROPRJETAJIET FARMAKOLOĠIĊI</w:t>
      </w:r>
    </w:p>
    <w:p w14:paraId="065AA9AC" w14:textId="77777777" w:rsidR="007B67AD" w:rsidRPr="00E41111" w:rsidRDefault="007B67AD">
      <w:pPr>
        <w:rPr>
          <w:b/>
          <w:noProof/>
        </w:rPr>
      </w:pPr>
    </w:p>
    <w:p w14:paraId="5F2BD631" w14:textId="77777777" w:rsidR="007B67AD" w:rsidRPr="00E41111" w:rsidRDefault="008A5448" w:rsidP="0036550E">
      <w:pPr>
        <w:pStyle w:val="Heading2"/>
        <w:rPr>
          <w:noProof/>
        </w:rPr>
      </w:pPr>
      <w:r w:rsidRPr="00E41111">
        <w:rPr>
          <w:noProof/>
        </w:rPr>
        <w:t>Proprjetajiet farmakodinamiċi</w:t>
      </w:r>
    </w:p>
    <w:p w14:paraId="2FC5042C" w14:textId="77777777" w:rsidR="007B67AD" w:rsidRPr="00E41111" w:rsidRDefault="007B67AD">
      <w:pPr>
        <w:rPr>
          <w:noProof/>
        </w:rPr>
      </w:pPr>
    </w:p>
    <w:p w14:paraId="343DD4D1" w14:textId="77777777" w:rsidR="007B67AD" w:rsidRPr="00E41111" w:rsidRDefault="007B67AD">
      <w:pPr>
        <w:rPr>
          <w:noProof/>
        </w:rPr>
      </w:pPr>
      <w:r w:rsidRPr="00E41111">
        <w:rPr>
          <w:noProof/>
        </w:rPr>
        <w:t>Kategorija farmakoterapewtika: analġeżiċi</w:t>
      </w:r>
      <w:r w:rsidRPr="00E41111">
        <w:t xml:space="preserve">; opioids; </w:t>
      </w:r>
      <w:r w:rsidRPr="00E41111">
        <w:rPr>
          <w:noProof/>
        </w:rPr>
        <w:t xml:space="preserve">Kodiċi ATC: </w:t>
      </w:r>
      <w:r w:rsidRPr="00E41111">
        <w:t>N02AB03.</w:t>
      </w:r>
    </w:p>
    <w:p w14:paraId="431A1EAE" w14:textId="77777777" w:rsidR="007B67AD" w:rsidRPr="00E41111" w:rsidRDefault="007B67AD"/>
    <w:p w14:paraId="5C17E15C" w14:textId="77777777" w:rsidR="006059BF" w:rsidRPr="00E41111" w:rsidRDefault="001F0517" w:rsidP="00E51DD2">
      <w:pPr>
        <w:keepNext/>
        <w:rPr>
          <w:szCs w:val="20"/>
          <w:u w:val="single"/>
          <w:lang w:eastAsia="en-US"/>
        </w:rPr>
      </w:pPr>
      <w:r w:rsidRPr="00E41111">
        <w:rPr>
          <w:szCs w:val="20"/>
          <w:u w:val="single"/>
          <w:lang w:eastAsia="en-US"/>
        </w:rPr>
        <w:t>Mekkaniżmu ta’ azzjoni u</w:t>
      </w:r>
      <w:r w:rsidR="006059BF" w:rsidRPr="00E41111">
        <w:rPr>
          <w:szCs w:val="20"/>
          <w:u w:val="single"/>
          <w:lang w:eastAsia="en-US"/>
        </w:rPr>
        <w:t xml:space="preserve"> </w:t>
      </w:r>
      <w:r w:rsidRPr="00E41111">
        <w:rPr>
          <w:szCs w:val="20"/>
          <w:u w:val="single"/>
          <w:lang w:eastAsia="en-US"/>
        </w:rPr>
        <w:t>effetti farmakodinamiċi</w:t>
      </w:r>
    </w:p>
    <w:p w14:paraId="1B2D72B2" w14:textId="77777777" w:rsidR="007B67AD" w:rsidRPr="00E41111" w:rsidRDefault="007B67AD" w:rsidP="00E51DD2">
      <w:pPr>
        <w:keepNext/>
      </w:pPr>
      <w:r w:rsidRPr="00E41111">
        <w:t xml:space="preserve">Fentanyl huwa analġeżiku opioid, li jinteraġixxi l-aktar mar-riċettur µ tal-opioids. L-azzjonijiet terapewtiċi primarji tiegħu huma analġeżija u sedazzjoni.  L-effetti farmakoloġiċi sekondarji huma depressjoni respiratorja, bradikardja, ipotermja, stitikezza, mijosi, dipendenza fiżika u ewforja.  </w:t>
      </w:r>
    </w:p>
    <w:p w14:paraId="3995DC33" w14:textId="77777777" w:rsidR="007B67AD" w:rsidRPr="00E41111" w:rsidRDefault="007B67AD"/>
    <w:p w14:paraId="452D5995" w14:textId="77777777" w:rsidR="007B67AD" w:rsidRPr="00E41111" w:rsidRDefault="007B67AD">
      <w:r w:rsidRPr="00E41111">
        <w:t>L-effetti analġeżiċi ta’ fentanyl huma relatati mal-livell tiegħu fil-plażma. Ġeneralment, il-konċentrazzjoni effettiva u l-konċentrazzjoni li fiha sseħħ it-tossiċità jiżdiedu hekk kif tiżdied it-tolleranza għal opioids. Ir-rata ta’ żvilupp ta’ tolleranza tvarja ħafna fost individwi. Bħala riżultat, id-doża ta’ Effentora għandha tiġi ttitrata individwalment biex jinkiseb l-effet mixtieq (ara sezzjoni 4.2).</w:t>
      </w:r>
    </w:p>
    <w:p w14:paraId="77D286C9" w14:textId="77777777" w:rsidR="007B67AD" w:rsidRPr="00E41111" w:rsidRDefault="007B67AD"/>
    <w:p w14:paraId="6289CF2B" w14:textId="77777777" w:rsidR="007B67AD" w:rsidRPr="00E41111" w:rsidRDefault="007B67AD">
      <w:r w:rsidRPr="00E41111">
        <w:t xml:space="preserve">L-antagonisti tar-riċettur µ tal-opioids kollha, inkluż fentanyl, jipproduċu depressjoni respiratorja dipendenti mid-doża. Ir-riskju ta’ depressjoni respiratorja hija inqas f’pazjenti li qed jirċievu terapija kronika b’opioid peress li dawn il-pazjenti ser jiżviluppaw tolleranza għall-effetti ta’ depressjoni respiratorja.  </w:t>
      </w:r>
    </w:p>
    <w:p w14:paraId="5BDD9217" w14:textId="77777777" w:rsidR="007B67AD" w:rsidRPr="00E41111" w:rsidRDefault="007B67AD"/>
    <w:p w14:paraId="5E3A64A7" w14:textId="77777777" w:rsidR="001F0517" w:rsidRPr="00E41111" w:rsidRDefault="00411174" w:rsidP="001F0517">
      <w:pPr>
        <w:tabs>
          <w:tab w:val="left" w:pos="0"/>
        </w:tabs>
      </w:pPr>
      <w:r w:rsidRPr="00E41111">
        <w:t xml:space="preserve">Opjojdi jistgħu jinfluwenzaw l-assi tal-ipotalamu-pitwitarja-adrenali jew </w:t>
      </w:r>
      <w:r w:rsidR="00201422" w:rsidRPr="00E41111">
        <w:t xml:space="preserve">l-assi </w:t>
      </w:r>
      <w:r w:rsidR="0021334E" w:rsidRPr="00E41111">
        <w:t>tal-gonadi</w:t>
      </w:r>
      <w:r w:rsidRPr="00E41111">
        <w:t xml:space="preserve">. Xi bidliet li </w:t>
      </w:r>
      <w:r w:rsidR="00201422" w:rsidRPr="00E41111">
        <w:t xml:space="preserve">jistgħu jiġu osservati </w:t>
      </w:r>
      <w:r w:rsidRPr="00E41111">
        <w:t xml:space="preserve">jinkludu żieda fil-prolactin fis-serum, u tnaqqis </w:t>
      </w:r>
      <w:r w:rsidR="00201422" w:rsidRPr="00E41111">
        <w:t>ta’</w:t>
      </w:r>
      <w:r w:rsidRPr="00E41111">
        <w:t xml:space="preserve"> cortisol </w:t>
      </w:r>
      <w:r w:rsidR="00201422" w:rsidRPr="00E41111">
        <w:t xml:space="preserve">u ta’ testosterone </w:t>
      </w:r>
      <w:r w:rsidRPr="00E41111">
        <w:t xml:space="preserve">fil-plażma. Sinjali u sintomi kliniċi jistgħu </w:t>
      </w:r>
      <w:r w:rsidR="00201422" w:rsidRPr="00E41111">
        <w:t>jseħħu</w:t>
      </w:r>
      <w:r w:rsidRPr="00E41111">
        <w:t xml:space="preserve"> minn dawn il-bidliet </w:t>
      </w:r>
      <w:r w:rsidR="00201422" w:rsidRPr="00E41111">
        <w:t>fl-ormon</w:t>
      </w:r>
      <w:r w:rsidR="00F8175F" w:rsidRPr="00E41111">
        <w:t>i (ara wkoll sezzjoni </w:t>
      </w:r>
      <w:r w:rsidRPr="00E41111">
        <w:t>4.8)</w:t>
      </w:r>
      <w:r w:rsidR="001F0517" w:rsidRPr="00E41111">
        <w:t>.</w:t>
      </w:r>
    </w:p>
    <w:p w14:paraId="013454E1" w14:textId="77777777" w:rsidR="001F0517" w:rsidRPr="00E41111" w:rsidRDefault="001F0517" w:rsidP="001F0517">
      <w:pPr>
        <w:tabs>
          <w:tab w:val="left" w:pos="0"/>
        </w:tabs>
      </w:pPr>
    </w:p>
    <w:p w14:paraId="4FA8F907" w14:textId="77777777" w:rsidR="001F0517" w:rsidRPr="00E41111" w:rsidRDefault="001F0517" w:rsidP="001F0517">
      <w:pPr>
        <w:tabs>
          <w:tab w:val="left" w:pos="0"/>
        </w:tabs>
      </w:pPr>
      <w:r w:rsidRPr="00E41111">
        <w:rPr>
          <w:u w:val="single"/>
        </w:rPr>
        <w:t>Effikaċja klinika u sigurtà</w:t>
      </w:r>
    </w:p>
    <w:p w14:paraId="206671B7" w14:textId="77777777" w:rsidR="007B67AD" w:rsidRPr="00E41111" w:rsidRDefault="007B67AD" w:rsidP="001F0517">
      <w:pPr>
        <w:tabs>
          <w:tab w:val="left" w:pos="0"/>
        </w:tabs>
      </w:pPr>
      <w:r w:rsidRPr="00E41111">
        <w:t xml:space="preserve">Is-sigurtà u l-effikaċja ta’ Effentora ġew ivvalutati f’pazjenti li jieħdu il-mediċina mal-bidu tal-episodju ta’ uġigħ li jinħass. L-użu minn qabel ta’ Effentora għall-episodji mistennija ta’ uġigħ ma kienx investigat fil-provi kliniċi. Twettqgħu żewġ studji crossover, double-blind, randomised, ikkontrollati bil-plaċebo li nvolvew 248 pazjent b’BTP u kanċer li kellhom esperjenza ta’ medja ta’ episodju wieħed sa 4 episodji ta’ BTP kuljum waqt li qed jieħdu terapija ta’ manteniment b’opioid. Waqt fażi open-label tal-bidu, l-pazjenti kienu ttitrati għall-doża effettiva ta’ Effentora. Pazjenti li identifikaw doża effettiva daħlu fil-fażi double-blind ta’ l-istudju. L-varjabbli primarja ta’ l-effikaċja </w:t>
      </w:r>
      <w:r w:rsidRPr="00E41111">
        <w:lastRenderedPageBreak/>
        <w:t xml:space="preserve">kienet il-valutazzjoni tal-pazjent ta’ l-intensità ta’ l-uġigħ. Il-pazjenti vvalutaw l-intensità ta’ l-uġigħ fuq skala ta’ 11-il punt. Għal kull episodju ta’ BTP, l-intensità ta’ l-uġigħ kienet ivvalutata qabel u f’bosta punti ta’ ħin wara l-kura. </w:t>
      </w:r>
    </w:p>
    <w:p w14:paraId="15253534" w14:textId="77777777" w:rsidR="007B67AD" w:rsidRPr="00E41111" w:rsidRDefault="007B67AD">
      <w:pPr>
        <w:tabs>
          <w:tab w:val="left" w:pos="0"/>
        </w:tabs>
      </w:pPr>
    </w:p>
    <w:p w14:paraId="4F76B673" w14:textId="77777777" w:rsidR="007B67AD" w:rsidRPr="00E41111" w:rsidRDefault="007B67AD" w:rsidP="00411944">
      <w:r w:rsidRPr="00E41111">
        <w:t xml:space="preserve">Sebgħa u sittin fil-mija tal-pazjenti setgħu jiġu ttitrati għal doża effettiva.  </w:t>
      </w:r>
    </w:p>
    <w:p w14:paraId="18423A36" w14:textId="77777777" w:rsidR="007B67AD" w:rsidRPr="00E41111" w:rsidRDefault="007B67AD">
      <w:pPr>
        <w:tabs>
          <w:tab w:val="left" w:pos="0"/>
        </w:tabs>
      </w:pPr>
    </w:p>
    <w:p w14:paraId="3FBFFAB1" w14:textId="77777777" w:rsidR="007B67AD" w:rsidRPr="00E41111" w:rsidRDefault="007B67AD">
      <w:pPr>
        <w:tabs>
          <w:tab w:val="left" w:pos="0"/>
        </w:tabs>
      </w:pPr>
      <w:r w:rsidRPr="00E41111">
        <w:t>Fl-istudji kliniku pivitali (studju 1), l-mira primarja kienet l-medja ta’ l-għadd tad-differenza fil-punteġġi ta’ l-intensità ta’ l-uġigħ mill-iddożar sa 60 minuta, inkluża (SPID60), li kienet statistikament sinnifikanti meta mqabbla mal-plaċebo (p&lt;0.0001).</w:t>
      </w:r>
    </w:p>
    <w:p w14:paraId="4301204F" w14:textId="77777777" w:rsidR="007B67AD" w:rsidRPr="00E41111" w:rsidRDefault="007B67AD">
      <w:pPr>
        <w:tabs>
          <w:tab w:val="left" w:pos="0"/>
        </w:tabs>
      </w:pPr>
    </w:p>
    <w:p w14:paraId="1D413F88" w14:textId="77777777" w:rsidR="007B67AD" w:rsidRPr="00E41111" w:rsidRDefault="00541C27">
      <w:pPr>
        <w:tabs>
          <w:tab w:val="left" w:pos="0"/>
        </w:tabs>
      </w:pPr>
      <w:r w:rsidRPr="00E41111">
        <w:rPr>
          <w:noProof/>
          <w:lang w:eastAsia="en-US"/>
        </w:rPr>
        <w:drawing>
          <wp:inline distT="0" distB="0" distL="0" distR="0" wp14:anchorId="2E803D65" wp14:editId="08C0174C">
            <wp:extent cx="5494020" cy="4169410"/>
            <wp:effectExtent l="0" t="0" r="0" b="254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94020" cy="4169410"/>
                    </a:xfrm>
                    <a:prstGeom prst="rect">
                      <a:avLst/>
                    </a:prstGeom>
                    <a:noFill/>
                    <a:ln>
                      <a:noFill/>
                    </a:ln>
                  </pic:spPr>
                </pic:pic>
              </a:graphicData>
            </a:graphic>
          </wp:inline>
        </w:drawing>
      </w:r>
    </w:p>
    <w:p w14:paraId="6B2F0D29" w14:textId="77777777" w:rsidR="007B67AD" w:rsidRPr="00E41111" w:rsidRDefault="007B67AD">
      <w:pPr>
        <w:tabs>
          <w:tab w:val="left" w:pos="0"/>
        </w:tabs>
      </w:pPr>
    </w:p>
    <w:p w14:paraId="0718C60C" w14:textId="77777777" w:rsidR="007B67AD" w:rsidRPr="00E41111" w:rsidRDefault="00541C27">
      <w:pPr>
        <w:tabs>
          <w:tab w:val="left" w:pos="0"/>
        </w:tabs>
      </w:pPr>
      <w:r w:rsidRPr="00E41111">
        <w:rPr>
          <w:noProof/>
          <w:lang w:eastAsia="en-US"/>
        </w:rPr>
        <w:lastRenderedPageBreak/>
        <w:drawing>
          <wp:inline distT="0" distB="0" distL="0" distR="0" wp14:anchorId="4C4A7CA6" wp14:editId="609CD56D">
            <wp:extent cx="5771515" cy="4432935"/>
            <wp:effectExtent l="0" t="0" r="635" b="571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71515" cy="4432935"/>
                    </a:xfrm>
                    <a:prstGeom prst="rect">
                      <a:avLst/>
                    </a:prstGeom>
                    <a:noFill/>
                    <a:ln>
                      <a:noFill/>
                    </a:ln>
                  </pic:spPr>
                </pic:pic>
              </a:graphicData>
            </a:graphic>
          </wp:inline>
        </w:drawing>
      </w:r>
    </w:p>
    <w:p w14:paraId="5C72806A" w14:textId="77777777" w:rsidR="007B67AD" w:rsidRPr="00E41111" w:rsidRDefault="007B67AD">
      <w:pPr>
        <w:tabs>
          <w:tab w:val="left" w:pos="0"/>
        </w:tabs>
      </w:pPr>
    </w:p>
    <w:p w14:paraId="2FB55C58" w14:textId="77777777" w:rsidR="007B67AD" w:rsidRPr="00E41111" w:rsidRDefault="007B67AD">
      <w:pPr>
        <w:tabs>
          <w:tab w:val="left" w:pos="0"/>
        </w:tabs>
      </w:pPr>
      <w:r w:rsidRPr="00E41111">
        <w:t>Fit-tieni studju pivitali (studju 2), l-mira primarja kienet SPID30, li kienet ukoll statistikament sinnifikanti meta mqabbla mal-plaċebo (p&lt;0.0001).</w:t>
      </w:r>
    </w:p>
    <w:p w14:paraId="5BA45CC8" w14:textId="77777777" w:rsidR="007B67AD" w:rsidRPr="00E41111" w:rsidRDefault="007B67AD">
      <w:pPr>
        <w:tabs>
          <w:tab w:val="left" w:pos="0"/>
        </w:tabs>
      </w:pPr>
    </w:p>
    <w:p w14:paraId="4B884311" w14:textId="77777777" w:rsidR="007B67AD" w:rsidRPr="00E41111" w:rsidRDefault="007B67AD">
      <w:pPr>
        <w:tabs>
          <w:tab w:val="left" w:pos="0"/>
        </w:tabs>
        <w:rPr>
          <w:noProof/>
        </w:rPr>
      </w:pPr>
      <w:r w:rsidRPr="00E41111">
        <w:t xml:space="preserve">Deher titjib statistikament sinnifikanti fid-differenza fl-intensità tal-uġigħ b’Effentora kontra plaċebo minn wara 10 minuti fi Studju 1 u minn wara 15-il minuta (l-aktar punt ta’ ħin bikri mkejjel) fi Studju 2.  Dawn id-differenzi baqgħu sinnifikanti f’kull punt ta’ ħin sussegwenti f’kull studju individwali.  </w:t>
      </w:r>
    </w:p>
    <w:p w14:paraId="4581B7EB" w14:textId="77777777" w:rsidR="007B67AD" w:rsidRPr="00E41111" w:rsidRDefault="007B67AD">
      <w:pPr>
        <w:rPr>
          <w:noProof/>
        </w:rPr>
      </w:pPr>
    </w:p>
    <w:p w14:paraId="1C799CEC" w14:textId="77777777" w:rsidR="007B67AD" w:rsidRPr="00E41111" w:rsidRDefault="007B67AD" w:rsidP="00E5543F">
      <w:pPr>
        <w:pStyle w:val="Heading2"/>
        <w:rPr>
          <w:noProof/>
        </w:rPr>
      </w:pPr>
      <w:r w:rsidRPr="00E41111">
        <w:rPr>
          <w:noProof/>
        </w:rPr>
        <w:t>Tagħrif farmakokinetiku</w:t>
      </w:r>
    </w:p>
    <w:p w14:paraId="0085C874" w14:textId="77777777" w:rsidR="007B67AD" w:rsidRPr="00E41111" w:rsidRDefault="007B67AD">
      <w:pPr>
        <w:rPr>
          <w:i/>
          <w:u w:val="single"/>
        </w:rPr>
      </w:pPr>
    </w:p>
    <w:p w14:paraId="2767BEE4" w14:textId="77777777" w:rsidR="007B67AD" w:rsidRPr="00E41111" w:rsidRDefault="007B67AD" w:rsidP="00411944">
      <w:pPr>
        <w:rPr>
          <w:i/>
          <w:u w:val="single"/>
        </w:rPr>
      </w:pPr>
      <w:r w:rsidRPr="00E41111">
        <w:rPr>
          <w:i/>
          <w:u w:val="single"/>
        </w:rPr>
        <w:t>Introduzzjoni Ġenerali</w:t>
      </w:r>
    </w:p>
    <w:p w14:paraId="521305DF" w14:textId="77777777" w:rsidR="007B67AD" w:rsidRPr="00E41111" w:rsidRDefault="007B67AD">
      <w:pPr>
        <w:widowControl w:val="0"/>
      </w:pPr>
      <w:r w:rsidRPr="00E41111">
        <w:t>Fentanyl huwa lipofiliku ħafna u jista’ jiġi assorbit malajr ħafna minn ġol-mukuża orali u aktar bil-mod mir-rotta gastro-intestinali konvenzjonali . Huwa suġġett għall-metaboliżmu tal-fwied u tal-musrana ta’ l-ewwel passaġġ u l-metaboliti ma jikkontribwixxux għall-effetti terapewtiċi ta’ fentanyl.</w:t>
      </w:r>
    </w:p>
    <w:p w14:paraId="3ED52792" w14:textId="77777777" w:rsidR="007B67AD" w:rsidRPr="00E41111" w:rsidRDefault="007B67AD">
      <w:pPr>
        <w:widowControl w:val="0"/>
      </w:pPr>
    </w:p>
    <w:p w14:paraId="125BEF3F" w14:textId="77777777" w:rsidR="007B67AD" w:rsidRPr="00E41111" w:rsidRDefault="007B67AD">
      <w:pPr>
        <w:tabs>
          <w:tab w:val="left" w:pos="0"/>
        </w:tabs>
      </w:pPr>
      <w:r w:rsidRPr="00E41111">
        <w:t xml:space="preserve">Effentora juża teknoloġija ta’ tqassim li tutilizza reazzjoni effervexxenti li ttejjeb ir-rata u l-kwantità ta’ assorbiment ta’ fentanyl minn ġol-mukuża tal-ħalq. Bidliet temporanji tal-pH li jseħħu mar-reazzjoni effervexxenti jistgħu jtejbu d-dissoluzzjoni (f’pH aktar baxxa) u l-porożita tal-membrana (f’pH aktar għoli).  </w:t>
      </w:r>
    </w:p>
    <w:p w14:paraId="6BF60A3E" w14:textId="77777777" w:rsidR="007B67AD" w:rsidRPr="00E41111" w:rsidRDefault="007B67AD">
      <w:pPr>
        <w:widowControl w:val="0"/>
      </w:pPr>
    </w:p>
    <w:p w14:paraId="58F3DBDE" w14:textId="77777777" w:rsidR="007B67AD" w:rsidRPr="00E41111" w:rsidRDefault="007B67AD">
      <w:r w:rsidRPr="00E41111">
        <w:t>Ħin ta’ żamma (iddefinit bħala it-tul ta’ żmien li l-pillola tieħu biex tiddisintegra għal kollox wara għoti mill-ħalq), ma jaffettwax l-esponiment sistemiku bikri għal fentanyl.</w:t>
      </w:r>
      <w:r w:rsidR="00DD4E65" w:rsidRPr="00E41111">
        <w:t xml:space="preserve"> Studju ta’ paragun bejn pillola waħda ta’ Effentora 400 mcg mogħtija fil-ħalq (i.e., bejn il-ħadd u l-ħanek) jew taħt l-ilsien laħaq il-kriterja ta’ bijoekwivalenza.</w:t>
      </w:r>
    </w:p>
    <w:p w14:paraId="1E46AA7E" w14:textId="77777777" w:rsidR="007B67AD" w:rsidRPr="00E41111" w:rsidRDefault="007B67AD"/>
    <w:p w14:paraId="18076B42" w14:textId="77777777" w:rsidR="007B67AD" w:rsidRPr="00E41111" w:rsidRDefault="007B67AD" w:rsidP="00411944">
      <w:r w:rsidRPr="00E41111">
        <w:t xml:space="preserve">L-effett ta’ indeboliment renali jew tal-fwied fuq il-farmakokinetika ta’ Effentora ma ġiex studjat.  </w:t>
      </w:r>
    </w:p>
    <w:p w14:paraId="6FAA8164" w14:textId="77777777" w:rsidR="007B67AD" w:rsidRPr="00E41111" w:rsidRDefault="007B67AD"/>
    <w:p w14:paraId="7B32BEED" w14:textId="77777777" w:rsidR="007B67AD" w:rsidRPr="00E41111" w:rsidRDefault="007B67AD" w:rsidP="002412A7">
      <w:pPr>
        <w:keepNext/>
        <w:rPr>
          <w:i/>
          <w:u w:val="single"/>
        </w:rPr>
      </w:pPr>
      <w:r w:rsidRPr="00E41111">
        <w:rPr>
          <w:i/>
          <w:u w:val="single"/>
        </w:rPr>
        <w:lastRenderedPageBreak/>
        <w:t>Assorbmient:</w:t>
      </w:r>
    </w:p>
    <w:p w14:paraId="64D395FD" w14:textId="77777777" w:rsidR="007B67AD" w:rsidRPr="00E41111" w:rsidRDefault="007B67AD">
      <w:r w:rsidRPr="00E41111">
        <w:t xml:space="preserve">Wara għoti oromukużali ta’ Effentora, fentanyl huwa assorbit malajr b’biodisponibiltà assoluta ta’ 65%. Il-profil ta’ assorbiment ta’ Effentora huwa l-biċċa l-kbira r-riżultat ta’ assorbiment tal-bidu malajr mill-mukuża tal-ħalq, b’konċentrazzjonijiet massimi fil-plażma wara li jittieħed kampjun minn ġol-vina ġeneralment jintlaħqu fi żmien siegħa wara l-għoti fil-mukuża tal-ħalq. Madwar 50% tad-doża totali mogħtija hija assorbita malajr minn ġol-mukuża u ssir disponibbli b’mod sistemiku. In-nofs tad-doża totali li jibqa’, jinbela’ u jiġi assorbit bil-mod mill-apparat gastro-intestinali. Madwar 30% ta’ l-ammont li jinbela’ (50% tad-doża totali) jeħles mill-eliminazzjoni tal-fwied u tal-musrana ta’ l-ewwel passaġġ u jsir disponibbli b’mod sistemiku.  </w:t>
      </w:r>
    </w:p>
    <w:p w14:paraId="242DE98C" w14:textId="77777777" w:rsidR="007B67AD" w:rsidRPr="00E41111" w:rsidRDefault="007B67AD">
      <w:pPr>
        <w:tabs>
          <w:tab w:val="left" w:pos="1379"/>
        </w:tabs>
      </w:pPr>
      <w:r w:rsidRPr="00E41111">
        <w:tab/>
      </w:r>
    </w:p>
    <w:p w14:paraId="10656326" w14:textId="77777777" w:rsidR="007B67AD" w:rsidRPr="00E41111" w:rsidRDefault="007B67AD" w:rsidP="00411944">
      <w:r w:rsidRPr="00E41111">
        <w:t xml:space="preserve">Il-parametri farmakokinetiċi maġġuri huma mniżżla fit-tabella li ġejja.  </w:t>
      </w:r>
    </w:p>
    <w:p w14:paraId="1C9960A1" w14:textId="77777777" w:rsidR="007B67AD" w:rsidRPr="00E41111" w:rsidRDefault="007B67AD"/>
    <w:p w14:paraId="431CC054" w14:textId="77777777" w:rsidR="007B67AD" w:rsidRPr="00E41111" w:rsidRDefault="007B67AD" w:rsidP="00411944">
      <w:pPr>
        <w:rPr>
          <w:i/>
          <w:u w:val="single"/>
        </w:rPr>
      </w:pPr>
      <w:r w:rsidRPr="00E41111">
        <w:rPr>
          <w:i/>
          <w:u w:val="single"/>
        </w:rPr>
        <w:t xml:space="preserve">Parametri Farmakokinetiċi* f’Individwi Adulti li Rċevew Effentora </w:t>
      </w:r>
    </w:p>
    <w:p w14:paraId="410B2710" w14:textId="77777777" w:rsidR="007B67AD" w:rsidRPr="00E41111" w:rsidRDefault="007B67A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192"/>
      </w:tblGrid>
      <w:tr w:rsidR="007B67AD" w:rsidRPr="00E41111" w14:paraId="45E3143C" w14:textId="77777777">
        <w:trPr>
          <w:trHeight w:val="623"/>
          <w:jc w:val="center"/>
        </w:trPr>
        <w:tc>
          <w:tcPr>
            <w:tcW w:w="3259" w:type="dxa"/>
          </w:tcPr>
          <w:p w14:paraId="63E674C4" w14:textId="77777777" w:rsidR="007B67AD" w:rsidRPr="00E41111" w:rsidRDefault="007B67AD">
            <w:pPr>
              <w:rPr>
                <w:b/>
              </w:rPr>
            </w:pPr>
            <w:r w:rsidRPr="00E41111">
              <w:rPr>
                <w:b/>
              </w:rPr>
              <w:t>Parametru farmakokinetiku (medja)</w:t>
            </w:r>
          </w:p>
        </w:tc>
        <w:tc>
          <w:tcPr>
            <w:tcW w:w="3192" w:type="dxa"/>
          </w:tcPr>
          <w:p w14:paraId="1B1A68E2" w14:textId="77777777" w:rsidR="007B67AD" w:rsidRPr="00E41111" w:rsidRDefault="007B67AD">
            <w:pPr>
              <w:rPr>
                <w:b/>
              </w:rPr>
            </w:pPr>
            <w:r w:rsidRPr="00E41111">
              <w:t>Effentora</w:t>
            </w:r>
            <w:r w:rsidRPr="00E41111">
              <w:rPr>
                <w:b/>
              </w:rPr>
              <w:t xml:space="preserve"> 400 mikrogramma</w:t>
            </w:r>
          </w:p>
          <w:p w14:paraId="5F366C3C" w14:textId="77777777" w:rsidR="007B67AD" w:rsidRPr="00E41111" w:rsidRDefault="007B67AD">
            <w:pPr>
              <w:ind w:right="72"/>
            </w:pPr>
          </w:p>
        </w:tc>
      </w:tr>
      <w:tr w:rsidR="007B67AD" w:rsidRPr="00E41111" w14:paraId="4E84A6B9" w14:textId="77777777">
        <w:trPr>
          <w:jc w:val="center"/>
        </w:trPr>
        <w:tc>
          <w:tcPr>
            <w:tcW w:w="3259" w:type="dxa"/>
          </w:tcPr>
          <w:p w14:paraId="338C24DA" w14:textId="77777777" w:rsidR="007B67AD" w:rsidRPr="00E41111" w:rsidRDefault="007B67AD">
            <w:pPr>
              <w:rPr>
                <w:b/>
              </w:rPr>
            </w:pPr>
            <w:r w:rsidRPr="00E41111">
              <w:rPr>
                <w:b/>
              </w:rPr>
              <w:t>Biodisponibiltà assoluta</w:t>
            </w:r>
          </w:p>
        </w:tc>
        <w:tc>
          <w:tcPr>
            <w:tcW w:w="3192" w:type="dxa"/>
          </w:tcPr>
          <w:p w14:paraId="226E9DFB" w14:textId="77777777" w:rsidR="007B67AD" w:rsidRPr="00E41111" w:rsidRDefault="007B67AD">
            <w:pPr>
              <w:rPr>
                <w:b/>
              </w:rPr>
            </w:pPr>
            <w:r w:rsidRPr="00E41111">
              <w:rPr>
                <w:b/>
              </w:rPr>
              <w:t xml:space="preserve">65% </w:t>
            </w:r>
            <w:r w:rsidRPr="00E41111">
              <w:t>(</w:t>
            </w:r>
            <w:r w:rsidRPr="00E41111">
              <w:rPr>
                <w:b/>
              </w:rPr>
              <w:t>±</w:t>
            </w:r>
            <w:r w:rsidRPr="00E41111">
              <w:t>20%)</w:t>
            </w:r>
          </w:p>
          <w:p w14:paraId="08AF7769" w14:textId="77777777" w:rsidR="007B67AD" w:rsidRPr="00E41111" w:rsidRDefault="007B67AD">
            <w:pPr>
              <w:ind w:right="72"/>
            </w:pPr>
          </w:p>
        </w:tc>
      </w:tr>
      <w:tr w:rsidR="007B67AD" w:rsidRPr="00E41111" w14:paraId="4DFDD451" w14:textId="77777777">
        <w:trPr>
          <w:jc w:val="center"/>
        </w:trPr>
        <w:tc>
          <w:tcPr>
            <w:tcW w:w="3259" w:type="dxa"/>
          </w:tcPr>
          <w:p w14:paraId="51FCEE28" w14:textId="77777777" w:rsidR="007B67AD" w:rsidRPr="00E41111" w:rsidRDefault="007B67AD">
            <w:pPr>
              <w:rPr>
                <w:b/>
              </w:rPr>
            </w:pPr>
            <w:r w:rsidRPr="00E41111">
              <w:rPr>
                <w:b/>
              </w:rPr>
              <w:t>Porzjon assorbit minn ġol-mukuża</w:t>
            </w:r>
          </w:p>
        </w:tc>
        <w:tc>
          <w:tcPr>
            <w:tcW w:w="3192" w:type="dxa"/>
          </w:tcPr>
          <w:p w14:paraId="6F496466" w14:textId="77777777" w:rsidR="007B67AD" w:rsidRPr="00E41111" w:rsidRDefault="007B67AD">
            <w:pPr>
              <w:rPr>
                <w:b/>
              </w:rPr>
            </w:pPr>
            <w:r w:rsidRPr="00E41111">
              <w:rPr>
                <w:b/>
              </w:rPr>
              <w:t xml:space="preserve">48% </w:t>
            </w:r>
            <w:r w:rsidRPr="00E41111">
              <w:t>(</w:t>
            </w:r>
            <w:r w:rsidRPr="00E41111">
              <w:rPr>
                <w:b/>
              </w:rPr>
              <w:t>±</w:t>
            </w:r>
            <w:r w:rsidRPr="00E41111">
              <w:t>31.8%)</w:t>
            </w:r>
          </w:p>
          <w:p w14:paraId="6D9D7E29" w14:textId="77777777" w:rsidR="007B67AD" w:rsidRPr="00E41111" w:rsidRDefault="007B67AD">
            <w:pPr>
              <w:rPr>
                <w:b/>
              </w:rPr>
            </w:pPr>
          </w:p>
        </w:tc>
      </w:tr>
      <w:tr w:rsidR="007B67AD" w:rsidRPr="00E41111" w14:paraId="3B473AD5" w14:textId="77777777">
        <w:trPr>
          <w:jc w:val="center"/>
        </w:trPr>
        <w:tc>
          <w:tcPr>
            <w:tcW w:w="3259" w:type="dxa"/>
          </w:tcPr>
          <w:p w14:paraId="1DC71725" w14:textId="77777777" w:rsidR="007B67AD" w:rsidRPr="00E41111" w:rsidRDefault="007B67AD">
            <w:pPr>
              <w:rPr>
                <w:b/>
              </w:rPr>
            </w:pPr>
            <w:r w:rsidRPr="00E41111">
              <w:rPr>
                <w:b/>
              </w:rPr>
              <w:t>T</w:t>
            </w:r>
            <w:r w:rsidRPr="00E41111">
              <w:rPr>
                <w:b/>
                <w:vertAlign w:val="subscript"/>
              </w:rPr>
              <w:t>max</w:t>
            </w:r>
            <w:r w:rsidRPr="00E41111">
              <w:rPr>
                <w:b/>
              </w:rPr>
              <w:t xml:space="preserve"> (minuta) **</w:t>
            </w:r>
          </w:p>
          <w:p w14:paraId="79CFB99C" w14:textId="77777777" w:rsidR="007B67AD" w:rsidRPr="00E41111" w:rsidRDefault="007B67AD">
            <w:pPr>
              <w:rPr>
                <w:b/>
              </w:rPr>
            </w:pPr>
          </w:p>
        </w:tc>
        <w:tc>
          <w:tcPr>
            <w:tcW w:w="3192" w:type="dxa"/>
          </w:tcPr>
          <w:p w14:paraId="31108757" w14:textId="77777777" w:rsidR="007B67AD" w:rsidRPr="00E41111" w:rsidRDefault="007B67AD">
            <w:pPr>
              <w:rPr>
                <w:b/>
              </w:rPr>
            </w:pPr>
            <w:r w:rsidRPr="00E41111">
              <w:rPr>
                <w:b/>
              </w:rPr>
              <w:t xml:space="preserve">46.8 </w:t>
            </w:r>
            <w:r w:rsidRPr="00E41111">
              <w:t>(20-240)</w:t>
            </w:r>
          </w:p>
          <w:p w14:paraId="6224DD36" w14:textId="77777777" w:rsidR="007B67AD" w:rsidRPr="00E41111" w:rsidRDefault="007B67AD">
            <w:pPr>
              <w:rPr>
                <w:b/>
              </w:rPr>
            </w:pPr>
          </w:p>
        </w:tc>
      </w:tr>
      <w:tr w:rsidR="007B67AD" w:rsidRPr="00E41111" w14:paraId="67C04DDA" w14:textId="77777777">
        <w:trPr>
          <w:jc w:val="center"/>
        </w:trPr>
        <w:tc>
          <w:tcPr>
            <w:tcW w:w="3259" w:type="dxa"/>
          </w:tcPr>
          <w:p w14:paraId="36A8CB88" w14:textId="77777777" w:rsidR="007B67AD" w:rsidRPr="00E41111" w:rsidRDefault="007B67AD">
            <w:pPr>
              <w:rPr>
                <w:b/>
              </w:rPr>
            </w:pPr>
            <w:r w:rsidRPr="00E41111">
              <w:rPr>
                <w:b/>
              </w:rPr>
              <w:t>C</w:t>
            </w:r>
            <w:r w:rsidRPr="00E41111">
              <w:rPr>
                <w:b/>
                <w:vertAlign w:val="subscript"/>
              </w:rPr>
              <w:t xml:space="preserve">max </w:t>
            </w:r>
            <w:r w:rsidRPr="00E41111">
              <w:rPr>
                <w:b/>
              </w:rPr>
              <w:t>(ng/</w:t>
            </w:r>
            <w:r w:rsidR="00FE69D0" w:rsidRPr="00E41111">
              <w:rPr>
                <w:b/>
              </w:rPr>
              <w:t>mL</w:t>
            </w:r>
            <w:r w:rsidRPr="00E41111">
              <w:rPr>
                <w:b/>
              </w:rPr>
              <w:t>)</w:t>
            </w:r>
          </w:p>
          <w:p w14:paraId="0494E532" w14:textId="77777777" w:rsidR="007B67AD" w:rsidRPr="00E41111" w:rsidRDefault="007B67AD">
            <w:pPr>
              <w:rPr>
                <w:b/>
              </w:rPr>
            </w:pPr>
          </w:p>
        </w:tc>
        <w:tc>
          <w:tcPr>
            <w:tcW w:w="3192" w:type="dxa"/>
          </w:tcPr>
          <w:p w14:paraId="5F2958E6" w14:textId="77777777" w:rsidR="007B67AD" w:rsidRPr="00E41111" w:rsidRDefault="007B67AD">
            <w:pPr>
              <w:rPr>
                <w:b/>
              </w:rPr>
            </w:pPr>
            <w:r w:rsidRPr="00E41111">
              <w:rPr>
                <w:b/>
              </w:rPr>
              <w:t xml:space="preserve">1.02 </w:t>
            </w:r>
            <w:r w:rsidRPr="00E41111">
              <w:t>(± 0.42)</w:t>
            </w:r>
          </w:p>
          <w:p w14:paraId="50445010" w14:textId="77777777" w:rsidR="007B67AD" w:rsidRPr="00E41111" w:rsidRDefault="007B67AD">
            <w:pPr>
              <w:rPr>
                <w:b/>
              </w:rPr>
            </w:pPr>
          </w:p>
        </w:tc>
      </w:tr>
      <w:tr w:rsidR="007B67AD" w:rsidRPr="00E41111" w14:paraId="65D010DB" w14:textId="77777777">
        <w:trPr>
          <w:jc w:val="center"/>
        </w:trPr>
        <w:tc>
          <w:tcPr>
            <w:tcW w:w="3259" w:type="dxa"/>
          </w:tcPr>
          <w:p w14:paraId="57778E71" w14:textId="77777777" w:rsidR="007B67AD" w:rsidRPr="00E41111" w:rsidRDefault="007B67AD">
            <w:pPr>
              <w:rPr>
                <w:b/>
              </w:rPr>
            </w:pPr>
            <w:r w:rsidRPr="00E41111">
              <w:rPr>
                <w:b/>
              </w:rPr>
              <w:t>AUC</w:t>
            </w:r>
            <w:r w:rsidRPr="00E41111">
              <w:rPr>
                <w:b/>
                <w:vertAlign w:val="subscript"/>
              </w:rPr>
              <w:t>0-tmax</w:t>
            </w:r>
            <w:r w:rsidRPr="00E41111">
              <w:rPr>
                <w:b/>
              </w:rPr>
              <w:t xml:space="preserve"> (ng.hr/</w:t>
            </w:r>
            <w:r w:rsidR="00FE69D0" w:rsidRPr="00E41111">
              <w:rPr>
                <w:b/>
              </w:rPr>
              <w:t>mL</w:t>
            </w:r>
            <w:r w:rsidRPr="00E41111">
              <w:rPr>
                <w:b/>
              </w:rPr>
              <w:t>)</w:t>
            </w:r>
          </w:p>
          <w:p w14:paraId="20A0749F" w14:textId="77777777" w:rsidR="007B67AD" w:rsidRPr="00E41111" w:rsidRDefault="007B67AD">
            <w:pPr>
              <w:rPr>
                <w:b/>
              </w:rPr>
            </w:pPr>
          </w:p>
        </w:tc>
        <w:tc>
          <w:tcPr>
            <w:tcW w:w="3192" w:type="dxa"/>
          </w:tcPr>
          <w:p w14:paraId="46A6BCFF" w14:textId="77777777" w:rsidR="007B67AD" w:rsidRPr="00E41111" w:rsidRDefault="007B67AD">
            <w:pPr>
              <w:rPr>
                <w:b/>
              </w:rPr>
            </w:pPr>
            <w:r w:rsidRPr="00E41111">
              <w:rPr>
                <w:b/>
              </w:rPr>
              <w:t xml:space="preserve">0.40 </w:t>
            </w:r>
            <w:r w:rsidRPr="00E41111">
              <w:t>(± 0.18)</w:t>
            </w:r>
          </w:p>
          <w:p w14:paraId="05AD5630" w14:textId="77777777" w:rsidR="007B67AD" w:rsidRPr="00E41111" w:rsidRDefault="007B67AD">
            <w:pPr>
              <w:rPr>
                <w:b/>
              </w:rPr>
            </w:pPr>
          </w:p>
        </w:tc>
      </w:tr>
      <w:tr w:rsidR="007B67AD" w:rsidRPr="00E41111" w14:paraId="7577232F" w14:textId="77777777">
        <w:trPr>
          <w:jc w:val="center"/>
        </w:trPr>
        <w:tc>
          <w:tcPr>
            <w:tcW w:w="3259" w:type="dxa"/>
          </w:tcPr>
          <w:p w14:paraId="7A237BD8" w14:textId="77777777" w:rsidR="007B67AD" w:rsidRPr="00E41111" w:rsidRDefault="007B67AD">
            <w:pPr>
              <w:rPr>
                <w:b/>
                <w:vertAlign w:val="subscript"/>
              </w:rPr>
            </w:pPr>
            <w:r w:rsidRPr="00E41111">
              <w:rPr>
                <w:b/>
              </w:rPr>
              <w:t>AUC</w:t>
            </w:r>
            <w:r w:rsidRPr="00E41111">
              <w:rPr>
                <w:b/>
                <w:vertAlign w:val="subscript"/>
              </w:rPr>
              <w:t xml:space="preserve">0-inf </w:t>
            </w:r>
            <w:r w:rsidRPr="00E41111">
              <w:rPr>
                <w:b/>
              </w:rPr>
              <w:t>(ng.hr/</w:t>
            </w:r>
            <w:r w:rsidR="00FE69D0" w:rsidRPr="00E41111">
              <w:rPr>
                <w:b/>
              </w:rPr>
              <w:t>mL</w:t>
            </w:r>
            <w:r w:rsidRPr="00E41111">
              <w:rPr>
                <w:b/>
              </w:rPr>
              <w:t>)</w:t>
            </w:r>
          </w:p>
          <w:p w14:paraId="3E5308F3" w14:textId="77777777" w:rsidR="007B67AD" w:rsidRPr="00E41111" w:rsidRDefault="007B67AD">
            <w:pPr>
              <w:rPr>
                <w:b/>
              </w:rPr>
            </w:pPr>
          </w:p>
        </w:tc>
        <w:tc>
          <w:tcPr>
            <w:tcW w:w="3192" w:type="dxa"/>
          </w:tcPr>
          <w:p w14:paraId="128B394F" w14:textId="77777777" w:rsidR="007B67AD" w:rsidRPr="00E41111" w:rsidRDefault="007B67AD">
            <w:pPr>
              <w:rPr>
                <w:b/>
              </w:rPr>
            </w:pPr>
            <w:r w:rsidRPr="00E41111">
              <w:rPr>
                <w:b/>
              </w:rPr>
              <w:t xml:space="preserve">6.48 </w:t>
            </w:r>
            <w:r w:rsidRPr="00E41111">
              <w:t>(± 2.98)</w:t>
            </w:r>
          </w:p>
          <w:p w14:paraId="022235D0" w14:textId="77777777" w:rsidR="007B67AD" w:rsidRPr="00E41111" w:rsidRDefault="007B67AD">
            <w:pPr>
              <w:rPr>
                <w:b/>
              </w:rPr>
            </w:pPr>
          </w:p>
        </w:tc>
      </w:tr>
    </w:tbl>
    <w:p w14:paraId="768DABDF" w14:textId="77777777" w:rsidR="007B67AD" w:rsidRPr="00E41111" w:rsidRDefault="007B67AD">
      <w:r w:rsidRPr="00E41111">
        <w:t xml:space="preserve">*    Ibbażat fuq kampjuni tad-demm minn ġol-vina (plażma). Konċentrazzjonijiet ta’ fentanyl miksuba fis-serum kienu ogħla minn dawk fil-plażma: AUC u Cmax fis-serum kienu madwar 20% u 30% ogħla mill-AUC u Cmax tal-plażma, rispettivament. Ir-raġuni ta’ din id-differenza mhix magħrufa.  </w:t>
      </w:r>
    </w:p>
    <w:p w14:paraId="34078D36" w14:textId="77777777" w:rsidR="007B67AD" w:rsidRPr="00E41111" w:rsidRDefault="007B67AD">
      <w:r w:rsidRPr="00E41111">
        <w:t>** Tagħrif għal T</w:t>
      </w:r>
      <w:r w:rsidRPr="00E41111">
        <w:rPr>
          <w:vertAlign w:val="subscript"/>
        </w:rPr>
        <w:t>max</w:t>
      </w:r>
      <w:r w:rsidRPr="00E41111">
        <w:t xml:space="preserve"> ippreżentat bħala medjan (firxa).  </w:t>
      </w:r>
    </w:p>
    <w:p w14:paraId="20C12C8E" w14:textId="77777777" w:rsidR="007B67AD" w:rsidRPr="00E41111" w:rsidRDefault="007B67AD"/>
    <w:p w14:paraId="2DD7188E" w14:textId="77777777" w:rsidR="007B67AD" w:rsidRPr="00E41111" w:rsidRDefault="007B67AD" w:rsidP="002A04AB">
      <w:r w:rsidRPr="00E41111">
        <w:t>Fi studji farkokinetiċi li qabblu il-biodisponibiltà assoluta u relattiva ta’ Effentora u ta’ fentanyl citrate orali minn ġol-mukuża (</w:t>
      </w:r>
      <w:smartTag w:uri="urn:schemas-microsoft-com:office:smarttags" w:element="stockticker">
        <w:r w:rsidRPr="00E41111">
          <w:t>OTFC</w:t>
        </w:r>
      </w:smartTag>
      <w:r w:rsidRPr="00E41111">
        <w:t>), ir-rata u l-kwantità ta’ assorbiment ta’ fentanyl f’Effentora wrew esponiment li kien bejn 30% sa 50% akbar minn dak għal fentanyl citrate orali minn ġol-mukuża. Jekk ħa jaqilbu minn prodott ta’ fentanyl citrate orali ieħor, hija meħtieġa titrazzjoni ndipendenti tad-doża b’Effentora peress li l-biodisponibiltà tvarja b’mod sinifikanti bejn il-prodotti. Madankollu, f’dawn il-pazjenti, tista’ tiġi kkunsidrata doża tal-bidu ogħla minn 100 mikrogramma.</w:t>
      </w:r>
    </w:p>
    <w:p w14:paraId="2FD5D8AD" w14:textId="77777777" w:rsidR="007B67AD" w:rsidRPr="00E41111" w:rsidRDefault="007B67AD"/>
    <w:bookmarkStart w:id="22" w:name="_MON_1256118940"/>
    <w:bookmarkStart w:id="23" w:name="_MON_1256119020"/>
    <w:bookmarkStart w:id="24" w:name="_MON_1256119057"/>
    <w:bookmarkStart w:id="25" w:name="_MON_1257332997"/>
    <w:bookmarkEnd w:id="22"/>
    <w:bookmarkEnd w:id="23"/>
    <w:bookmarkEnd w:id="24"/>
    <w:bookmarkEnd w:id="25"/>
    <w:bookmarkStart w:id="26" w:name="_MON_1256117269"/>
    <w:bookmarkEnd w:id="26"/>
    <w:p w14:paraId="39E63D90" w14:textId="77777777" w:rsidR="007B67AD" w:rsidRPr="00E41111" w:rsidRDefault="00AE5A4E">
      <w:r w:rsidRPr="00E41111">
        <w:object w:dxaOrig="9086" w:dyaOrig="7023" w14:anchorId="7BB4B0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5pt;height:351.75pt" o:ole="">
            <v:imagedata r:id="rId14" o:title=""/>
          </v:shape>
          <o:OLEObject Type="Embed" ProgID="Word.Document.8" ShapeID="_x0000_i1025" DrawAspect="Content" ObjectID="_1823943536" r:id="rId15">
            <o:FieldCodes>\s</o:FieldCodes>
          </o:OLEObject>
        </w:object>
      </w:r>
    </w:p>
    <w:p w14:paraId="50D4998C" w14:textId="77777777" w:rsidR="007B67AD" w:rsidRPr="00E41111" w:rsidRDefault="007B67AD"/>
    <w:p w14:paraId="071380B5" w14:textId="77777777" w:rsidR="007B67AD" w:rsidRPr="00E41111" w:rsidRDefault="007B67AD">
      <w:r w:rsidRPr="00E41111">
        <w:t>Differenzi fl-esponiment b’Effentora kienu osservati fi studju kliniku b’pazjenti b’mukożite ta’ grad 1. C</w:t>
      </w:r>
      <w:r w:rsidRPr="00E41111">
        <w:rPr>
          <w:vertAlign w:val="subscript"/>
        </w:rPr>
        <w:t>max</w:t>
      </w:r>
      <w:r w:rsidRPr="00E41111">
        <w:t xml:space="preserve"> u AUC</w:t>
      </w:r>
      <w:r w:rsidRPr="00E41111">
        <w:rPr>
          <w:vertAlign w:val="subscript"/>
        </w:rPr>
        <w:t>0-8</w:t>
      </w:r>
      <w:r w:rsidRPr="00E41111">
        <w:t xml:space="preserve"> kienu 1% u 25% ogħla rispettivament, f’pazjenti b’mukożite meta mqabbel ma’ dawk mingħajr mukożite. Id-differenza osservata ma kienitx ta’ sinifikanza klinika.  </w:t>
      </w:r>
    </w:p>
    <w:p w14:paraId="123D4200" w14:textId="77777777" w:rsidR="007B67AD" w:rsidRPr="00E41111" w:rsidRDefault="007B67AD">
      <w:pPr>
        <w:tabs>
          <w:tab w:val="left" w:pos="1845"/>
        </w:tabs>
      </w:pPr>
    </w:p>
    <w:p w14:paraId="5319ADD9" w14:textId="77777777" w:rsidR="007B67AD" w:rsidRPr="00E41111" w:rsidRDefault="007B67AD" w:rsidP="00411944">
      <w:pPr>
        <w:rPr>
          <w:i/>
          <w:u w:val="single"/>
        </w:rPr>
      </w:pPr>
      <w:r w:rsidRPr="00E41111">
        <w:rPr>
          <w:i/>
          <w:u w:val="single"/>
        </w:rPr>
        <w:t>Distribuzzjoni</w:t>
      </w:r>
    </w:p>
    <w:p w14:paraId="1B2F5259" w14:textId="77777777" w:rsidR="007B67AD" w:rsidRPr="00E41111" w:rsidRDefault="007B67AD">
      <w:r w:rsidRPr="00E41111">
        <w:t xml:space="preserve">Fentanyl huwa lipofiliku ħafna u huwa distribwit sew barra mis-sistema vaskulari, b’volum ta’ distribuzzjoni apparenti kbir. Wara l-għoti mill-ħalq ta’ Effentora, fentanyl jgħaddi minn distribuzzjoni rapida tal-bidu li tirrappreżenta ekwilibriju ta’ fentanyl bejn il-plażma u t-tessuti perfużi ħafna (moħħ, qalb u pulmun). Wara, fentanyl jiġi ridistribwit bejn il-kompartiment tat-tessut fond (muskolu u xaħam) u l-plażma.  </w:t>
      </w:r>
    </w:p>
    <w:p w14:paraId="0176E51F" w14:textId="77777777" w:rsidR="007B67AD" w:rsidRPr="00E41111" w:rsidRDefault="007B67AD"/>
    <w:p w14:paraId="49407FFF" w14:textId="77777777" w:rsidR="007B67AD" w:rsidRPr="00E41111" w:rsidRDefault="007B67AD">
      <w:r w:rsidRPr="00E41111">
        <w:t>It-twaħħil mal-proteini fil-plażma ta’ fentanyl huwa 80% sa 85%.  Il-proteina ta’ twaħħil maġġuri hija alpha</w:t>
      </w:r>
      <w:r w:rsidRPr="00E41111">
        <w:noBreakHyphen/>
        <w:t xml:space="preserve">1-acid glycoprotein, iżda albumin u lipoproteini t-tnejn jikkontribwixxu xi ftit. Il-parti ħielsa ta’ fentanyl tiżdied bl-aċidożi.  </w:t>
      </w:r>
    </w:p>
    <w:p w14:paraId="4A7B3A25" w14:textId="77777777" w:rsidR="007B67AD" w:rsidRPr="00E41111" w:rsidRDefault="007B67AD"/>
    <w:p w14:paraId="747280F1" w14:textId="77777777" w:rsidR="007B67AD" w:rsidRPr="00E41111" w:rsidRDefault="008A5448" w:rsidP="00E5543F">
      <w:pPr>
        <w:rPr>
          <w:i/>
          <w:u w:val="single"/>
        </w:rPr>
      </w:pPr>
      <w:r w:rsidRPr="00E41111">
        <w:rPr>
          <w:i/>
          <w:u w:val="single"/>
        </w:rPr>
        <w:t>Bijotrasformazzjoni</w:t>
      </w:r>
    </w:p>
    <w:p w14:paraId="67C9A625" w14:textId="77777777" w:rsidR="007B67AD" w:rsidRPr="00E41111" w:rsidRDefault="007B67AD" w:rsidP="00E5543F">
      <w:r w:rsidRPr="00E41111">
        <w:t xml:space="preserve">Ir-rotot metaboliċi wara l-għoti mill-ħalq ta’ Effentora ma ġewx ikkaratterizzati fi studji kliniċi. Fentanyl huwa metabolizzat fil-fwied u fil-mukuża tal-musrana għal norfentanyl permezz ta’ isoforma ta’ CYP3A4. Norfentanyl mhux farmakoloġikament attiv fi studji fl-annimali. Aktar minn 90% tad-doża mogħtija ta’ fentanyl hija eliminata permezz ta’ </w:t>
      </w:r>
      <w:r w:rsidR="00C25D64" w:rsidRPr="00E41111">
        <w:t>bijotrasformazzjoni</w:t>
      </w:r>
      <w:r w:rsidRPr="00E41111">
        <w:t xml:space="preserve"> għall-metaboliti mhux attivi N-dealkylated u hydroxylated. </w:t>
      </w:r>
    </w:p>
    <w:p w14:paraId="3DF7B860" w14:textId="77777777" w:rsidR="007B67AD" w:rsidRPr="00E41111" w:rsidRDefault="007B67AD"/>
    <w:p w14:paraId="63691A08" w14:textId="77777777" w:rsidR="007B67AD" w:rsidRPr="00E41111" w:rsidRDefault="007B67AD" w:rsidP="00411944">
      <w:pPr>
        <w:rPr>
          <w:i/>
          <w:u w:val="single"/>
        </w:rPr>
      </w:pPr>
      <w:r w:rsidRPr="00E41111">
        <w:rPr>
          <w:i/>
          <w:u w:val="single"/>
        </w:rPr>
        <w:t>Eliminazzjoni</w:t>
      </w:r>
    </w:p>
    <w:p w14:paraId="521898F8" w14:textId="77777777" w:rsidR="007B67AD" w:rsidRPr="00E41111" w:rsidRDefault="007B67AD">
      <w:r w:rsidRPr="00E41111">
        <w:t xml:space="preserve">Wara għoti ġol-vini ta’ fentanyl, inqas minn 7% tad-doża mogħtija hija mneħħija mhux mibdula fl-awrina, u madwar 1% biss hija mneħħija mhux mibdula fl-ippurgar. Il-biċċa l-kbira tal-metaboliti jitneħħew fl-awrina, filwaqt li tneħħija fl-ippurgar hija inqas importanti. </w:t>
      </w:r>
    </w:p>
    <w:p w14:paraId="14B149CC" w14:textId="77777777" w:rsidR="007B67AD" w:rsidRPr="00E41111" w:rsidRDefault="007B67AD"/>
    <w:p w14:paraId="7068D991" w14:textId="77777777" w:rsidR="007B67AD" w:rsidRPr="00E41111" w:rsidRDefault="007B67AD">
      <w:r w:rsidRPr="00E41111">
        <w:lastRenderedPageBreak/>
        <w:t>Wara għoti ta’ Effentora, il-fażi ta’ tneħħija terminali ta’ fentanyl hija r-riżultat tar-ridistribuzzjoni bejn il-plażma u l-kumpartiment tat-tessut fond. Din il-fażi ta’ eliminazzjoni hija bil-mod, u twassal għall-</w:t>
      </w:r>
      <w:r w:rsidRPr="00E41111">
        <w:rPr>
          <w:i/>
        </w:rPr>
        <w:t>half-life</w:t>
      </w:r>
      <w:r w:rsidRPr="00E41111">
        <w:t xml:space="preserve"> t</w:t>
      </w:r>
      <w:r w:rsidRPr="00E41111">
        <w:rPr>
          <w:vertAlign w:val="subscript"/>
        </w:rPr>
        <w:t>1/2</w:t>
      </w:r>
      <w:r w:rsidRPr="00E41111">
        <w:rPr>
          <w:i/>
        </w:rPr>
        <w:t xml:space="preserve"> </w:t>
      </w:r>
      <w:r w:rsidRPr="00E41111">
        <w:t>ta’ eliminazzjoni terminali medjana ta’ madwar 22 siegħa wara għoti mill-ħalq tal-formulazzjoni effervexxenti u ta’ madwar 18-il siegħa wara għoti ġol-vini. It-tneħħija totali mill-plażma ta’ fentanyl wara għoti ġol-vini hija madwar 42 </w:t>
      </w:r>
      <w:r w:rsidR="00C61381" w:rsidRPr="00E41111">
        <w:t>L</w:t>
      </w:r>
      <w:r w:rsidRPr="00E41111">
        <w:t>/h.</w:t>
      </w:r>
    </w:p>
    <w:p w14:paraId="016F944E" w14:textId="77777777" w:rsidR="007B67AD" w:rsidRPr="00E41111" w:rsidRDefault="007B67AD"/>
    <w:p w14:paraId="309914EE" w14:textId="77777777" w:rsidR="007B67AD" w:rsidRPr="00E41111" w:rsidRDefault="007B67AD" w:rsidP="00411944">
      <w:pPr>
        <w:rPr>
          <w:i/>
          <w:u w:val="single"/>
        </w:rPr>
      </w:pPr>
      <w:r w:rsidRPr="00E41111">
        <w:rPr>
          <w:i/>
          <w:u w:val="single"/>
        </w:rPr>
        <w:t>Linearità/nuqqas ta’ linearità</w:t>
      </w:r>
    </w:p>
    <w:p w14:paraId="7BC4C8D3" w14:textId="77777777" w:rsidR="007B67AD" w:rsidRPr="00E41111" w:rsidRDefault="007B67AD" w:rsidP="00411944">
      <w:r w:rsidRPr="00E41111">
        <w:t>Ġiet murija proporzjonalità mad-doża minn 100 mikrogramma sa 1</w:t>
      </w:r>
      <w:r w:rsidR="009E4891" w:rsidRPr="00E41111">
        <w:t>,</w:t>
      </w:r>
      <w:r w:rsidRPr="00E41111">
        <w:t>000</w:t>
      </w:r>
      <w:r w:rsidR="009E4891" w:rsidRPr="00E41111">
        <w:t> </w:t>
      </w:r>
      <w:r w:rsidRPr="00E41111">
        <w:t>mikrogramma.</w:t>
      </w:r>
    </w:p>
    <w:p w14:paraId="47592E3E" w14:textId="77777777" w:rsidR="007B67AD" w:rsidRPr="00E41111" w:rsidRDefault="007B67AD">
      <w:pPr>
        <w:rPr>
          <w:noProof/>
        </w:rPr>
      </w:pPr>
    </w:p>
    <w:p w14:paraId="434FCBD4" w14:textId="77777777" w:rsidR="007B67AD" w:rsidRPr="00E41111" w:rsidRDefault="009E4891" w:rsidP="00E5543F">
      <w:pPr>
        <w:pStyle w:val="Heading2"/>
        <w:rPr>
          <w:noProof/>
        </w:rPr>
      </w:pPr>
      <w:r w:rsidRPr="00E41111">
        <w:rPr>
          <w:noProof/>
        </w:rPr>
        <w:t>Tagħrif ta’ qabel l-użu kliniku dwar is-sigurtà</w:t>
      </w:r>
    </w:p>
    <w:p w14:paraId="674B4C8B" w14:textId="77777777" w:rsidR="007B67AD" w:rsidRPr="00E41111" w:rsidRDefault="007B67AD">
      <w:pPr>
        <w:ind w:left="567" w:hanging="567"/>
        <w:rPr>
          <w:noProof/>
        </w:rPr>
      </w:pPr>
    </w:p>
    <w:p w14:paraId="4EC46A1B" w14:textId="77777777" w:rsidR="007B67AD" w:rsidRPr="00E41111" w:rsidRDefault="009E4891">
      <w:pPr>
        <w:rPr>
          <w:noProof/>
        </w:rPr>
      </w:pPr>
      <w:r w:rsidRPr="00E41111">
        <w:rPr>
          <w:noProof/>
        </w:rPr>
        <w:t>Tagħrif mhux kliniku ibbażat</w:t>
      </w:r>
      <w:r w:rsidRPr="00E41111">
        <w:t xml:space="preserve"> </w:t>
      </w:r>
      <w:r w:rsidRPr="00E41111">
        <w:rPr>
          <w:noProof/>
        </w:rPr>
        <w:t>fuq studji konvenzjonali ta’ sigurtà farmakoloġika, effett tossiku minn dożi ripetuti, effett tossiku fuq il-ġeni, u riskju ta’ kanċer</w:t>
      </w:r>
      <w:r w:rsidRPr="00E41111">
        <w:t xml:space="preserve"> </w:t>
      </w:r>
      <w:r w:rsidRPr="00E41111">
        <w:rPr>
          <w:noProof/>
        </w:rPr>
        <w:t>ma juri l-ebda periklu speċjali għall-bnedmin.</w:t>
      </w:r>
    </w:p>
    <w:p w14:paraId="60276014" w14:textId="77777777" w:rsidR="00DE60E4" w:rsidRPr="00E41111" w:rsidRDefault="00DE60E4"/>
    <w:p w14:paraId="619DCA09" w14:textId="77777777" w:rsidR="007B67AD" w:rsidRPr="00E41111" w:rsidRDefault="001E71E3">
      <w:r w:rsidRPr="00E41111">
        <w:t xml:space="preserve">Studji dwar it-tossiċità fuq l-iżvilupp ta’ l-embriju-fetu li twettqu fil-firien u l-fniek ma żvelaw l-ebda malformazzjoni jew bidla fl-iżvilupp ikkawżata mis-sustanza meta mogħtija waqt il-perijodu ta’ organoġenesi. </w:t>
      </w:r>
    </w:p>
    <w:p w14:paraId="7D5CB540" w14:textId="77777777" w:rsidR="001E71E3" w:rsidRPr="00E41111" w:rsidRDefault="001E71E3" w:rsidP="001E71E3">
      <w:r w:rsidRPr="00E41111">
        <w:t xml:space="preserve">Fi studju dwar il-fertilità u l-iżvilupp bikri ta’ l-embriju fil-firien, kien osservat effett medjat mill-irġiel b’dożi għolja (300 mcg/kg/kuljum) u huwa </w:t>
      </w:r>
      <w:r w:rsidR="009A3D64" w:rsidRPr="00E41111">
        <w:t>kkunsidrat li hu sekondarju għal</w:t>
      </w:r>
      <w:r w:rsidRPr="00E41111">
        <w:t>l-effetti sedattivi ta’ fentanyl fi studji fuq l-annimali.</w:t>
      </w:r>
    </w:p>
    <w:p w14:paraId="68A24D5C" w14:textId="77777777" w:rsidR="004701DE" w:rsidRPr="00E41111" w:rsidRDefault="004701DE" w:rsidP="004701DE">
      <w:r w:rsidRPr="00E41111">
        <w:t xml:space="preserve">Fi studji </w:t>
      </w:r>
      <w:r w:rsidR="00DE60E4" w:rsidRPr="00E41111">
        <w:t>dwar</w:t>
      </w:r>
      <w:r w:rsidRPr="00E41111">
        <w:t xml:space="preserve"> l-iżvilupp ta’ qabel u wara t-twelid fil-firien ir-rata ta’ soparavivenza tal-friegħ kien inqas b’m</w:t>
      </w:r>
      <w:r w:rsidR="00DE60E4" w:rsidRPr="00E41111">
        <w:t>od sinifikanti b</w:t>
      </w:r>
      <w:r w:rsidRPr="00E41111">
        <w:t>’dożi li kkawżaw tossiċit</w:t>
      </w:r>
      <w:r w:rsidR="00DE60E4" w:rsidRPr="00E41111">
        <w:t>à</w:t>
      </w:r>
      <w:r w:rsidRPr="00E41111">
        <w:t xml:space="preserve"> s</w:t>
      </w:r>
      <w:r w:rsidR="00DE60E4" w:rsidRPr="00E41111">
        <w:t>evera fl-omm. Aktar sejbiet b’</w:t>
      </w:r>
      <w:r w:rsidRPr="00E41111">
        <w:t xml:space="preserve">dożi </w:t>
      </w:r>
      <w:r w:rsidR="00DE60E4" w:rsidRPr="00E41111">
        <w:t>t</w:t>
      </w:r>
      <w:r w:rsidRPr="00E41111">
        <w:t>ossiċi għall-omm fil-ġriewi F1 k</w:t>
      </w:r>
      <w:r w:rsidR="00DE60E4" w:rsidRPr="00E41111">
        <w:t xml:space="preserve">ienu </w:t>
      </w:r>
      <w:r w:rsidRPr="00E41111">
        <w:t>żvilupp fiżiku, funzjonijiet sensorjali, riflessi u imġieba ttardjati. Dawn l-effetti setgħu kienu effetti indiretti minħabba kura mill-omm mibdula u/jew rata ta’</w:t>
      </w:r>
      <w:r w:rsidR="00DE60E4" w:rsidRPr="00E41111">
        <w:t xml:space="preserve"> treddi</w:t>
      </w:r>
      <w:r w:rsidRPr="00E41111">
        <w:t xml:space="preserve">għ </w:t>
      </w:r>
      <w:r w:rsidR="00DE60E4" w:rsidRPr="00E41111">
        <w:t>i</w:t>
      </w:r>
      <w:r w:rsidRPr="00E41111">
        <w:t>mnaqqsa jew effett dirett ta’ fentanyl fuq il-ġriewi.</w:t>
      </w:r>
    </w:p>
    <w:p w14:paraId="357EBF07" w14:textId="77777777" w:rsidR="001E71E3" w:rsidRPr="00E41111" w:rsidRDefault="001E71E3" w:rsidP="001E71E3"/>
    <w:p w14:paraId="5A734C01" w14:textId="77777777" w:rsidR="001E71E3" w:rsidRPr="00E41111" w:rsidRDefault="001E71E3" w:rsidP="00975577">
      <w:r w:rsidRPr="00E41111">
        <w:t>Studji dwar il-karċinoġeniċità (bijoanaliżi alternattiv tal-ġilda ta’ 26 ġimgħa fi ġrieden Tg.AC transġeniċi; studju ta’ sentejn dwar il-karċinoġeniċità taħt il-ġilda fil-firien)</w:t>
      </w:r>
      <w:r w:rsidR="00F3486F" w:rsidRPr="00E41111">
        <w:t xml:space="preserve"> </w:t>
      </w:r>
      <w:r w:rsidR="00F3486F" w:rsidRPr="00E41111">
        <w:rPr>
          <w:iCs/>
        </w:rPr>
        <w:t>b’fentanyl</w:t>
      </w:r>
      <w:r w:rsidRPr="00E41111">
        <w:t xml:space="preserve"> ma </w:t>
      </w:r>
      <w:r w:rsidR="009A3D64" w:rsidRPr="00E41111">
        <w:t xml:space="preserve">żvelax </w:t>
      </w:r>
      <w:r w:rsidRPr="00E41111">
        <w:t>sejbiet li jindikaw potenzjal onkoġeniku.</w:t>
      </w:r>
      <w:r w:rsidR="00F3486F" w:rsidRPr="00E41111">
        <w:t xml:space="preserve"> </w:t>
      </w:r>
      <w:r w:rsidR="00975577" w:rsidRPr="00E41111">
        <w:t xml:space="preserve">Evalwazzjoni ta’ slides tal-moħħ mill-istudju dwar il-karċinoġeniċità żvelat leżjonijiet fil-moħħ fl-annimali li ngħataw dożi għoljin ta’ </w:t>
      </w:r>
      <w:r w:rsidR="00975577" w:rsidRPr="00E41111">
        <w:rPr>
          <w:iCs/>
        </w:rPr>
        <w:t>fentanyl citrate. Mhix magħrufa r-rilevanza ta’ dawn is-sejbiet għall-bnedmin.</w:t>
      </w:r>
    </w:p>
    <w:p w14:paraId="1437A1C0" w14:textId="77777777" w:rsidR="007B67AD" w:rsidRPr="00E41111" w:rsidRDefault="007B67AD">
      <w:pPr>
        <w:rPr>
          <w:noProof/>
        </w:rPr>
      </w:pPr>
    </w:p>
    <w:p w14:paraId="3544FEFE" w14:textId="77777777" w:rsidR="007B67AD" w:rsidRPr="00E41111" w:rsidRDefault="007B67AD">
      <w:pPr>
        <w:rPr>
          <w:noProof/>
        </w:rPr>
      </w:pPr>
    </w:p>
    <w:p w14:paraId="32F7319D" w14:textId="77777777" w:rsidR="007B67AD" w:rsidRPr="00E41111" w:rsidRDefault="007B67AD" w:rsidP="00E5543F">
      <w:pPr>
        <w:pStyle w:val="Heading1"/>
        <w:rPr>
          <w:noProof/>
        </w:rPr>
      </w:pPr>
      <w:r w:rsidRPr="00E41111">
        <w:rPr>
          <w:noProof/>
        </w:rPr>
        <w:t>TAGĦRIF FARMAĊEWTIKU</w:t>
      </w:r>
    </w:p>
    <w:p w14:paraId="5037179F" w14:textId="77777777" w:rsidR="007B67AD" w:rsidRPr="00E41111" w:rsidRDefault="007B67AD">
      <w:pPr>
        <w:rPr>
          <w:noProof/>
        </w:rPr>
      </w:pPr>
    </w:p>
    <w:p w14:paraId="6C920274" w14:textId="77777777" w:rsidR="007B67AD" w:rsidRPr="00E41111" w:rsidRDefault="009E4891" w:rsidP="00E5543F">
      <w:pPr>
        <w:pStyle w:val="Heading2"/>
        <w:rPr>
          <w:noProof/>
        </w:rPr>
      </w:pPr>
      <w:r w:rsidRPr="00E41111">
        <w:rPr>
          <w:noProof/>
        </w:rPr>
        <w:t>Lista ta’ eċċipjenti</w:t>
      </w:r>
    </w:p>
    <w:p w14:paraId="38751839" w14:textId="77777777" w:rsidR="007B67AD" w:rsidRPr="00E41111" w:rsidRDefault="007B67AD"/>
    <w:p w14:paraId="7F2F14C0" w14:textId="77777777" w:rsidR="007B67AD" w:rsidRPr="00E41111" w:rsidRDefault="007B67AD" w:rsidP="00411944">
      <w:r w:rsidRPr="00E41111">
        <w:t xml:space="preserve">Mannitol </w:t>
      </w:r>
    </w:p>
    <w:p w14:paraId="4C3C05FB" w14:textId="77777777" w:rsidR="007B67AD" w:rsidRPr="00E41111" w:rsidRDefault="007B67AD">
      <w:r w:rsidRPr="00E41111">
        <w:t>Sodium starch glycolate tip A</w:t>
      </w:r>
    </w:p>
    <w:p w14:paraId="35BE4E51" w14:textId="77777777" w:rsidR="007B67AD" w:rsidRPr="00E41111" w:rsidRDefault="007B67AD">
      <w:r w:rsidRPr="00E41111">
        <w:t>Sodium hydrogen carbonate</w:t>
      </w:r>
    </w:p>
    <w:p w14:paraId="60CF54FD" w14:textId="60239068" w:rsidR="007B67AD" w:rsidRPr="00E41111" w:rsidRDefault="007B67AD">
      <w:r w:rsidRPr="00E41111">
        <w:t>Sodium carbonate</w:t>
      </w:r>
    </w:p>
    <w:p w14:paraId="0CFC4667" w14:textId="4F67D26D" w:rsidR="007B67AD" w:rsidRPr="00E41111" w:rsidRDefault="007B67AD">
      <w:r w:rsidRPr="00E41111">
        <w:t>Citric acid</w:t>
      </w:r>
    </w:p>
    <w:p w14:paraId="4525A4C0" w14:textId="77777777" w:rsidR="007B67AD" w:rsidRPr="00E41111" w:rsidRDefault="007B67AD">
      <w:r w:rsidRPr="00E41111">
        <w:t>Magnesium stearate</w:t>
      </w:r>
    </w:p>
    <w:p w14:paraId="502E3097" w14:textId="77777777" w:rsidR="007B67AD" w:rsidRPr="00E41111" w:rsidRDefault="007B67AD">
      <w:pPr>
        <w:rPr>
          <w:noProof/>
        </w:rPr>
      </w:pPr>
    </w:p>
    <w:p w14:paraId="170AFEB4" w14:textId="77777777" w:rsidR="007B67AD" w:rsidRPr="00E41111" w:rsidRDefault="009E4891" w:rsidP="00E5543F">
      <w:pPr>
        <w:pStyle w:val="Heading2"/>
        <w:rPr>
          <w:noProof/>
        </w:rPr>
      </w:pPr>
      <w:r w:rsidRPr="00E41111">
        <w:rPr>
          <w:noProof/>
        </w:rPr>
        <w:t>Inkompatibbiltajiet</w:t>
      </w:r>
    </w:p>
    <w:p w14:paraId="1BD9FDCF" w14:textId="77777777" w:rsidR="007B67AD" w:rsidRPr="00E41111" w:rsidRDefault="007B67AD">
      <w:pPr>
        <w:rPr>
          <w:noProof/>
        </w:rPr>
      </w:pPr>
    </w:p>
    <w:p w14:paraId="14EAAD71" w14:textId="77777777" w:rsidR="007B67AD" w:rsidRPr="00E41111" w:rsidRDefault="009E4891" w:rsidP="00411944">
      <w:pPr>
        <w:rPr>
          <w:noProof/>
        </w:rPr>
      </w:pPr>
      <w:r w:rsidRPr="00E41111">
        <w:rPr>
          <w:noProof/>
        </w:rPr>
        <w:t>Mhux applikabbli.</w:t>
      </w:r>
    </w:p>
    <w:p w14:paraId="0A0C8738" w14:textId="77777777" w:rsidR="007B67AD" w:rsidRPr="00E41111" w:rsidRDefault="007B67AD">
      <w:pPr>
        <w:rPr>
          <w:noProof/>
        </w:rPr>
      </w:pPr>
    </w:p>
    <w:p w14:paraId="1DAC278B" w14:textId="77777777" w:rsidR="007B67AD" w:rsidRPr="00E41111" w:rsidRDefault="007B67AD" w:rsidP="00E5543F">
      <w:pPr>
        <w:pStyle w:val="Heading2"/>
        <w:rPr>
          <w:noProof/>
        </w:rPr>
      </w:pPr>
      <w:r w:rsidRPr="00E41111">
        <w:rPr>
          <w:noProof/>
        </w:rPr>
        <w:t>Żmien kemm idum tajjeb il-prodott mediċinali</w:t>
      </w:r>
    </w:p>
    <w:p w14:paraId="7075BBD0" w14:textId="77777777" w:rsidR="007B67AD" w:rsidRPr="00E41111" w:rsidRDefault="007B67AD">
      <w:pPr>
        <w:rPr>
          <w:noProof/>
        </w:rPr>
      </w:pPr>
    </w:p>
    <w:p w14:paraId="6FB2FCDE" w14:textId="77777777" w:rsidR="007B67AD" w:rsidRPr="00E41111" w:rsidRDefault="00FF567E" w:rsidP="00411944">
      <w:pPr>
        <w:rPr>
          <w:noProof/>
        </w:rPr>
      </w:pPr>
      <w:r w:rsidRPr="00E41111">
        <w:rPr>
          <w:noProof/>
        </w:rPr>
        <w:t>3</w:t>
      </w:r>
      <w:r w:rsidR="00074675" w:rsidRPr="00E41111">
        <w:rPr>
          <w:noProof/>
        </w:rPr>
        <w:t> </w:t>
      </w:r>
      <w:r w:rsidRPr="00E41111">
        <w:rPr>
          <w:noProof/>
        </w:rPr>
        <w:t>snin</w:t>
      </w:r>
      <w:r w:rsidR="007B67AD" w:rsidRPr="00E41111">
        <w:rPr>
          <w:noProof/>
        </w:rPr>
        <w:t>.</w:t>
      </w:r>
    </w:p>
    <w:p w14:paraId="409BB67A" w14:textId="77777777" w:rsidR="007B67AD" w:rsidRPr="00E41111" w:rsidRDefault="007B67AD">
      <w:pPr>
        <w:rPr>
          <w:noProof/>
        </w:rPr>
      </w:pPr>
    </w:p>
    <w:p w14:paraId="30B43A77" w14:textId="77777777" w:rsidR="007B67AD" w:rsidRPr="00E41111" w:rsidRDefault="007B67AD" w:rsidP="00E5543F">
      <w:pPr>
        <w:pStyle w:val="Heading2"/>
        <w:rPr>
          <w:noProof/>
        </w:rPr>
      </w:pPr>
      <w:r w:rsidRPr="00E41111">
        <w:rPr>
          <w:noProof/>
        </w:rPr>
        <w:t>Prekawzjonijiet speċjali għall-ħażna</w:t>
      </w:r>
    </w:p>
    <w:p w14:paraId="0D33C066" w14:textId="77777777" w:rsidR="007B67AD" w:rsidRPr="00E41111" w:rsidRDefault="007B67AD" w:rsidP="00E5543F">
      <w:pPr>
        <w:rPr>
          <w:noProof/>
        </w:rPr>
      </w:pPr>
    </w:p>
    <w:p w14:paraId="1568C261" w14:textId="77777777" w:rsidR="007B67AD" w:rsidRPr="00E41111" w:rsidRDefault="007B67AD" w:rsidP="00411944">
      <w:r w:rsidRPr="00E41111">
        <w:t>Aħżen fil-pakkett oriġinali sabiex tilqa’ mill-umdita’.</w:t>
      </w:r>
    </w:p>
    <w:p w14:paraId="6EF5B4FD" w14:textId="77777777" w:rsidR="007B67AD" w:rsidRPr="00E41111" w:rsidRDefault="007B67AD" w:rsidP="002A04AB">
      <w:pPr>
        <w:rPr>
          <w:noProof/>
        </w:rPr>
      </w:pPr>
    </w:p>
    <w:p w14:paraId="632D3F20" w14:textId="77777777" w:rsidR="007B67AD" w:rsidRPr="00E41111" w:rsidRDefault="00074675" w:rsidP="00E5543F">
      <w:pPr>
        <w:pStyle w:val="Heading2"/>
        <w:rPr>
          <w:noProof/>
        </w:rPr>
      </w:pPr>
      <w:r w:rsidRPr="00E41111">
        <w:rPr>
          <w:noProof/>
        </w:rPr>
        <w:lastRenderedPageBreak/>
        <w:t>In-natura u tal-kontenitur</w:t>
      </w:r>
      <w:r w:rsidR="007B67AD" w:rsidRPr="00E41111">
        <w:rPr>
          <w:noProof/>
        </w:rPr>
        <w:t xml:space="preserve"> u ta’ dak li hemm ġo fih</w:t>
      </w:r>
    </w:p>
    <w:p w14:paraId="59DB9A25" w14:textId="77777777" w:rsidR="007B67AD" w:rsidRPr="00E41111" w:rsidRDefault="007B67AD">
      <w:pPr>
        <w:rPr>
          <w:noProof/>
        </w:rPr>
      </w:pPr>
    </w:p>
    <w:p w14:paraId="58B57061" w14:textId="77777777" w:rsidR="007B67AD" w:rsidRPr="00E41111" w:rsidRDefault="007B67AD" w:rsidP="00411944">
      <w:r w:rsidRPr="00E41111">
        <w:t xml:space="preserve">Folja laminata tal-aluminju ta’ PVC/folja ta’ Al/Polyamide/PVC b’għatu tal-karta/polyester.  </w:t>
      </w:r>
    </w:p>
    <w:p w14:paraId="43A52B81" w14:textId="77777777" w:rsidR="007B67AD" w:rsidRPr="00E41111" w:rsidRDefault="007B67AD"/>
    <w:p w14:paraId="3282CDC7" w14:textId="77777777" w:rsidR="007B67AD" w:rsidRPr="00E41111" w:rsidRDefault="007B67AD">
      <w:pPr>
        <w:rPr>
          <w:noProof/>
        </w:rPr>
      </w:pPr>
      <w:r w:rsidRPr="00E41111">
        <w:t xml:space="preserve">Pakketti tal-folja huma fornuti f’kartuna ta’ 4 jew 28 pillola. </w:t>
      </w:r>
      <w:r w:rsidR="00074675" w:rsidRPr="00E41111">
        <w:rPr>
          <w:noProof/>
        </w:rPr>
        <w:t>Jista’ jkun li mhux il-pakketti tad-daqsijiet kollha jkunu fis-suq</w:t>
      </w:r>
      <w:r w:rsidRPr="00E41111">
        <w:rPr>
          <w:noProof/>
        </w:rPr>
        <w:t>.</w:t>
      </w:r>
    </w:p>
    <w:p w14:paraId="5F1D23EE" w14:textId="77777777" w:rsidR="007B67AD" w:rsidRPr="00E41111" w:rsidRDefault="007B67AD">
      <w:pPr>
        <w:rPr>
          <w:noProof/>
        </w:rPr>
      </w:pPr>
    </w:p>
    <w:p w14:paraId="7BF85D17" w14:textId="77777777" w:rsidR="007B67AD" w:rsidRPr="00E41111" w:rsidRDefault="007B67AD" w:rsidP="00E5543F">
      <w:pPr>
        <w:pStyle w:val="Heading2"/>
        <w:rPr>
          <w:lang w:eastAsia="ko-KR"/>
        </w:rPr>
      </w:pPr>
      <w:r w:rsidRPr="00E41111">
        <w:t>Prekawzjonijiet speċjali li g</w:t>
      </w:r>
      <w:r w:rsidRPr="00E41111">
        <w:rPr>
          <w:lang w:eastAsia="ko-KR"/>
        </w:rPr>
        <w:t>ħandhom jittieħdu meta jintrema</w:t>
      </w:r>
    </w:p>
    <w:p w14:paraId="02183053" w14:textId="77777777" w:rsidR="007B67AD" w:rsidRPr="00E41111" w:rsidRDefault="007B67AD">
      <w:pPr>
        <w:tabs>
          <w:tab w:val="num" w:pos="1843"/>
        </w:tabs>
      </w:pPr>
    </w:p>
    <w:p w14:paraId="75028218" w14:textId="77777777" w:rsidR="007B67AD" w:rsidRPr="00E41111" w:rsidRDefault="007B67AD">
      <w:pPr>
        <w:tabs>
          <w:tab w:val="num" w:pos="1843"/>
        </w:tabs>
      </w:pPr>
      <w:r w:rsidRPr="00E41111">
        <w:t xml:space="preserve">Il-pazjenti u dawk li jieħdu ħsiebhom għandhom jiġu rakkomandati biex jarmu kull pillola mhux miftuħa li jibqa’ minn preskrizzjoni minnufiħ hekk kif mhux meħtieġa aktar.  </w:t>
      </w:r>
    </w:p>
    <w:p w14:paraId="7C45B76C" w14:textId="77777777" w:rsidR="007B67AD" w:rsidRPr="00E41111" w:rsidRDefault="007B67AD">
      <w:pPr>
        <w:tabs>
          <w:tab w:val="num" w:pos="1843"/>
        </w:tabs>
      </w:pPr>
    </w:p>
    <w:p w14:paraId="199A9FF3" w14:textId="77777777" w:rsidR="007B67AD" w:rsidRPr="00E41111" w:rsidRDefault="009A3D64">
      <w:pPr>
        <w:rPr>
          <w:noProof/>
        </w:rPr>
      </w:pPr>
      <w:r w:rsidRPr="00E41111">
        <w:rPr>
          <w:noProof/>
        </w:rPr>
        <w:t>Kull fdal tal-prodott mediċinali li ma jkunx intuża jew skart li jibqa’ wara l-użu tal-prodott għandu jintrema kif jitolbu l-liġijiet lokali</w:t>
      </w:r>
      <w:r w:rsidR="007B67AD" w:rsidRPr="00E41111">
        <w:rPr>
          <w:noProof/>
        </w:rPr>
        <w:t>.</w:t>
      </w:r>
    </w:p>
    <w:p w14:paraId="5BF6EE8A" w14:textId="77777777" w:rsidR="007B67AD" w:rsidRPr="00E41111" w:rsidRDefault="007B67AD">
      <w:pPr>
        <w:rPr>
          <w:noProof/>
        </w:rPr>
      </w:pPr>
    </w:p>
    <w:p w14:paraId="2B2A05FE" w14:textId="77777777" w:rsidR="007B67AD" w:rsidRPr="00E41111" w:rsidRDefault="007B67AD">
      <w:pPr>
        <w:rPr>
          <w:noProof/>
        </w:rPr>
      </w:pPr>
    </w:p>
    <w:p w14:paraId="06349D4B" w14:textId="77777777" w:rsidR="007B67AD" w:rsidRPr="00E41111" w:rsidRDefault="007B67AD" w:rsidP="00E5543F">
      <w:pPr>
        <w:pStyle w:val="Heading1"/>
      </w:pPr>
      <w:r w:rsidRPr="00E41111">
        <w:t xml:space="preserve">DETENTUR </w:t>
      </w:r>
      <w:r w:rsidR="009A3D64" w:rsidRPr="00E41111">
        <w:t>TAL-</w:t>
      </w:r>
      <w:r w:rsidRPr="00E41111">
        <w:t>AWTORIZZAZZJONI GĦAT-TQEGĦID FIS-SUQ</w:t>
      </w:r>
    </w:p>
    <w:p w14:paraId="2B830CAE" w14:textId="77777777" w:rsidR="007B67AD" w:rsidRPr="00E41111" w:rsidRDefault="007B67AD">
      <w:pPr>
        <w:ind w:left="567" w:hanging="567"/>
        <w:rPr>
          <w:noProof/>
        </w:rPr>
      </w:pPr>
    </w:p>
    <w:p w14:paraId="5D8A3F28" w14:textId="77777777" w:rsidR="00536D21" w:rsidRPr="00E41111" w:rsidRDefault="00536D21" w:rsidP="00536D21">
      <w:pPr>
        <w:pStyle w:val="Default"/>
        <w:rPr>
          <w:sz w:val="22"/>
          <w:szCs w:val="22"/>
          <w:lang w:val="mt-MT"/>
        </w:rPr>
      </w:pPr>
      <w:r w:rsidRPr="00E41111">
        <w:rPr>
          <w:sz w:val="22"/>
          <w:szCs w:val="22"/>
          <w:lang w:val="mt-MT"/>
        </w:rPr>
        <w:t>TEVA B.V.</w:t>
      </w:r>
    </w:p>
    <w:p w14:paraId="1BA5DA78" w14:textId="77777777" w:rsidR="00536D21" w:rsidRPr="00E41111" w:rsidRDefault="00536D21" w:rsidP="00536D21">
      <w:pPr>
        <w:pStyle w:val="Default"/>
        <w:ind w:left="560" w:hanging="560"/>
        <w:rPr>
          <w:sz w:val="22"/>
          <w:szCs w:val="22"/>
          <w:lang w:val="mt-MT"/>
        </w:rPr>
      </w:pPr>
      <w:r w:rsidRPr="00E41111">
        <w:rPr>
          <w:sz w:val="22"/>
          <w:szCs w:val="22"/>
          <w:lang w:val="mt-MT"/>
        </w:rPr>
        <w:t>Swensweg 5</w:t>
      </w:r>
    </w:p>
    <w:p w14:paraId="44BAE783" w14:textId="77777777" w:rsidR="00615EE2" w:rsidRPr="00E41111" w:rsidRDefault="00536D21" w:rsidP="00615EE2">
      <w:r w:rsidRPr="00E41111">
        <w:rPr>
          <w:szCs w:val="22"/>
        </w:rPr>
        <w:t>2031 GA Haarlem</w:t>
      </w:r>
    </w:p>
    <w:p w14:paraId="51507617" w14:textId="77777777" w:rsidR="00615EE2" w:rsidRPr="00E41111" w:rsidRDefault="00615EE2" w:rsidP="00615EE2">
      <w:r w:rsidRPr="00E41111">
        <w:t>L-Olanda</w:t>
      </w:r>
    </w:p>
    <w:p w14:paraId="16CF209B" w14:textId="77777777" w:rsidR="007B67AD" w:rsidRPr="00E41111" w:rsidRDefault="007B67AD">
      <w:pPr>
        <w:rPr>
          <w:noProof/>
        </w:rPr>
      </w:pPr>
    </w:p>
    <w:p w14:paraId="2322A264" w14:textId="77777777" w:rsidR="007B67AD" w:rsidRPr="00E41111" w:rsidRDefault="007B67AD">
      <w:pPr>
        <w:rPr>
          <w:noProof/>
        </w:rPr>
      </w:pPr>
    </w:p>
    <w:p w14:paraId="02BCA621" w14:textId="77777777" w:rsidR="007B67AD" w:rsidRPr="00E41111" w:rsidRDefault="007B67AD" w:rsidP="00E5543F">
      <w:pPr>
        <w:pStyle w:val="Heading1"/>
      </w:pPr>
      <w:r w:rsidRPr="00E41111">
        <w:rPr>
          <w:noProof/>
        </w:rPr>
        <w:t>NUMRU</w:t>
      </w:r>
      <w:r w:rsidR="009A3D64" w:rsidRPr="00E41111">
        <w:rPr>
          <w:noProof/>
        </w:rPr>
        <w:t>(i)</w:t>
      </w:r>
      <w:r w:rsidR="00C34577" w:rsidRPr="00E41111">
        <w:rPr>
          <w:noProof/>
        </w:rPr>
        <w:t xml:space="preserve"> </w:t>
      </w:r>
      <w:r w:rsidR="009A3D64" w:rsidRPr="00E41111">
        <w:rPr>
          <w:noProof/>
        </w:rPr>
        <w:t>TAL-</w:t>
      </w:r>
      <w:r w:rsidRPr="00E41111">
        <w:rPr>
          <w:noProof/>
        </w:rPr>
        <w:t xml:space="preserve">AWTORIZZAZZJONI </w:t>
      </w:r>
      <w:r w:rsidRPr="00E41111">
        <w:t>GĦAT-TQEGĦID FIS-SUQ</w:t>
      </w:r>
    </w:p>
    <w:p w14:paraId="1A3E04A0" w14:textId="77777777" w:rsidR="007B67AD" w:rsidRPr="00E41111" w:rsidRDefault="007B67AD"/>
    <w:p w14:paraId="5844304A" w14:textId="77777777" w:rsidR="007B563C" w:rsidRPr="00E41111" w:rsidRDefault="007B563C" w:rsidP="007B563C">
      <w:pPr>
        <w:rPr>
          <w:u w:val="single"/>
        </w:rPr>
      </w:pPr>
      <w:r w:rsidRPr="00E41111">
        <w:rPr>
          <w:u w:val="single"/>
        </w:rPr>
        <w:t>Effentora 100 mikrogramma pilloli għall-ħalq</w:t>
      </w:r>
    </w:p>
    <w:p w14:paraId="4AFD6046" w14:textId="77777777" w:rsidR="007B67AD" w:rsidRPr="00E41111" w:rsidRDefault="007B67AD" w:rsidP="00411944">
      <w:r w:rsidRPr="00E41111">
        <w:t>EU/</w:t>
      </w:r>
      <w:r w:rsidR="00540F74" w:rsidRPr="00E41111">
        <w:t>1</w:t>
      </w:r>
      <w:r w:rsidRPr="00E41111">
        <w:t>/0</w:t>
      </w:r>
      <w:r w:rsidR="00540F74" w:rsidRPr="00E41111">
        <w:t>8</w:t>
      </w:r>
      <w:r w:rsidRPr="00E41111">
        <w:t>/</w:t>
      </w:r>
      <w:r w:rsidR="00540F74" w:rsidRPr="00E41111">
        <w:t>441</w:t>
      </w:r>
      <w:r w:rsidRPr="00E41111">
        <w:t>/00</w:t>
      </w:r>
      <w:r w:rsidR="00540F74" w:rsidRPr="00E41111">
        <w:t>1</w:t>
      </w:r>
      <w:r w:rsidRPr="00E41111">
        <w:t>-00</w:t>
      </w:r>
      <w:r w:rsidR="00540F74" w:rsidRPr="00E41111">
        <w:t>2</w:t>
      </w:r>
    </w:p>
    <w:p w14:paraId="75632BA7" w14:textId="77777777" w:rsidR="007B563C" w:rsidRPr="00E41111" w:rsidRDefault="007B563C" w:rsidP="00CF54C6">
      <w:pPr>
        <w:rPr>
          <w:u w:val="single"/>
        </w:rPr>
      </w:pPr>
    </w:p>
    <w:p w14:paraId="788E97C8" w14:textId="77777777" w:rsidR="00CF54C6" w:rsidRPr="00E41111" w:rsidRDefault="00CF54C6" w:rsidP="00CF54C6">
      <w:pPr>
        <w:rPr>
          <w:u w:val="single"/>
        </w:rPr>
      </w:pPr>
      <w:r w:rsidRPr="00E41111">
        <w:rPr>
          <w:u w:val="single"/>
        </w:rPr>
        <w:t>Effentora 200 mikrogramma pilloli għall-ħalq</w:t>
      </w:r>
    </w:p>
    <w:p w14:paraId="1161C613" w14:textId="77777777" w:rsidR="007B563C" w:rsidRPr="00E41111" w:rsidRDefault="007B563C" w:rsidP="007B563C">
      <w:r w:rsidRPr="00E41111">
        <w:t>EU/1/08/441/003-004</w:t>
      </w:r>
    </w:p>
    <w:p w14:paraId="6EF88876" w14:textId="77777777" w:rsidR="007B563C" w:rsidRPr="00E41111" w:rsidRDefault="007B563C" w:rsidP="00CF54C6">
      <w:pPr>
        <w:rPr>
          <w:u w:val="single"/>
        </w:rPr>
      </w:pPr>
    </w:p>
    <w:p w14:paraId="4F981499" w14:textId="77777777" w:rsidR="00CF54C6" w:rsidRPr="00E41111" w:rsidRDefault="00CF54C6" w:rsidP="00CF54C6">
      <w:pPr>
        <w:rPr>
          <w:u w:val="single"/>
        </w:rPr>
      </w:pPr>
      <w:r w:rsidRPr="00E41111">
        <w:rPr>
          <w:u w:val="single"/>
        </w:rPr>
        <w:t>Effentora 400 mikrogramma pilloli għall-ħalq</w:t>
      </w:r>
    </w:p>
    <w:p w14:paraId="185B03A2" w14:textId="77777777" w:rsidR="007B563C" w:rsidRPr="00E41111" w:rsidRDefault="007B563C" w:rsidP="007B563C">
      <w:r w:rsidRPr="00E41111">
        <w:t>EU/1/08/441/005-006</w:t>
      </w:r>
    </w:p>
    <w:p w14:paraId="76A70D5A" w14:textId="77777777" w:rsidR="007B563C" w:rsidRPr="00E41111" w:rsidRDefault="007B563C" w:rsidP="00CF54C6">
      <w:pPr>
        <w:rPr>
          <w:u w:val="single"/>
        </w:rPr>
      </w:pPr>
    </w:p>
    <w:p w14:paraId="01B83C0C" w14:textId="77777777" w:rsidR="00CF54C6" w:rsidRPr="00E41111" w:rsidRDefault="00CF54C6" w:rsidP="00CF54C6">
      <w:pPr>
        <w:rPr>
          <w:u w:val="single"/>
        </w:rPr>
      </w:pPr>
      <w:r w:rsidRPr="00E41111">
        <w:rPr>
          <w:u w:val="single"/>
        </w:rPr>
        <w:t>Effentora 600 mikrogramma pilloli għall-ħalq</w:t>
      </w:r>
    </w:p>
    <w:p w14:paraId="13E43FB3" w14:textId="77777777" w:rsidR="007B563C" w:rsidRPr="00E41111" w:rsidRDefault="007B563C" w:rsidP="007B563C">
      <w:r w:rsidRPr="00E41111">
        <w:t>EU/1/08/441/007-008</w:t>
      </w:r>
    </w:p>
    <w:p w14:paraId="366C775E" w14:textId="77777777" w:rsidR="007B563C" w:rsidRPr="00E41111" w:rsidRDefault="007B563C" w:rsidP="00CF54C6">
      <w:pPr>
        <w:rPr>
          <w:u w:val="single"/>
        </w:rPr>
      </w:pPr>
    </w:p>
    <w:p w14:paraId="7A2C2A9C" w14:textId="77777777" w:rsidR="00CF54C6" w:rsidRPr="00E41111" w:rsidRDefault="00CF54C6" w:rsidP="00CF54C6">
      <w:pPr>
        <w:rPr>
          <w:u w:val="single"/>
        </w:rPr>
      </w:pPr>
      <w:r w:rsidRPr="00E41111">
        <w:rPr>
          <w:u w:val="single"/>
        </w:rPr>
        <w:t>Effentora 800 mikrogramma pilloli għall-ħalq</w:t>
      </w:r>
    </w:p>
    <w:p w14:paraId="0B6B9E3B" w14:textId="77777777" w:rsidR="007B563C" w:rsidRPr="00E41111" w:rsidRDefault="007B563C" w:rsidP="007B563C">
      <w:r w:rsidRPr="00E41111">
        <w:t>EU/1/08/441/009-010</w:t>
      </w:r>
    </w:p>
    <w:p w14:paraId="3AA20524" w14:textId="77777777" w:rsidR="007B67AD" w:rsidRPr="00E41111" w:rsidRDefault="007B67AD">
      <w:pPr>
        <w:ind w:left="567" w:hanging="567"/>
        <w:rPr>
          <w:b/>
          <w:noProof/>
        </w:rPr>
      </w:pPr>
    </w:p>
    <w:p w14:paraId="74AC0965" w14:textId="77777777" w:rsidR="007B67AD" w:rsidRPr="00E41111" w:rsidRDefault="007B67AD">
      <w:pPr>
        <w:rPr>
          <w:noProof/>
        </w:rPr>
      </w:pPr>
    </w:p>
    <w:p w14:paraId="06F1674C" w14:textId="77777777" w:rsidR="007B67AD" w:rsidRPr="00E41111" w:rsidRDefault="007B67AD" w:rsidP="00BA58B4">
      <w:pPr>
        <w:pStyle w:val="Heading1"/>
        <w:rPr>
          <w:noProof/>
        </w:rPr>
      </w:pPr>
      <w:smartTag w:uri="urn:schemas-microsoft-com:office:smarttags" w:element="stockticker">
        <w:r w:rsidRPr="00E41111">
          <w:rPr>
            <w:noProof/>
          </w:rPr>
          <w:t>DATA</w:t>
        </w:r>
      </w:smartTag>
      <w:r w:rsidRPr="00E41111">
        <w:rPr>
          <w:noProof/>
        </w:rPr>
        <w:t xml:space="preserve"> </w:t>
      </w:r>
      <w:r w:rsidR="009A3D64" w:rsidRPr="00E41111">
        <w:rPr>
          <w:noProof/>
        </w:rPr>
        <w:t>TAL-</w:t>
      </w:r>
      <w:r w:rsidRPr="00E41111">
        <w:rPr>
          <w:noProof/>
        </w:rPr>
        <w:t xml:space="preserve">EWWEL AWTORIZZAZZJONI/TIĠDID </w:t>
      </w:r>
      <w:r w:rsidR="009A3D64" w:rsidRPr="00E41111">
        <w:rPr>
          <w:noProof/>
        </w:rPr>
        <w:t>TAL-</w:t>
      </w:r>
      <w:r w:rsidRPr="00E41111">
        <w:rPr>
          <w:noProof/>
        </w:rPr>
        <w:t>AWTORIZZAZZJONI</w:t>
      </w:r>
    </w:p>
    <w:p w14:paraId="76148EF8" w14:textId="77777777" w:rsidR="007B67AD" w:rsidRPr="00E41111" w:rsidRDefault="007B67AD" w:rsidP="00BA58B4">
      <w:pPr>
        <w:keepNext/>
        <w:rPr>
          <w:noProof/>
        </w:rPr>
      </w:pPr>
    </w:p>
    <w:p w14:paraId="0DBDC16C" w14:textId="77777777" w:rsidR="007B67AD" w:rsidRPr="00E41111" w:rsidRDefault="00EE0D24" w:rsidP="00BA58B4">
      <w:pPr>
        <w:keepNext/>
        <w:rPr>
          <w:noProof/>
        </w:rPr>
      </w:pPr>
      <w:r w:rsidRPr="00E41111">
        <w:t>Data tal-ewwel awtorizzazzjoni:</w:t>
      </w:r>
      <w:r w:rsidR="00EA40E7" w:rsidRPr="00E41111">
        <w:rPr>
          <w:noProof/>
        </w:rPr>
        <w:t xml:space="preserve"> </w:t>
      </w:r>
      <w:r w:rsidR="001F07A6" w:rsidRPr="00E41111">
        <w:rPr>
          <w:noProof/>
        </w:rPr>
        <w:t>04 ta’ April </w:t>
      </w:r>
      <w:r w:rsidR="001109D3" w:rsidRPr="00E41111">
        <w:rPr>
          <w:noProof/>
        </w:rPr>
        <w:t>2008</w:t>
      </w:r>
    </w:p>
    <w:p w14:paraId="43B2137E" w14:textId="77777777" w:rsidR="001109D3" w:rsidRPr="00E41111" w:rsidRDefault="001109D3" w:rsidP="001109D3">
      <w:r w:rsidRPr="00E41111">
        <w:rPr>
          <w:noProof/>
          <w:lang w:bidi="mt-MT"/>
        </w:rPr>
        <w:t>Data tal-aħħar tiġdid</w:t>
      </w:r>
      <w:r w:rsidRPr="00E41111">
        <w:t>:</w:t>
      </w:r>
      <w:r w:rsidR="001F07A6" w:rsidRPr="00E41111">
        <w:t xml:space="preserve"> 20 </w:t>
      </w:r>
      <w:r w:rsidRPr="00E41111">
        <w:rPr>
          <w:noProof/>
        </w:rPr>
        <w:t xml:space="preserve">ta’ </w:t>
      </w:r>
      <w:r w:rsidRPr="00E41111">
        <w:t>Frar</w:t>
      </w:r>
      <w:r w:rsidR="001F07A6" w:rsidRPr="00E41111">
        <w:t> </w:t>
      </w:r>
      <w:r w:rsidRPr="00E41111">
        <w:t>2013</w:t>
      </w:r>
    </w:p>
    <w:p w14:paraId="21A298A6" w14:textId="77777777" w:rsidR="00E5543F" w:rsidRPr="00E41111" w:rsidRDefault="00E5543F">
      <w:pPr>
        <w:rPr>
          <w:noProof/>
        </w:rPr>
      </w:pPr>
    </w:p>
    <w:p w14:paraId="75C6E3E8" w14:textId="77777777" w:rsidR="00E5543F" w:rsidRPr="00E41111" w:rsidRDefault="00E5543F">
      <w:pPr>
        <w:rPr>
          <w:noProof/>
        </w:rPr>
      </w:pPr>
    </w:p>
    <w:p w14:paraId="6A221FAF" w14:textId="77777777" w:rsidR="007B67AD" w:rsidRPr="00E41111" w:rsidRDefault="007B67AD" w:rsidP="00E5543F">
      <w:pPr>
        <w:pStyle w:val="Heading1"/>
        <w:rPr>
          <w:noProof/>
        </w:rPr>
      </w:pPr>
      <w:smartTag w:uri="urn:schemas-microsoft-com:office:smarttags" w:element="stockticker">
        <w:r w:rsidRPr="00E41111">
          <w:rPr>
            <w:noProof/>
          </w:rPr>
          <w:t>DATA</w:t>
        </w:r>
      </w:smartTag>
      <w:r w:rsidRPr="00E41111">
        <w:rPr>
          <w:noProof/>
        </w:rPr>
        <w:t xml:space="preserve"> TA’ </w:t>
      </w:r>
      <w:r w:rsidR="00074675" w:rsidRPr="00E41111">
        <w:rPr>
          <w:noProof/>
        </w:rPr>
        <w:t>REVIŻJONI TAT-TEST</w:t>
      </w:r>
    </w:p>
    <w:p w14:paraId="3A2665B3" w14:textId="77777777" w:rsidR="007B67AD" w:rsidRPr="00E41111" w:rsidRDefault="007B67AD" w:rsidP="002A04AB">
      <w:pPr>
        <w:rPr>
          <w:noProof/>
        </w:rPr>
      </w:pPr>
    </w:p>
    <w:p w14:paraId="6E1857CB" w14:textId="3F0B7B5E" w:rsidR="007B67AD" w:rsidRPr="00E41111" w:rsidRDefault="009A3D64" w:rsidP="002A04AB">
      <w:pPr>
        <w:rPr>
          <w:noProof/>
        </w:rPr>
      </w:pPr>
      <w:r w:rsidRPr="00E41111">
        <w:rPr>
          <w:noProof/>
        </w:rPr>
        <w:t>Informazzjoni dettaljata dwar dan il-prodott mediċinali tinsab fuq is-sit elettroniku tal-Aġenzija Ewropea għall-Mediċini</w:t>
      </w:r>
      <w:r w:rsidR="007B67AD" w:rsidRPr="00E41111">
        <w:rPr>
          <w:noProof/>
        </w:rPr>
        <w:t xml:space="preserve"> </w:t>
      </w:r>
      <w:hyperlink r:id="rId16" w:history="1">
        <w:r w:rsidR="005C5B55" w:rsidRPr="00E41111">
          <w:rPr>
            <w:rStyle w:val="Hyperlink"/>
          </w:rPr>
          <w:t>https://www.ema.europa.eu</w:t>
        </w:r>
      </w:hyperlink>
      <w:r w:rsidR="005C5B55" w:rsidRPr="00E41111">
        <w:rPr>
          <w:rStyle w:val="Hyperlink"/>
        </w:rPr>
        <w:t>.</w:t>
      </w:r>
    </w:p>
    <w:p w14:paraId="36ED09CC" w14:textId="77777777" w:rsidR="007B67AD" w:rsidRPr="00E41111" w:rsidRDefault="007B67AD">
      <w:pPr>
        <w:ind w:left="567" w:hanging="567"/>
        <w:rPr>
          <w:b/>
          <w:noProof/>
        </w:rPr>
      </w:pPr>
    </w:p>
    <w:p w14:paraId="3E9DA51C" w14:textId="77777777" w:rsidR="007B67AD" w:rsidRPr="00E41111" w:rsidRDefault="007B67AD" w:rsidP="005A1860">
      <w:pPr>
        <w:rPr>
          <w:noProof/>
        </w:rPr>
      </w:pPr>
      <w:r w:rsidRPr="00E41111">
        <w:rPr>
          <w:b/>
          <w:noProof/>
        </w:rPr>
        <w:br w:type="page"/>
      </w:r>
    </w:p>
    <w:p w14:paraId="40D40062" w14:textId="77777777" w:rsidR="007B67AD" w:rsidRPr="00E41111" w:rsidRDefault="007B67AD">
      <w:pPr>
        <w:rPr>
          <w:noProof/>
        </w:rPr>
      </w:pPr>
    </w:p>
    <w:p w14:paraId="201F87F2" w14:textId="77777777" w:rsidR="007B67AD" w:rsidRPr="00E41111" w:rsidRDefault="007B67AD">
      <w:pPr>
        <w:rPr>
          <w:noProof/>
        </w:rPr>
      </w:pPr>
    </w:p>
    <w:p w14:paraId="74AF084E" w14:textId="77777777" w:rsidR="007B67AD" w:rsidRPr="00E41111" w:rsidRDefault="007B67AD">
      <w:pPr>
        <w:rPr>
          <w:noProof/>
        </w:rPr>
      </w:pPr>
    </w:p>
    <w:p w14:paraId="79DE9DC8" w14:textId="77777777" w:rsidR="007B67AD" w:rsidRPr="00E41111" w:rsidRDefault="007B67AD">
      <w:pPr>
        <w:rPr>
          <w:noProof/>
        </w:rPr>
      </w:pPr>
    </w:p>
    <w:p w14:paraId="6C57EED3" w14:textId="77777777" w:rsidR="007B67AD" w:rsidRPr="00E41111" w:rsidRDefault="007B67AD">
      <w:pPr>
        <w:rPr>
          <w:noProof/>
        </w:rPr>
      </w:pPr>
    </w:p>
    <w:p w14:paraId="04720785" w14:textId="77777777" w:rsidR="007B67AD" w:rsidRPr="00E41111" w:rsidRDefault="007B67AD">
      <w:pPr>
        <w:rPr>
          <w:noProof/>
        </w:rPr>
      </w:pPr>
    </w:p>
    <w:p w14:paraId="25973E54" w14:textId="77777777" w:rsidR="007B67AD" w:rsidRPr="00E41111" w:rsidRDefault="007B67AD">
      <w:pPr>
        <w:rPr>
          <w:noProof/>
        </w:rPr>
      </w:pPr>
    </w:p>
    <w:p w14:paraId="363EDB28" w14:textId="77777777" w:rsidR="007B67AD" w:rsidRPr="00E41111" w:rsidRDefault="007B67AD">
      <w:pPr>
        <w:rPr>
          <w:noProof/>
        </w:rPr>
      </w:pPr>
    </w:p>
    <w:p w14:paraId="246A61AD" w14:textId="77777777" w:rsidR="007B67AD" w:rsidRPr="00E41111" w:rsidRDefault="007B67AD">
      <w:pPr>
        <w:rPr>
          <w:noProof/>
        </w:rPr>
      </w:pPr>
    </w:p>
    <w:p w14:paraId="20320304" w14:textId="77777777" w:rsidR="007B67AD" w:rsidRPr="00E41111" w:rsidRDefault="007B67AD">
      <w:pPr>
        <w:rPr>
          <w:noProof/>
        </w:rPr>
      </w:pPr>
    </w:p>
    <w:p w14:paraId="39AA69C6" w14:textId="77777777" w:rsidR="007B67AD" w:rsidRPr="00E41111" w:rsidRDefault="007B67AD">
      <w:pPr>
        <w:rPr>
          <w:noProof/>
        </w:rPr>
      </w:pPr>
    </w:p>
    <w:p w14:paraId="59A8A90B" w14:textId="77777777" w:rsidR="007B67AD" w:rsidRPr="00E41111" w:rsidRDefault="007B67AD">
      <w:pPr>
        <w:rPr>
          <w:noProof/>
        </w:rPr>
      </w:pPr>
    </w:p>
    <w:p w14:paraId="3669FC37" w14:textId="77777777" w:rsidR="007B67AD" w:rsidRPr="00E41111" w:rsidRDefault="007B67AD">
      <w:pPr>
        <w:rPr>
          <w:noProof/>
        </w:rPr>
      </w:pPr>
    </w:p>
    <w:p w14:paraId="1AFD8F11" w14:textId="77777777" w:rsidR="007B67AD" w:rsidRPr="00E41111" w:rsidRDefault="007B67AD">
      <w:pPr>
        <w:rPr>
          <w:noProof/>
        </w:rPr>
      </w:pPr>
    </w:p>
    <w:p w14:paraId="0C6644CA" w14:textId="77777777" w:rsidR="007B67AD" w:rsidRPr="00E41111" w:rsidRDefault="007B67AD">
      <w:pPr>
        <w:rPr>
          <w:noProof/>
        </w:rPr>
      </w:pPr>
    </w:p>
    <w:p w14:paraId="4A69A30B" w14:textId="77777777" w:rsidR="007B67AD" w:rsidRPr="00E41111" w:rsidRDefault="007B67AD">
      <w:pPr>
        <w:rPr>
          <w:noProof/>
        </w:rPr>
      </w:pPr>
    </w:p>
    <w:p w14:paraId="51A0B689" w14:textId="77777777" w:rsidR="007B67AD" w:rsidRPr="00E41111" w:rsidRDefault="007B67AD">
      <w:pPr>
        <w:rPr>
          <w:noProof/>
        </w:rPr>
      </w:pPr>
    </w:p>
    <w:p w14:paraId="1D8781EF" w14:textId="77777777" w:rsidR="007B67AD" w:rsidRPr="00E41111" w:rsidRDefault="007B67AD">
      <w:pPr>
        <w:rPr>
          <w:noProof/>
        </w:rPr>
      </w:pPr>
    </w:p>
    <w:p w14:paraId="72907155" w14:textId="77777777" w:rsidR="007B67AD" w:rsidRPr="00E41111" w:rsidRDefault="007B67AD">
      <w:pPr>
        <w:rPr>
          <w:noProof/>
        </w:rPr>
      </w:pPr>
    </w:p>
    <w:p w14:paraId="2A58BCF8" w14:textId="77777777" w:rsidR="007B67AD" w:rsidRPr="00E41111" w:rsidRDefault="007B67AD">
      <w:pPr>
        <w:rPr>
          <w:noProof/>
        </w:rPr>
      </w:pPr>
    </w:p>
    <w:p w14:paraId="29564FEF" w14:textId="77777777" w:rsidR="007B67AD" w:rsidRPr="00E41111" w:rsidRDefault="007B67AD">
      <w:pPr>
        <w:rPr>
          <w:noProof/>
        </w:rPr>
      </w:pPr>
    </w:p>
    <w:p w14:paraId="6F45557E" w14:textId="77777777" w:rsidR="007B67AD" w:rsidRPr="00E41111" w:rsidRDefault="007B67AD">
      <w:pPr>
        <w:rPr>
          <w:b/>
          <w:noProof/>
        </w:rPr>
      </w:pPr>
    </w:p>
    <w:p w14:paraId="51EDC287" w14:textId="77777777" w:rsidR="007B67AD" w:rsidRPr="00E41111" w:rsidRDefault="007B67AD" w:rsidP="00411944">
      <w:pPr>
        <w:jc w:val="center"/>
        <w:rPr>
          <w:b/>
          <w:noProof/>
        </w:rPr>
      </w:pPr>
      <w:r w:rsidRPr="00E41111">
        <w:rPr>
          <w:b/>
          <w:noProof/>
        </w:rPr>
        <w:t>ANNESS II</w:t>
      </w:r>
    </w:p>
    <w:p w14:paraId="294C8358" w14:textId="77777777" w:rsidR="007B67AD" w:rsidRPr="00E41111" w:rsidRDefault="007B67AD" w:rsidP="002A04AB">
      <w:pPr>
        <w:rPr>
          <w:noProof/>
        </w:rPr>
      </w:pPr>
    </w:p>
    <w:p w14:paraId="775799B0" w14:textId="77777777" w:rsidR="007B67AD" w:rsidRPr="00E41111" w:rsidRDefault="00CB4315" w:rsidP="00DE58FA">
      <w:pPr>
        <w:rPr>
          <w:b/>
        </w:rPr>
      </w:pPr>
      <w:r w:rsidRPr="00E41111">
        <w:rPr>
          <w:noProof/>
        </w:rPr>
        <w:tab/>
      </w:r>
      <w:r w:rsidR="007B67AD" w:rsidRPr="00E41111">
        <w:rPr>
          <w:b/>
        </w:rPr>
        <w:t>A.</w:t>
      </w:r>
      <w:r w:rsidR="007B67AD" w:rsidRPr="00E41111">
        <w:rPr>
          <w:b/>
        </w:rPr>
        <w:tab/>
        <w:t>MANIFATTURA</w:t>
      </w:r>
      <w:r w:rsidR="004F6E97" w:rsidRPr="00E41111">
        <w:rPr>
          <w:b/>
        </w:rPr>
        <w:t>(I)</w:t>
      </w:r>
      <w:r w:rsidR="007B67AD" w:rsidRPr="00E41111">
        <w:rPr>
          <w:b/>
        </w:rPr>
        <w:t xml:space="preserve"> RESPONSABBLI GĦALL-</w:t>
      </w:r>
      <w:r w:rsidR="004F6E97" w:rsidRPr="00E41111">
        <w:rPr>
          <w:b/>
        </w:rPr>
        <w:t>Ħ</w:t>
      </w:r>
      <w:r w:rsidR="007B67AD" w:rsidRPr="00E41111">
        <w:rPr>
          <w:b/>
        </w:rPr>
        <w:t>RUĠ TAL-LOTT</w:t>
      </w:r>
    </w:p>
    <w:p w14:paraId="76AFE327" w14:textId="77777777" w:rsidR="007B67AD" w:rsidRPr="00E41111" w:rsidRDefault="007B67AD" w:rsidP="00DE58FA">
      <w:pPr>
        <w:rPr>
          <w:b/>
        </w:rPr>
      </w:pPr>
    </w:p>
    <w:p w14:paraId="54AA56DD" w14:textId="77777777" w:rsidR="007B67AD" w:rsidRPr="00E41111" w:rsidRDefault="00CB4315" w:rsidP="00DE58FA">
      <w:pPr>
        <w:rPr>
          <w:b/>
        </w:rPr>
      </w:pPr>
      <w:r w:rsidRPr="00E41111">
        <w:rPr>
          <w:b/>
        </w:rPr>
        <w:tab/>
      </w:r>
      <w:r w:rsidR="007B67AD" w:rsidRPr="00E41111">
        <w:rPr>
          <w:b/>
        </w:rPr>
        <w:t xml:space="preserve">B. </w:t>
      </w:r>
      <w:r w:rsidR="007B67AD" w:rsidRPr="00E41111">
        <w:rPr>
          <w:b/>
        </w:rPr>
        <w:tab/>
      </w:r>
      <w:r w:rsidR="004F6E97" w:rsidRPr="00E41111">
        <w:rPr>
          <w:b/>
        </w:rPr>
        <w:t xml:space="preserve">KONDIZZJONIJIET JEW </w:t>
      </w:r>
      <w:r w:rsidR="00156E11" w:rsidRPr="00E41111">
        <w:rPr>
          <w:b/>
          <w:caps/>
        </w:rPr>
        <w:t>restrizzjonijiet</w:t>
      </w:r>
      <w:r w:rsidR="00156E11" w:rsidRPr="00E41111">
        <w:rPr>
          <w:b/>
        </w:rPr>
        <w:t xml:space="preserve"> </w:t>
      </w:r>
      <w:r w:rsidR="004F6E97" w:rsidRPr="00E41111">
        <w:rPr>
          <w:b/>
        </w:rPr>
        <w:t xml:space="preserve">RIGWARD IL-PROVVISTA U </w:t>
      </w:r>
      <w:r w:rsidR="00DE58FA" w:rsidRPr="00E41111">
        <w:rPr>
          <w:b/>
        </w:rPr>
        <w:tab/>
      </w:r>
      <w:r w:rsidR="00DE58FA" w:rsidRPr="00E41111">
        <w:rPr>
          <w:b/>
        </w:rPr>
        <w:tab/>
      </w:r>
      <w:r w:rsidR="004F6E97" w:rsidRPr="00E41111">
        <w:rPr>
          <w:b/>
        </w:rPr>
        <w:t>L-UŻU</w:t>
      </w:r>
    </w:p>
    <w:p w14:paraId="25D33454" w14:textId="77777777" w:rsidR="007B67AD" w:rsidRPr="00E41111" w:rsidRDefault="007B67AD" w:rsidP="00DE58FA">
      <w:pPr>
        <w:rPr>
          <w:b/>
        </w:rPr>
      </w:pPr>
    </w:p>
    <w:p w14:paraId="328B3E67" w14:textId="77777777" w:rsidR="00156E11" w:rsidRPr="00E41111" w:rsidRDefault="00CB4315" w:rsidP="00DE58FA">
      <w:pPr>
        <w:rPr>
          <w:b/>
        </w:rPr>
      </w:pPr>
      <w:r w:rsidRPr="00E41111">
        <w:rPr>
          <w:b/>
        </w:rPr>
        <w:tab/>
      </w:r>
      <w:r w:rsidR="00156E11" w:rsidRPr="00E41111">
        <w:rPr>
          <w:b/>
        </w:rPr>
        <w:t>C.</w:t>
      </w:r>
      <w:r w:rsidR="00156E11" w:rsidRPr="00E41111">
        <w:rPr>
          <w:b/>
        </w:rPr>
        <w:tab/>
        <w:t>KONDIZZJONIJIET U REKWIŻITI OĦRA TAL-AWTORIZZAZZJONI GĦAT-</w:t>
      </w:r>
      <w:r w:rsidRPr="00E41111">
        <w:rPr>
          <w:b/>
        </w:rPr>
        <w:tab/>
      </w:r>
      <w:r w:rsidR="00DE58FA" w:rsidRPr="00E41111">
        <w:rPr>
          <w:b/>
        </w:rPr>
        <w:tab/>
      </w:r>
      <w:r w:rsidR="00156E11" w:rsidRPr="00E41111">
        <w:rPr>
          <w:b/>
        </w:rPr>
        <w:t xml:space="preserve">TQEGĦID FIS-SUQ </w:t>
      </w:r>
    </w:p>
    <w:p w14:paraId="22E5BEA0" w14:textId="77777777" w:rsidR="007D0979" w:rsidRPr="00E41111" w:rsidRDefault="007D0979" w:rsidP="00DE58FA">
      <w:pPr>
        <w:rPr>
          <w:b/>
        </w:rPr>
      </w:pPr>
    </w:p>
    <w:p w14:paraId="62CEC55B" w14:textId="77777777" w:rsidR="007D0979" w:rsidRPr="00E41111" w:rsidRDefault="00CB4315" w:rsidP="00DE58FA">
      <w:pPr>
        <w:rPr>
          <w:b/>
          <w:caps/>
        </w:rPr>
      </w:pPr>
      <w:r w:rsidRPr="00E41111">
        <w:rPr>
          <w:b/>
        </w:rPr>
        <w:tab/>
      </w:r>
      <w:r w:rsidR="007D0979" w:rsidRPr="00E41111">
        <w:rPr>
          <w:b/>
        </w:rPr>
        <w:t>D.</w:t>
      </w:r>
      <w:r w:rsidR="007D0979" w:rsidRPr="00E41111">
        <w:rPr>
          <w:b/>
        </w:rPr>
        <w:tab/>
      </w:r>
      <w:r w:rsidR="007D0979" w:rsidRPr="00E41111">
        <w:rPr>
          <w:b/>
          <w:caps/>
        </w:rPr>
        <w:t xml:space="preserve">KOndizzjonijiet jew restrizzjonijiet fir-rigward tal-użu </w:t>
      </w:r>
      <w:r w:rsidR="00DE58FA" w:rsidRPr="00E41111">
        <w:rPr>
          <w:b/>
          <w:caps/>
        </w:rPr>
        <w:tab/>
      </w:r>
      <w:r w:rsidR="00DE58FA" w:rsidRPr="00E41111">
        <w:rPr>
          <w:b/>
          <w:caps/>
        </w:rPr>
        <w:tab/>
      </w:r>
      <w:r w:rsidR="007D0979" w:rsidRPr="00E41111">
        <w:rPr>
          <w:b/>
          <w:caps/>
        </w:rPr>
        <w:t>siGur u effikaċi tal-prodott mediċinali</w:t>
      </w:r>
    </w:p>
    <w:p w14:paraId="31762DF8" w14:textId="77777777" w:rsidR="007B67AD" w:rsidRPr="00E41111" w:rsidRDefault="007B67AD" w:rsidP="00707873">
      <w:pPr>
        <w:pStyle w:val="TitleB"/>
      </w:pPr>
      <w:r w:rsidRPr="00E41111">
        <w:br w:type="page"/>
        <w:t>A.</w:t>
      </w:r>
      <w:r w:rsidRPr="00E41111">
        <w:tab/>
        <w:t>MANIFATTUR</w:t>
      </w:r>
      <w:r w:rsidR="00F05311" w:rsidRPr="00E41111">
        <w:t>(I)</w:t>
      </w:r>
      <w:r w:rsidRPr="00E41111">
        <w:t xml:space="preserve"> RESPONSABBLI GĦALL-</w:t>
      </w:r>
      <w:r w:rsidR="00F05311" w:rsidRPr="00E41111">
        <w:t>Ħ</w:t>
      </w:r>
      <w:r w:rsidRPr="00E41111">
        <w:t>RUĠ TAL-LOTT</w:t>
      </w:r>
    </w:p>
    <w:p w14:paraId="1DCE4AE1" w14:textId="77777777" w:rsidR="007B67AD" w:rsidRPr="00E41111" w:rsidRDefault="007B67AD">
      <w:pPr>
        <w:ind w:left="567" w:hanging="567"/>
        <w:rPr>
          <w:b/>
          <w:noProof/>
        </w:rPr>
      </w:pPr>
    </w:p>
    <w:p w14:paraId="0E1B4DAB" w14:textId="77777777" w:rsidR="007B67AD" w:rsidRPr="00E41111" w:rsidRDefault="007B67AD" w:rsidP="00411944">
      <w:pPr>
        <w:rPr>
          <w:noProof/>
          <w:u w:val="single"/>
        </w:rPr>
      </w:pPr>
      <w:r w:rsidRPr="00E41111">
        <w:rPr>
          <w:noProof/>
          <w:u w:val="single"/>
        </w:rPr>
        <w:t>Isem u indirizz tal-manifattur(i) responsabbli għall-ħruġ tal-lott.</w:t>
      </w:r>
    </w:p>
    <w:p w14:paraId="487F47E0" w14:textId="77777777" w:rsidR="007B67AD" w:rsidRPr="00E41111" w:rsidRDefault="007B67AD">
      <w:pPr>
        <w:rPr>
          <w:noProof/>
          <w:u w:val="single"/>
        </w:rPr>
      </w:pPr>
    </w:p>
    <w:p w14:paraId="5B84F9B4" w14:textId="77777777" w:rsidR="00C413E1" w:rsidRPr="00E41111" w:rsidRDefault="00C413E1" w:rsidP="00C413E1">
      <w:r w:rsidRPr="00E41111">
        <w:t>Merckle GmbH</w:t>
      </w:r>
    </w:p>
    <w:p w14:paraId="176C5E1D" w14:textId="77777777" w:rsidR="00C413E1" w:rsidRPr="00E41111" w:rsidRDefault="00C413E1" w:rsidP="00C413E1">
      <w:r w:rsidRPr="00E41111">
        <w:t>Ludwig-Merckle-Straße 3</w:t>
      </w:r>
    </w:p>
    <w:p w14:paraId="33632B58" w14:textId="77777777" w:rsidR="00C413E1" w:rsidRPr="00E41111" w:rsidRDefault="00C413E1" w:rsidP="00C413E1">
      <w:r w:rsidRPr="00E41111">
        <w:t>89143 Blaubeuren</w:t>
      </w:r>
    </w:p>
    <w:p w14:paraId="7E829A45" w14:textId="77777777" w:rsidR="00C413E1" w:rsidRPr="00E41111" w:rsidRDefault="00C413E1" w:rsidP="00C413E1">
      <w:r w:rsidRPr="00E41111">
        <w:rPr>
          <w:szCs w:val="20"/>
        </w:rPr>
        <w:t>Il-Ġermanja</w:t>
      </w:r>
    </w:p>
    <w:p w14:paraId="0F49C38C" w14:textId="77777777" w:rsidR="007B67AD" w:rsidRPr="00E41111" w:rsidRDefault="007B67AD" w:rsidP="002A04AB"/>
    <w:p w14:paraId="1BDF8975" w14:textId="77777777" w:rsidR="007B67AD" w:rsidRPr="00E41111" w:rsidRDefault="007B67AD">
      <w:pPr>
        <w:rPr>
          <w:noProof/>
        </w:rPr>
      </w:pPr>
    </w:p>
    <w:p w14:paraId="69A91ECD" w14:textId="77777777" w:rsidR="00F05311" w:rsidRPr="00E41111" w:rsidRDefault="007B67AD" w:rsidP="00707873">
      <w:pPr>
        <w:pStyle w:val="TitleB"/>
      </w:pPr>
      <w:r w:rsidRPr="00E41111">
        <w:t>B.</w:t>
      </w:r>
      <w:r w:rsidRPr="00E41111">
        <w:tab/>
      </w:r>
      <w:r w:rsidR="00F05311" w:rsidRPr="00E41111">
        <w:t>KONDIZZJONIJIET JEW RESTRIZZJONIJIET RIGWARD IL-PROVVISTA U L-UŻU</w:t>
      </w:r>
    </w:p>
    <w:p w14:paraId="180F7B63" w14:textId="77777777" w:rsidR="007B67AD" w:rsidRPr="00E41111" w:rsidRDefault="007B67AD" w:rsidP="00F05311">
      <w:pPr>
        <w:pStyle w:val="TitleB"/>
        <w:rPr>
          <w:noProof/>
        </w:rPr>
      </w:pPr>
    </w:p>
    <w:p w14:paraId="24FD416F" w14:textId="77777777" w:rsidR="00F05311" w:rsidRPr="00E41111" w:rsidRDefault="00F05311">
      <w:pPr>
        <w:numPr>
          <w:ilvl w:val="12"/>
          <w:numId w:val="0"/>
        </w:numPr>
        <w:rPr>
          <w:noProof/>
        </w:rPr>
      </w:pPr>
      <w:r w:rsidRPr="00E41111">
        <w:t>Prodott mediċinali li jingћata b’riċetta speċjali u ristretta tat-tabib (ara Anness</w:t>
      </w:r>
      <w:r w:rsidR="0018550A" w:rsidRPr="00E41111">
        <w:t> </w:t>
      </w:r>
      <w:r w:rsidRPr="00E41111">
        <w:t>I: Sommarju tal-Karatteristiċi tal-Prodott, sezzjoni</w:t>
      </w:r>
      <w:r w:rsidR="0018550A" w:rsidRPr="00E41111">
        <w:t> </w:t>
      </w:r>
      <w:r w:rsidRPr="00E41111">
        <w:t>4.2).</w:t>
      </w:r>
    </w:p>
    <w:p w14:paraId="22C40935" w14:textId="77777777" w:rsidR="007B67AD" w:rsidRPr="00E41111" w:rsidRDefault="007B67AD">
      <w:pPr>
        <w:numPr>
          <w:ilvl w:val="12"/>
          <w:numId w:val="0"/>
        </w:numPr>
        <w:rPr>
          <w:noProof/>
        </w:rPr>
      </w:pPr>
    </w:p>
    <w:p w14:paraId="55A1ED7A" w14:textId="77777777" w:rsidR="008A0C71" w:rsidRPr="00E41111" w:rsidRDefault="008A0C71">
      <w:pPr>
        <w:numPr>
          <w:ilvl w:val="12"/>
          <w:numId w:val="0"/>
        </w:numPr>
        <w:rPr>
          <w:noProof/>
        </w:rPr>
      </w:pPr>
    </w:p>
    <w:p w14:paraId="40203624" w14:textId="77777777" w:rsidR="00F05311" w:rsidRPr="00E41111" w:rsidRDefault="00F05311" w:rsidP="00707873">
      <w:pPr>
        <w:pStyle w:val="TitleB"/>
      </w:pPr>
      <w:r w:rsidRPr="00E41111">
        <w:t>C.</w:t>
      </w:r>
      <w:r w:rsidRPr="00E41111">
        <w:tab/>
      </w:r>
      <w:r w:rsidR="00156E11" w:rsidRPr="00E41111">
        <w:t>KONDIZZJONIJIET U REKWIŻITI OĦRA TAL-AWTORIZZAZZJONI GĦAT- TQEGĦID FIS-SUQ</w:t>
      </w:r>
    </w:p>
    <w:p w14:paraId="2EC9CE3C" w14:textId="77777777" w:rsidR="007B67AD" w:rsidRPr="00E41111" w:rsidRDefault="007B67AD" w:rsidP="002A04AB">
      <w:pPr>
        <w:rPr>
          <w:noProof/>
        </w:rPr>
      </w:pPr>
    </w:p>
    <w:p w14:paraId="0EF98E65" w14:textId="77777777" w:rsidR="00156E11" w:rsidRPr="00E41111" w:rsidRDefault="00156E11" w:rsidP="006C0AF4">
      <w:pPr>
        <w:numPr>
          <w:ilvl w:val="0"/>
          <w:numId w:val="17"/>
        </w:numPr>
        <w:suppressLineNumbers/>
        <w:tabs>
          <w:tab w:val="left" w:pos="567"/>
        </w:tabs>
        <w:spacing w:line="260" w:lineRule="exact"/>
        <w:ind w:right="-1" w:hanging="720"/>
        <w:rPr>
          <w:b/>
        </w:rPr>
      </w:pPr>
      <w:r w:rsidRPr="00E41111">
        <w:rPr>
          <w:b/>
        </w:rPr>
        <w:t>Rapporti Perjodiċi Aġġornati dwar is-Sigurtà</w:t>
      </w:r>
    </w:p>
    <w:p w14:paraId="16D86DD2" w14:textId="77777777" w:rsidR="007D0979" w:rsidRPr="00E41111" w:rsidRDefault="007D0979" w:rsidP="007D0979">
      <w:pPr>
        <w:suppressLineNumbers/>
        <w:ind w:right="-1"/>
        <w:rPr>
          <w:noProof/>
          <w:color w:val="008000"/>
        </w:rPr>
      </w:pPr>
    </w:p>
    <w:p w14:paraId="07F9BC74" w14:textId="77777777" w:rsidR="007D0979" w:rsidRPr="00E41111" w:rsidRDefault="009A62D6" w:rsidP="00F05311">
      <w:pPr>
        <w:ind w:right="-1"/>
      </w:pPr>
      <w:r w:rsidRPr="00E41111">
        <w:t xml:space="preserve">Ir-rekwiżiti biex jiġu ppreżentati </w:t>
      </w:r>
      <w:r w:rsidR="00156E11" w:rsidRPr="00E41111">
        <w:t xml:space="preserve">rapporti perjodiċi aġġornati dwar is-sigurtà għal dan il-prodott </w:t>
      </w:r>
      <w:r w:rsidR="00996FD7" w:rsidRPr="00E41111">
        <w:t xml:space="preserve">mediċinali huma </w:t>
      </w:r>
      <w:r w:rsidR="00156E11" w:rsidRPr="00E41111">
        <w:t>mniżżla fil-lista tad-dati ta’ referenza tal-Unjoni (lista EURD) prevista skont l-Artikolu</w:t>
      </w:r>
      <w:r w:rsidR="0018550A" w:rsidRPr="00E41111">
        <w:t> </w:t>
      </w:r>
      <w:r w:rsidR="00156E11" w:rsidRPr="00E41111">
        <w:t>107c(7) tad-Direttiva</w:t>
      </w:r>
      <w:r w:rsidR="0018550A" w:rsidRPr="00E41111">
        <w:t> </w:t>
      </w:r>
      <w:r w:rsidR="00156E11" w:rsidRPr="00E41111">
        <w:t xml:space="preserve">2001/83/KE u </w:t>
      </w:r>
      <w:r w:rsidR="00996FD7" w:rsidRPr="00E41111">
        <w:t xml:space="preserve">kwalunkwe aġġornament sussegwenti </w:t>
      </w:r>
      <w:r w:rsidR="00156E11" w:rsidRPr="00E41111">
        <w:t>ppubblikat fuq il-portal elettroniku Ewropew tal-mediċini.</w:t>
      </w:r>
    </w:p>
    <w:p w14:paraId="12BF533C" w14:textId="77777777" w:rsidR="00156E11" w:rsidRPr="00E41111" w:rsidRDefault="00156E11" w:rsidP="00F05311">
      <w:pPr>
        <w:ind w:right="-1"/>
      </w:pPr>
    </w:p>
    <w:p w14:paraId="50E8D4E6" w14:textId="77777777" w:rsidR="00A35ACD" w:rsidRPr="00E41111" w:rsidRDefault="00A35ACD" w:rsidP="00F05311">
      <w:pPr>
        <w:ind w:right="-1"/>
      </w:pPr>
    </w:p>
    <w:p w14:paraId="0F3C6CED" w14:textId="77777777" w:rsidR="0061065A" w:rsidRPr="00E41111" w:rsidRDefault="0061065A" w:rsidP="00707873">
      <w:pPr>
        <w:pStyle w:val="TitleB"/>
      </w:pPr>
      <w:r w:rsidRPr="00E41111">
        <w:t>D.</w:t>
      </w:r>
      <w:r w:rsidRPr="00E41111">
        <w:tab/>
        <w:t>KONDIZZJONIJIET JEW RESTRIZZJONIJIET FIR-RIGWARD TAL-UŻU SIGUR U EFFIKAĊI TAL-PRODOTT MEDIĊINALI</w:t>
      </w:r>
    </w:p>
    <w:p w14:paraId="1C2B6CC2" w14:textId="77777777" w:rsidR="0061065A" w:rsidRPr="00E41111" w:rsidRDefault="0061065A" w:rsidP="0061065A">
      <w:pPr>
        <w:ind w:right="-1"/>
      </w:pPr>
    </w:p>
    <w:p w14:paraId="48F80BD8" w14:textId="77777777" w:rsidR="008A0C71" w:rsidRPr="00E41111" w:rsidRDefault="0061065A" w:rsidP="006C0AF4">
      <w:pPr>
        <w:numPr>
          <w:ilvl w:val="0"/>
          <w:numId w:val="17"/>
        </w:numPr>
        <w:suppressLineNumbers/>
        <w:tabs>
          <w:tab w:val="left" w:pos="567"/>
        </w:tabs>
        <w:spacing w:line="260" w:lineRule="exact"/>
        <w:ind w:right="-1" w:hanging="720"/>
        <w:rPr>
          <w:b/>
        </w:rPr>
      </w:pPr>
      <w:r w:rsidRPr="00E41111">
        <w:rPr>
          <w:b/>
        </w:rPr>
        <w:t>Pjan tal-</w:t>
      </w:r>
      <w:r w:rsidR="0018550A" w:rsidRPr="00E41111">
        <w:rPr>
          <w:b/>
        </w:rPr>
        <w:t>ġestjoni</w:t>
      </w:r>
      <w:r w:rsidRPr="00E41111">
        <w:rPr>
          <w:b/>
        </w:rPr>
        <w:t xml:space="preserve"> tar-riskju (RMP)</w:t>
      </w:r>
    </w:p>
    <w:p w14:paraId="6EEB2E3D" w14:textId="77777777" w:rsidR="008A0C71" w:rsidRPr="00E41111" w:rsidRDefault="008A0C71" w:rsidP="0066457C">
      <w:pPr>
        <w:suppressLineNumbers/>
        <w:tabs>
          <w:tab w:val="left" w:pos="567"/>
        </w:tabs>
        <w:spacing w:line="260" w:lineRule="exact"/>
        <w:ind w:right="-1"/>
        <w:rPr>
          <w:b/>
        </w:rPr>
      </w:pPr>
    </w:p>
    <w:p w14:paraId="4F59D305" w14:textId="77777777" w:rsidR="00156E11" w:rsidRPr="00E41111" w:rsidRDefault="00156E11" w:rsidP="00156E11">
      <w:pPr>
        <w:suppressLineNumbers/>
        <w:tabs>
          <w:tab w:val="left" w:pos="0"/>
          <w:tab w:val="left" w:pos="567"/>
        </w:tabs>
        <w:spacing w:line="260" w:lineRule="exact"/>
      </w:pPr>
      <w:r w:rsidRPr="00E41111">
        <w:t>L-MAH għandu jwettaq l-attivitajiet u l-interventi meħtieġa ta’ farmakoviġilanza dettaljati fl-RMP maqbul ippreżentat fil-Modulu</w:t>
      </w:r>
      <w:r w:rsidR="0018550A" w:rsidRPr="00E41111">
        <w:t> </w:t>
      </w:r>
      <w:r w:rsidRPr="00E41111">
        <w:t>1.8.2 tal-Awtorizzazzjoni għat-Tqegħid fis-Suq u kwalunkwe aġġornament sussegwenti maqbul tal-RMP.</w:t>
      </w:r>
    </w:p>
    <w:p w14:paraId="44014035" w14:textId="77777777" w:rsidR="007B67AD" w:rsidRPr="00E41111" w:rsidRDefault="007B67AD" w:rsidP="002A04AB"/>
    <w:p w14:paraId="7F08FF7A" w14:textId="77777777" w:rsidR="00156E11" w:rsidRPr="00E41111" w:rsidRDefault="00156E11" w:rsidP="00156E11">
      <w:pPr>
        <w:ind w:right="-1"/>
        <w:rPr>
          <w:i/>
          <w:szCs w:val="22"/>
        </w:rPr>
      </w:pPr>
      <w:r w:rsidRPr="00E41111">
        <w:rPr>
          <w:szCs w:val="22"/>
        </w:rPr>
        <w:t>RMP aġġornat għandu jiġi ppreżentat:</w:t>
      </w:r>
    </w:p>
    <w:p w14:paraId="173DDD70" w14:textId="77777777" w:rsidR="00156E11" w:rsidRPr="00E41111" w:rsidRDefault="00156E11" w:rsidP="006C0AF4">
      <w:pPr>
        <w:numPr>
          <w:ilvl w:val="0"/>
          <w:numId w:val="14"/>
        </w:numPr>
        <w:tabs>
          <w:tab w:val="clear" w:pos="1080"/>
        </w:tabs>
        <w:ind w:left="567" w:hanging="210"/>
        <w:rPr>
          <w:szCs w:val="22"/>
        </w:rPr>
      </w:pPr>
      <w:r w:rsidRPr="00E41111">
        <w:rPr>
          <w:szCs w:val="22"/>
        </w:rPr>
        <w:t>Meta l-Aġenzija Ewropea għall-Mediċini titlob din l-informazzjoni;</w:t>
      </w:r>
    </w:p>
    <w:p w14:paraId="3B64DDBE" w14:textId="77777777" w:rsidR="00156E11" w:rsidRPr="00E41111" w:rsidRDefault="0018550A" w:rsidP="006C0AF4">
      <w:pPr>
        <w:numPr>
          <w:ilvl w:val="0"/>
          <w:numId w:val="14"/>
        </w:numPr>
        <w:tabs>
          <w:tab w:val="clear" w:pos="1080"/>
        </w:tabs>
        <w:ind w:left="567" w:hanging="210"/>
        <w:rPr>
          <w:szCs w:val="22"/>
        </w:rPr>
      </w:pPr>
      <w:r w:rsidRPr="00E41111">
        <w:rPr>
          <w:szCs w:val="22"/>
        </w:rPr>
        <w:t xml:space="preserve">Kull meta s-sistema </w:t>
      </w:r>
      <w:r w:rsidRPr="00E41111">
        <w:rPr>
          <w:noProof/>
          <w:szCs w:val="22"/>
        </w:rPr>
        <w:t>tal-ġestjoni tar-riskju</w:t>
      </w:r>
      <w:r w:rsidRPr="00E41111" w:rsidDel="00C449EE">
        <w:rPr>
          <w:szCs w:val="22"/>
        </w:rPr>
        <w:t xml:space="preserve"> </w:t>
      </w:r>
      <w:r w:rsidRPr="00E41111">
        <w:rPr>
          <w:szCs w:val="22"/>
        </w:rPr>
        <w:t>tiġi modifikata speċjalment minħabba li tasal informazzjoni ġdida li tista’ twassal għal bidla sinifikanti fil-profil bejn il-benefiċċjuu u r-riskju</w:t>
      </w:r>
      <w:r w:rsidR="00156E11" w:rsidRPr="00E41111">
        <w:rPr>
          <w:szCs w:val="22"/>
        </w:rPr>
        <w:t xml:space="preserve"> jew minħabba li jintlaħaq għan importanti (farmakoviġilanza jew minimizzazzjoni tar-riskji)</w:t>
      </w:r>
      <w:r w:rsidR="00156E11" w:rsidRPr="00E41111">
        <w:rPr>
          <w:i/>
          <w:szCs w:val="22"/>
        </w:rPr>
        <w:t>.</w:t>
      </w:r>
      <w:r w:rsidR="00156E11" w:rsidRPr="00E41111">
        <w:rPr>
          <w:szCs w:val="22"/>
        </w:rPr>
        <w:t xml:space="preserve"> </w:t>
      </w:r>
    </w:p>
    <w:p w14:paraId="279B8383" w14:textId="77777777" w:rsidR="00156E11" w:rsidRPr="00E41111" w:rsidRDefault="00156E11" w:rsidP="002A04AB">
      <w:pPr>
        <w:rPr>
          <w:noProof/>
          <w:szCs w:val="22"/>
          <w:u w:val="single"/>
        </w:rPr>
      </w:pPr>
    </w:p>
    <w:p w14:paraId="141108FE" w14:textId="77777777" w:rsidR="0018550A" w:rsidRPr="00E41111" w:rsidRDefault="0018550A" w:rsidP="002A04AB">
      <w:pPr>
        <w:rPr>
          <w:noProof/>
          <w:szCs w:val="22"/>
          <w:u w:val="single"/>
        </w:rPr>
      </w:pPr>
      <w:r w:rsidRPr="00E41111">
        <w:rPr>
          <w:szCs w:val="22"/>
        </w:rPr>
        <w:t>Jekk il-preżentazzjoni ta’ PSUR u l-aġġornament ta’ RMP jikkoinċidu, dawn jistgħu jiġu ppreżentati fl-istess ħin.</w:t>
      </w:r>
    </w:p>
    <w:p w14:paraId="6C92A7ED" w14:textId="77777777" w:rsidR="0018550A" w:rsidRPr="00E41111" w:rsidRDefault="0018550A" w:rsidP="002A04AB">
      <w:pPr>
        <w:rPr>
          <w:noProof/>
          <w:szCs w:val="22"/>
          <w:u w:val="single"/>
        </w:rPr>
      </w:pPr>
    </w:p>
    <w:p w14:paraId="51411D04" w14:textId="77777777" w:rsidR="00156E11" w:rsidRPr="00E41111" w:rsidRDefault="00156E11" w:rsidP="006C0AF4">
      <w:pPr>
        <w:numPr>
          <w:ilvl w:val="0"/>
          <w:numId w:val="17"/>
        </w:numPr>
        <w:suppressLineNumbers/>
        <w:tabs>
          <w:tab w:val="left" w:pos="567"/>
        </w:tabs>
        <w:spacing w:line="260" w:lineRule="exact"/>
        <w:ind w:right="-1" w:hanging="720"/>
        <w:rPr>
          <w:b/>
        </w:rPr>
      </w:pPr>
      <w:r w:rsidRPr="00E41111">
        <w:rPr>
          <w:b/>
        </w:rPr>
        <w:t>Miżuri addizzjonali għall-minimizzazzjoni tar-riskji</w:t>
      </w:r>
    </w:p>
    <w:p w14:paraId="4A030E46" w14:textId="77777777" w:rsidR="00156E11" w:rsidRPr="00E41111" w:rsidRDefault="00156E11" w:rsidP="002A04AB">
      <w:pPr>
        <w:rPr>
          <w:noProof/>
          <w:szCs w:val="22"/>
          <w:u w:val="single"/>
        </w:rPr>
      </w:pPr>
    </w:p>
    <w:p w14:paraId="2B526827" w14:textId="2D4A68E4" w:rsidR="00A864FE" w:rsidRPr="00E41111" w:rsidRDefault="00A864FE" w:rsidP="00952844">
      <w:pPr>
        <w:rPr>
          <w:szCs w:val="22"/>
        </w:rPr>
      </w:pPr>
      <w:r w:rsidRPr="00E41111">
        <w:rPr>
          <w:szCs w:val="22"/>
        </w:rPr>
        <w:t xml:space="preserve">Qabel it-tqegħid fis-suq/l-użu ta’ Effentora f’kull Stat Membru, id-Detentur tal-Awtorizzazzjoni għat-Tqegħid fis-Suq (MAH) irid jaqbel dwar il-kontenut u </w:t>
      </w:r>
      <w:r w:rsidR="00952844" w:rsidRPr="00E41111">
        <w:rPr>
          <w:szCs w:val="22"/>
        </w:rPr>
        <w:t>d-disinn</w:t>
      </w:r>
      <w:r w:rsidRPr="00E41111">
        <w:rPr>
          <w:szCs w:val="22"/>
        </w:rPr>
        <w:t xml:space="preserve"> tal-programm edukattiv, inklużi l-mezzi ta’ komunikazzjoni, il-modalitajiet ta’ distribuzzjoni, u kwalunkwe aspett ieħor tal-programm, mal-</w:t>
      </w:r>
      <w:r w:rsidR="00952844" w:rsidRPr="00E41111">
        <w:rPr>
          <w:szCs w:val="22"/>
        </w:rPr>
        <w:t xml:space="preserve">Awtorità </w:t>
      </w:r>
      <w:r w:rsidRPr="00E41111">
        <w:rPr>
          <w:szCs w:val="22"/>
        </w:rPr>
        <w:t>Kompetenti Nazzjonali.</w:t>
      </w:r>
    </w:p>
    <w:p w14:paraId="1AA6B9A3" w14:textId="092C6EA5" w:rsidR="00936D79" w:rsidRPr="00E41111" w:rsidRDefault="00936D79" w:rsidP="00952844">
      <w:pPr>
        <w:rPr>
          <w:szCs w:val="22"/>
        </w:rPr>
      </w:pPr>
    </w:p>
    <w:p w14:paraId="089D6DE9" w14:textId="56632013" w:rsidR="00936D79" w:rsidRPr="00E41111" w:rsidRDefault="00936D79" w:rsidP="00952844">
      <w:pPr>
        <w:rPr>
          <w:szCs w:val="22"/>
        </w:rPr>
      </w:pPr>
      <w:r w:rsidRPr="00E41111">
        <w:rPr>
          <w:szCs w:val="22"/>
        </w:rPr>
        <w:t>L-MAH għandu jiżgura li t-tobba, l-ispiżjara u l-pazjenti kollha li huma mistennija jippreskrivu/jagħtu/jużaw Effentora ikunu pprovduti b’materjal edukattiv dwar l-użu korrett u sikur tal-prodott.</w:t>
      </w:r>
    </w:p>
    <w:p w14:paraId="33D26F37" w14:textId="77777777" w:rsidR="00936D79" w:rsidRPr="00E41111" w:rsidRDefault="00936D79" w:rsidP="00952844">
      <w:pPr>
        <w:rPr>
          <w:szCs w:val="22"/>
        </w:rPr>
      </w:pPr>
    </w:p>
    <w:p w14:paraId="4C2F29B8" w14:textId="2B43300F" w:rsidR="00952844" w:rsidRPr="00E41111" w:rsidRDefault="00977230" w:rsidP="00952844">
      <w:pPr>
        <w:pStyle w:val="Default"/>
        <w:rPr>
          <w:b/>
          <w:bCs/>
          <w:i/>
          <w:sz w:val="22"/>
          <w:szCs w:val="22"/>
          <w:lang w:val="mt-MT"/>
        </w:rPr>
      </w:pPr>
      <w:r w:rsidRPr="00E41111">
        <w:rPr>
          <w:b/>
          <w:bCs/>
          <w:i/>
          <w:sz w:val="22"/>
          <w:szCs w:val="22"/>
          <w:lang w:val="mt-MT"/>
        </w:rPr>
        <w:t>Il-m</w:t>
      </w:r>
      <w:r w:rsidR="00952844" w:rsidRPr="00E41111">
        <w:rPr>
          <w:b/>
          <w:bCs/>
          <w:i/>
          <w:sz w:val="22"/>
          <w:szCs w:val="22"/>
          <w:lang w:val="mt-MT"/>
        </w:rPr>
        <w:t xml:space="preserve">aterjal edukattiv għall-pazjenti se jkun fih dan li ġej: </w:t>
      </w:r>
    </w:p>
    <w:p w14:paraId="48604FCF" w14:textId="7314069A" w:rsidR="00952844" w:rsidRPr="00E41111" w:rsidRDefault="00952844" w:rsidP="00977230">
      <w:pPr>
        <w:pStyle w:val="C-Bullet"/>
        <w:rPr>
          <w:sz w:val="22"/>
          <w:szCs w:val="22"/>
          <w:lang w:val="mt-MT"/>
        </w:rPr>
      </w:pPr>
      <w:r w:rsidRPr="00E41111">
        <w:rPr>
          <w:sz w:val="22"/>
          <w:szCs w:val="22"/>
          <w:lang w:val="mt-MT"/>
        </w:rPr>
        <w:t>Fuljett ta’ tagħrif għall-pazjent</w:t>
      </w:r>
    </w:p>
    <w:p w14:paraId="31E29B7B" w14:textId="225BC37F" w:rsidR="00952844" w:rsidRPr="00E41111" w:rsidRDefault="00952844">
      <w:pPr>
        <w:pStyle w:val="C-Bullet"/>
        <w:rPr>
          <w:sz w:val="22"/>
          <w:szCs w:val="22"/>
          <w:lang w:val="mt-MT"/>
        </w:rPr>
      </w:pPr>
      <w:r w:rsidRPr="00E41111">
        <w:rPr>
          <w:sz w:val="22"/>
          <w:szCs w:val="22"/>
          <w:lang w:val="mt-MT"/>
        </w:rPr>
        <w:t>Gwida għall-pazjent/persuna li tieħu ħsiebu</w:t>
      </w:r>
    </w:p>
    <w:p w14:paraId="5D738B02" w14:textId="6535E117" w:rsidR="00952844" w:rsidRPr="00E41111" w:rsidRDefault="00952844">
      <w:pPr>
        <w:pStyle w:val="C-Bullet"/>
        <w:rPr>
          <w:sz w:val="22"/>
          <w:szCs w:val="22"/>
          <w:lang w:val="mt-MT"/>
        </w:rPr>
      </w:pPr>
      <w:r w:rsidRPr="00E41111">
        <w:rPr>
          <w:sz w:val="22"/>
          <w:szCs w:val="22"/>
          <w:lang w:val="mt-MT"/>
        </w:rPr>
        <w:t>Informazzjoni għal aċċess diġitali mtejjeb</w:t>
      </w:r>
    </w:p>
    <w:p w14:paraId="153EB7B1" w14:textId="77777777" w:rsidR="00952844" w:rsidRPr="00E41111" w:rsidRDefault="00952844" w:rsidP="00952844">
      <w:pPr>
        <w:pStyle w:val="Default"/>
        <w:rPr>
          <w:b/>
          <w:i/>
          <w:u w:val="single"/>
          <w:lang w:val="mt-MT"/>
        </w:rPr>
      </w:pPr>
    </w:p>
    <w:p w14:paraId="2219B920" w14:textId="1FBAF55D" w:rsidR="00952844" w:rsidRPr="00E41111" w:rsidRDefault="00952844" w:rsidP="00952844">
      <w:pPr>
        <w:pStyle w:val="C-BodyText"/>
        <w:rPr>
          <w:sz w:val="22"/>
          <w:szCs w:val="22"/>
          <w:u w:val="single"/>
          <w:lang w:val="mt-MT"/>
        </w:rPr>
      </w:pPr>
      <w:r w:rsidRPr="00E41111">
        <w:rPr>
          <w:sz w:val="22"/>
          <w:szCs w:val="22"/>
          <w:u w:val="single"/>
          <w:lang w:val="mt-MT"/>
        </w:rPr>
        <w:t>Il-Gwida għall-pazjent/persuna li tieħu ħsiebu</w:t>
      </w:r>
    </w:p>
    <w:p w14:paraId="4FDFC077" w14:textId="6814D80A" w:rsidR="00952844" w:rsidRPr="00E41111" w:rsidRDefault="00952844" w:rsidP="00952844">
      <w:pPr>
        <w:pStyle w:val="C-Bullet"/>
        <w:rPr>
          <w:sz w:val="22"/>
          <w:szCs w:val="22"/>
          <w:lang w:val="mt-MT"/>
        </w:rPr>
      </w:pPr>
      <w:r w:rsidRPr="00E41111">
        <w:rPr>
          <w:sz w:val="22"/>
          <w:szCs w:val="22"/>
          <w:lang w:val="mt-MT"/>
        </w:rPr>
        <w:t xml:space="preserve">EFFENTORA </w:t>
      </w:r>
      <w:r w:rsidR="00E223CC" w:rsidRPr="00E41111">
        <w:rPr>
          <w:sz w:val="22"/>
          <w:szCs w:val="22"/>
          <w:lang w:val="mt-MT"/>
        </w:rPr>
        <w:t>għandu tintuża biss jekk il-pazjenti/persuni li jieħdu ħsiebhom ikunu rċevew l-informazzjoni xierqa dwar l-użu tal-mediċina u l-prekawzjonijiet tas-sigurtà</w:t>
      </w:r>
      <w:r w:rsidRPr="00E41111">
        <w:rPr>
          <w:sz w:val="22"/>
          <w:szCs w:val="22"/>
          <w:lang w:val="mt-MT"/>
        </w:rPr>
        <w:t>.</w:t>
      </w:r>
    </w:p>
    <w:p w14:paraId="55E765C7" w14:textId="3CDE172E" w:rsidR="00952844" w:rsidRPr="00E41111" w:rsidRDefault="003C4247" w:rsidP="00952844">
      <w:pPr>
        <w:pStyle w:val="C-Bullet"/>
        <w:rPr>
          <w:sz w:val="22"/>
          <w:szCs w:val="22"/>
          <w:lang w:val="mt-MT"/>
        </w:rPr>
      </w:pPr>
      <w:r w:rsidRPr="00E41111">
        <w:rPr>
          <w:sz w:val="22"/>
          <w:szCs w:val="22"/>
          <w:lang w:val="mt-MT"/>
        </w:rPr>
        <w:t>Spjegazzjoni tal-indikazzjoni</w:t>
      </w:r>
      <w:r w:rsidR="00952844" w:rsidRPr="00E41111">
        <w:rPr>
          <w:sz w:val="22"/>
          <w:szCs w:val="22"/>
          <w:lang w:val="mt-MT"/>
        </w:rPr>
        <w:t>.</w:t>
      </w:r>
    </w:p>
    <w:p w14:paraId="29386740" w14:textId="202F5745" w:rsidR="00952844" w:rsidRPr="00E41111" w:rsidRDefault="003C4247" w:rsidP="00952844">
      <w:pPr>
        <w:pStyle w:val="C-Bullet"/>
        <w:rPr>
          <w:sz w:val="22"/>
          <w:szCs w:val="22"/>
          <w:lang w:val="mt-MT"/>
        </w:rPr>
      </w:pPr>
      <w:r w:rsidRPr="00E41111">
        <w:rPr>
          <w:bCs/>
          <w:sz w:val="22"/>
          <w:szCs w:val="22"/>
          <w:lang w:val="mt-MT"/>
        </w:rPr>
        <w:t xml:space="preserve">Spjegazzjoni ta’ </w:t>
      </w:r>
      <w:r w:rsidR="0009423D" w:rsidRPr="00E41111">
        <w:rPr>
          <w:bCs/>
          <w:sz w:val="22"/>
          <w:szCs w:val="22"/>
          <w:lang w:val="mt-MT"/>
        </w:rPr>
        <w:t>U</w:t>
      </w:r>
      <w:r w:rsidRPr="00E41111">
        <w:rPr>
          <w:bCs/>
          <w:sz w:val="22"/>
          <w:szCs w:val="22"/>
          <w:lang w:val="mt-MT"/>
        </w:rPr>
        <w:t xml:space="preserve">ġigħ li </w:t>
      </w:r>
      <w:r w:rsidR="0009423D" w:rsidRPr="00E41111">
        <w:rPr>
          <w:bCs/>
          <w:sz w:val="22"/>
          <w:szCs w:val="22"/>
          <w:lang w:val="mt-MT"/>
        </w:rPr>
        <w:t>J</w:t>
      </w:r>
      <w:r w:rsidRPr="00E41111">
        <w:rPr>
          <w:bCs/>
          <w:sz w:val="22"/>
          <w:szCs w:val="22"/>
          <w:lang w:val="mt-MT"/>
        </w:rPr>
        <w:t xml:space="preserve">inħass minkejja l-użu </w:t>
      </w:r>
      <w:r w:rsidR="001F7DBD" w:rsidRPr="00E41111">
        <w:rPr>
          <w:bCs/>
          <w:sz w:val="22"/>
          <w:szCs w:val="22"/>
          <w:lang w:val="mt-MT"/>
        </w:rPr>
        <w:t>ta’ mediċini</w:t>
      </w:r>
      <w:r w:rsidRPr="00E41111">
        <w:rPr>
          <w:bCs/>
          <w:sz w:val="22"/>
          <w:szCs w:val="22"/>
          <w:lang w:val="mt-MT"/>
        </w:rPr>
        <w:t>, Perċezzjoni tal-pazjenti ta</w:t>
      </w:r>
      <w:r w:rsidR="0009423D" w:rsidRPr="00E41111">
        <w:rPr>
          <w:bCs/>
          <w:sz w:val="22"/>
          <w:szCs w:val="22"/>
          <w:lang w:val="mt-MT"/>
        </w:rPr>
        <w:t>l-</w:t>
      </w:r>
      <w:r w:rsidRPr="00E41111">
        <w:rPr>
          <w:bCs/>
          <w:sz w:val="22"/>
          <w:szCs w:val="22"/>
          <w:lang w:val="mt-MT"/>
        </w:rPr>
        <w:t>uġigħ u t-trattament tiegħu</w:t>
      </w:r>
      <w:r w:rsidR="00952844" w:rsidRPr="00E41111">
        <w:rPr>
          <w:bCs/>
          <w:sz w:val="22"/>
          <w:szCs w:val="22"/>
          <w:lang w:val="mt-MT"/>
        </w:rPr>
        <w:t>.</w:t>
      </w:r>
    </w:p>
    <w:p w14:paraId="73DDC190" w14:textId="20EB4C79" w:rsidR="00952844" w:rsidRPr="00E41111" w:rsidRDefault="00EC1504" w:rsidP="00952844">
      <w:pPr>
        <w:pStyle w:val="C-Bullet"/>
        <w:rPr>
          <w:sz w:val="22"/>
          <w:szCs w:val="22"/>
          <w:lang w:val="mt-MT"/>
        </w:rPr>
      </w:pPr>
      <w:r w:rsidRPr="00E41111">
        <w:rPr>
          <w:bCs/>
          <w:sz w:val="22"/>
          <w:szCs w:val="22"/>
          <w:lang w:val="mt-MT"/>
        </w:rPr>
        <w:t>Spjegazzjoni ta’ użu mhux approvat (</w:t>
      </w:r>
      <w:r w:rsidRPr="00E41111">
        <w:rPr>
          <w:bCs/>
          <w:i/>
          <w:iCs/>
          <w:sz w:val="22"/>
          <w:szCs w:val="22"/>
          <w:lang w:val="mt-MT"/>
        </w:rPr>
        <w:t>off label use</w:t>
      </w:r>
      <w:r w:rsidRPr="00E41111">
        <w:rPr>
          <w:bCs/>
          <w:sz w:val="22"/>
          <w:szCs w:val="22"/>
          <w:lang w:val="mt-MT"/>
        </w:rPr>
        <w:t xml:space="preserve">), użu ħażin, abbuż, żball fl-għoti tal-mediċina, doża eċċessiva, mewt u </w:t>
      </w:r>
      <w:r w:rsidR="001A3A03" w:rsidRPr="00E41111">
        <w:rPr>
          <w:bCs/>
          <w:sz w:val="22"/>
          <w:szCs w:val="22"/>
          <w:lang w:val="mt-MT"/>
        </w:rPr>
        <w:t>dipendenza fuq il-mediċina</w:t>
      </w:r>
      <w:r w:rsidRPr="00E41111">
        <w:rPr>
          <w:bCs/>
          <w:sz w:val="22"/>
          <w:szCs w:val="22"/>
          <w:lang w:val="mt-MT"/>
        </w:rPr>
        <w:t>.</w:t>
      </w:r>
    </w:p>
    <w:p w14:paraId="1D579DD0" w14:textId="48BCA8DA" w:rsidR="00952844" w:rsidRPr="00E41111" w:rsidRDefault="00EC1504" w:rsidP="00952844">
      <w:pPr>
        <w:pStyle w:val="C-Bullet"/>
        <w:rPr>
          <w:sz w:val="22"/>
          <w:szCs w:val="22"/>
          <w:lang w:val="mt-MT"/>
        </w:rPr>
      </w:pPr>
      <w:r w:rsidRPr="00E41111">
        <w:rPr>
          <w:bCs/>
          <w:sz w:val="22"/>
          <w:szCs w:val="22"/>
          <w:lang w:val="mt-MT"/>
        </w:rPr>
        <w:t>Definizzjoni ta’ pazjent f’riskju ta’ doża eċċessiva, abbuż, użu ħażin, dipendenza u vizzju bħala informazzjoni għal min jippreskrivi/spiżjara</w:t>
      </w:r>
      <w:r w:rsidR="00952844" w:rsidRPr="00E41111">
        <w:rPr>
          <w:bCs/>
          <w:sz w:val="22"/>
          <w:szCs w:val="22"/>
          <w:lang w:val="mt-MT"/>
        </w:rPr>
        <w:t>.</w:t>
      </w:r>
    </w:p>
    <w:p w14:paraId="454DE8A3" w14:textId="17F7F835" w:rsidR="00952844" w:rsidRPr="00E41111" w:rsidRDefault="00EC1504" w:rsidP="00952844">
      <w:pPr>
        <w:pStyle w:val="C-Bullet"/>
        <w:rPr>
          <w:sz w:val="22"/>
          <w:szCs w:val="22"/>
          <w:lang w:val="mt-MT"/>
        </w:rPr>
      </w:pPr>
      <w:r w:rsidRPr="00E41111">
        <w:rPr>
          <w:bCs/>
          <w:sz w:val="22"/>
          <w:szCs w:val="22"/>
          <w:lang w:val="mt-MT"/>
        </w:rPr>
        <w:t xml:space="preserve">Biex ma tużax EFFENTORA biex jittratta xi uġigħ ieħor li jdum għal żmien qasir jew xi stat ta’ uġigħ </w:t>
      </w:r>
      <w:r w:rsidR="001A3A03" w:rsidRPr="00E41111">
        <w:rPr>
          <w:bCs/>
          <w:sz w:val="22"/>
          <w:szCs w:val="22"/>
          <w:lang w:val="mt-MT"/>
        </w:rPr>
        <w:t>ieħor</w:t>
      </w:r>
      <w:r w:rsidRPr="00E41111">
        <w:rPr>
          <w:bCs/>
          <w:sz w:val="22"/>
          <w:szCs w:val="22"/>
          <w:lang w:val="mt-MT"/>
        </w:rPr>
        <w:t xml:space="preserve"> u/jew għat-trattament ta’ aktar minn 4 episodji kuljum ta’ uġigħ tal-kanċer li jinħass (sezzjoni 3 tal-PIL</w:t>
      </w:r>
      <w:r w:rsidR="00952844" w:rsidRPr="00E41111">
        <w:rPr>
          <w:bCs/>
          <w:sz w:val="22"/>
          <w:szCs w:val="22"/>
          <w:lang w:val="mt-MT"/>
        </w:rPr>
        <w:t>).</w:t>
      </w:r>
    </w:p>
    <w:p w14:paraId="58E29845" w14:textId="33846F96" w:rsidR="00952844" w:rsidRPr="00E41111" w:rsidRDefault="00EC1504" w:rsidP="00952844">
      <w:pPr>
        <w:pStyle w:val="C-Bullet"/>
        <w:rPr>
          <w:sz w:val="22"/>
          <w:szCs w:val="22"/>
          <w:lang w:val="mt-MT"/>
        </w:rPr>
      </w:pPr>
      <w:r w:rsidRPr="00E41111">
        <w:rPr>
          <w:sz w:val="22"/>
          <w:szCs w:val="22"/>
          <w:lang w:val="mt-MT"/>
        </w:rPr>
        <w:t>Il-formulazzjonijiet ma jistgħux jinbidlu waħda mal-oħra</w:t>
      </w:r>
      <w:r w:rsidR="00952844" w:rsidRPr="00E41111">
        <w:rPr>
          <w:sz w:val="22"/>
          <w:szCs w:val="22"/>
          <w:lang w:val="mt-MT"/>
        </w:rPr>
        <w:t>.</w:t>
      </w:r>
    </w:p>
    <w:p w14:paraId="07F86DDB" w14:textId="08EFC554" w:rsidR="00952844" w:rsidRPr="00E41111" w:rsidRDefault="001A3A03" w:rsidP="00952844">
      <w:pPr>
        <w:pStyle w:val="C-Bullet"/>
        <w:rPr>
          <w:sz w:val="22"/>
          <w:szCs w:val="22"/>
          <w:lang w:val="mt-MT"/>
        </w:rPr>
      </w:pPr>
      <w:r w:rsidRPr="00E41111">
        <w:rPr>
          <w:bCs/>
          <w:sz w:val="22"/>
          <w:szCs w:val="22"/>
          <w:lang w:val="mt-MT"/>
        </w:rPr>
        <w:t>Il-ħ</w:t>
      </w:r>
      <w:r w:rsidR="00977230" w:rsidRPr="00E41111">
        <w:rPr>
          <w:bCs/>
          <w:sz w:val="22"/>
          <w:szCs w:val="22"/>
          <w:lang w:val="mt-MT"/>
        </w:rPr>
        <w:t xml:space="preserve">tieġa li wieħed </w:t>
      </w:r>
      <w:r w:rsidRPr="00E41111">
        <w:rPr>
          <w:bCs/>
          <w:sz w:val="22"/>
          <w:szCs w:val="22"/>
          <w:lang w:val="mt-MT"/>
        </w:rPr>
        <w:t>jieħu parir ta’</w:t>
      </w:r>
      <w:r w:rsidR="00977230" w:rsidRPr="00E41111">
        <w:rPr>
          <w:bCs/>
          <w:sz w:val="22"/>
          <w:szCs w:val="22"/>
          <w:lang w:val="mt-MT"/>
        </w:rPr>
        <w:t xml:space="preserve"> min jippreskrivi/spiżjara f’każ ta’ xi mistoqsija</w:t>
      </w:r>
      <w:r w:rsidR="00952844" w:rsidRPr="00E41111">
        <w:rPr>
          <w:bCs/>
          <w:sz w:val="22"/>
          <w:szCs w:val="22"/>
          <w:lang w:val="mt-MT"/>
        </w:rPr>
        <w:t>.</w:t>
      </w:r>
    </w:p>
    <w:p w14:paraId="609B156A" w14:textId="2FA11295" w:rsidR="00952844" w:rsidRPr="00E41111" w:rsidRDefault="00977230" w:rsidP="00952844">
      <w:pPr>
        <w:pStyle w:val="C-Bullet"/>
        <w:rPr>
          <w:sz w:val="22"/>
          <w:szCs w:val="22"/>
          <w:lang w:val="mt-MT"/>
        </w:rPr>
      </w:pPr>
      <w:r w:rsidRPr="00E41111">
        <w:rPr>
          <w:sz w:val="22"/>
          <w:szCs w:val="22"/>
          <w:lang w:val="mt-MT"/>
        </w:rPr>
        <w:t xml:space="preserve">Kif tuża </w:t>
      </w:r>
      <w:r w:rsidR="00952844" w:rsidRPr="00E41111">
        <w:rPr>
          <w:sz w:val="22"/>
          <w:szCs w:val="22"/>
          <w:lang w:val="mt-MT"/>
        </w:rPr>
        <w:t>EFFENTORA</w:t>
      </w:r>
    </w:p>
    <w:p w14:paraId="35C60B17" w14:textId="77777777" w:rsidR="00977230" w:rsidRPr="00E41111" w:rsidRDefault="00977230" w:rsidP="00977230">
      <w:pPr>
        <w:rPr>
          <w:szCs w:val="22"/>
        </w:rPr>
      </w:pPr>
    </w:p>
    <w:p w14:paraId="09A449ED" w14:textId="75AE391D" w:rsidR="00977230" w:rsidRPr="00E41111" w:rsidRDefault="00977230" w:rsidP="00977230">
      <w:pPr>
        <w:pStyle w:val="Default"/>
        <w:rPr>
          <w:b/>
          <w:i/>
          <w:sz w:val="22"/>
          <w:szCs w:val="22"/>
          <w:lang w:val="mt-MT"/>
        </w:rPr>
      </w:pPr>
      <w:r w:rsidRPr="00E41111">
        <w:rPr>
          <w:b/>
          <w:bCs/>
          <w:i/>
          <w:sz w:val="22"/>
          <w:szCs w:val="22"/>
          <w:lang w:val="mt-MT"/>
        </w:rPr>
        <w:t xml:space="preserve">Il-materjal edukattiv għat-tobba se jkun fih dan li ġej: </w:t>
      </w:r>
    </w:p>
    <w:p w14:paraId="7EB4B108" w14:textId="332EB92E" w:rsidR="00977230" w:rsidRPr="00E41111" w:rsidRDefault="00977230" w:rsidP="00977230">
      <w:pPr>
        <w:pStyle w:val="C-Bullet"/>
        <w:rPr>
          <w:sz w:val="22"/>
          <w:szCs w:val="22"/>
          <w:lang w:val="mt-MT"/>
        </w:rPr>
      </w:pPr>
      <w:r w:rsidRPr="00E41111">
        <w:rPr>
          <w:sz w:val="22"/>
          <w:szCs w:val="22"/>
          <w:lang w:val="mt-MT"/>
        </w:rPr>
        <w:t>Is-Sommarju tal-Karatteristiċi tal-Prodott u l-Fuljett ta’ Tagħrif</w:t>
      </w:r>
    </w:p>
    <w:p w14:paraId="74F878FD" w14:textId="4EABD03F" w:rsidR="00977230" w:rsidRPr="00E41111" w:rsidRDefault="00977230" w:rsidP="00977230">
      <w:pPr>
        <w:pStyle w:val="C-Bullet"/>
        <w:rPr>
          <w:sz w:val="22"/>
          <w:szCs w:val="22"/>
          <w:lang w:val="mt-MT"/>
        </w:rPr>
      </w:pPr>
      <w:r w:rsidRPr="00E41111">
        <w:rPr>
          <w:sz w:val="22"/>
          <w:szCs w:val="22"/>
          <w:lang w:val="mt-MT"/>
        </w:rPr>
        <w:t>Gwida għat-Tobba</w:t>
      </w:r>
    </w:p>
    <w:p w14:paraId="7B467020" w14:textId="7B932083" w:rsidR="00977230" w:rsidRPr="00E41111" w:rsidRDefault="00977230" w:rsidP="00977230">
      <w:pPr>
        <w:pStyle w:val="C-Bullet"/>
        <w:rPr>
          <w:sz w:val="22"/>
          <w:szCs w:val="22"/>
          <w:lang w:val="mt-MT"/>
        </w:rPr>
      </w:pPr>
      <w:r w:rsidRPr="00E41111">
        <w:rPr>
          <w:sz w:val="22"/>
          <w:szCs w:val="22"/>
          <w:lang w:val="mt-MT"/>
        </w:rPr>
        <w:t>Lista ta’ kontroll għal min jippreskrivi</w:t>
      </w:r>
    </w:p>
    <w:p w14:paraId="58488352" w14:textId="381467B7" w:rsidR="00977230" w:rsidRPr="00E41111" w:rsidRDefault="00977230" w:rsidP="00977230">
      <w:pPr>
        <w:pStyle w:val="C-Bullet"/>
        <w:rPr>
          <w:sz w:val="22"/>
          <w:szCs w:val="22"/>
          <w:lang w:val="mt-MT"/>
        </w:rPr>
      </w:pPr>
      <w:r w:rsidRPr="00E41111">
        <w:rPr>
          <w:sz w:val="22"/>
          <w:szCs w:val="22"/>
          <w:lang w:val="mt-MT"/>
        </w:rPr>
        <w:t>Informazzjoni għal aċċess diġitali mtejjeb</w:t>
      </w:r>
    </w:p>
    <w:p w14:paraId="70E2B8D4" w14:textId="77777777" w:rsidR="00977230" w:rsidRPr="00E41111" w:rsidRDefault="00977230" w:rsidP="00977230">
      <w:pPr>
        <w:pStyle w:val="Default"/>
        <w:rPr>
          <w:i/>
          <w:sz w:val="22"/>
          <w:szCs w:val="22"/>
          <w:lang w:val="mt-MT"/>
        </w:rPr>
      </w:pPr>
    </w:p>
    <w:p w14:paraId="44D98744" w14:textId="6083B274" w:rsidR="00977230" w:rsidRPr="00E41111" w:rsidRDefault="00977230" w:rsidP="00977230">
      <w:pPr>
        <w:pStyle w:val="Default"/>
        <w:rPr>
          <w:sz w:val="22"/>
          <w:szCs w:val="22"/>
          <w:u w:val="single"/>
          <w:lang w:val="mt-MT"/>
        </w:rPr>
      </w:pPr>
      <w:r w:rsidRPr="00E41111">
        <w:rPr>
          <w:sz w:val="22"/>
          <w:szCs w:val="22"/>
          <w:u w:val="single"/>
          <w:lang w:val="mt-MT"/>
        </w:rPr>
        <w:t>Gwida għat-Tobba</w:t>
      </w:r>
    </w:p>
    <w:p w14:paraId="6827050E" w14:textId="595216EB" w:rsidR="00977230" w:rsidRPr="00E41111" w:rsidRDefault="00DF7C73" w:rsidP="00977230">
      <w:pPr>
        <w:pStyle w:val="C-Bullet"/>
        <w:rPr>
          <w:sz w:val="22"/>
          <w:szCs w:val="22"/>
          <w:lang w:val="mt-MT"/>
        </w:rPr>
      </w:pPr>
      <w:r w:rsidRPr="00E41111">
        <w:rPr>
          <w:bCs/>
          <w:sz w:val="22"/>
          <w:szCs w:val="22"/>
          <w:lang w:val="mt-MT"/>
        </w:rPr>
        <w:t xml:space="preserve">It-trattament għandu </w:t>
      </w:r>
      <w:r w:rsidRPr="00E41111">
        <w:rPr>
          <w:bCs/>
          <w:sz w:val="22"/>
          <w:szCs w:val="22"/>
          <w:u w:val="single"/>
          <w:lang w:val="mt-MT"/>
        </w:rPr>
        <w:t>jinbeda/jiġi ssorveljat minn tabib</w:t>
      </w:r>
      <w:r w:rsidRPr="00E41111">
        <w:rPr>
          <w:bCs/>
          <w:sz w:val="22"/>
          <w:szCs w:val="22"/>
          <w:lang w:val="mt-MT"/>
        </w:rPr>
        <w:t xml:space="preserve"> b’esperjenza fl-immaniġġjar ta’ terapija bl-opjojdi f’pazjenti bil-kanċer, b’mod partikolari fir-rigward tat-tranżizzjoni mill-isptar għad-dar</w:t>
      </w:r>
      <w:r w:rsidR="00977230" w:rsidRPr="00E41111">
        <w:rPr>
          <w:bCs/>
          <w:sz w:val="22"/>
          <w:szCs w:val="22"/>
          <w:lang w:val="mt-MT"/>
        </w:rPr>
        <w:t>.</w:t>
      </w:r>
    </w:p>
    <w:p w14:paraId="3BF9E39F" w14:textId="45E503D3" w:rsidR="00977230" w:rsidRPr="00E41111" w:rsidRDefault="00DF7C73" w:rsidP="00977230">
      <w:pPr>
        <w:pStyle w:val="C-Bullet"/>
        <w:rPr>
          <w:sz w:val="22"/>
          <w:szCs w:val="22"/>
          <w:lang w:val="mt-MT"/>
        </w:rPr>
      </w:pPr>
      <w:r w:rsidRPr="00E41111">
        <w:rPr>
          <w:bCs/>
          <w:sz w:val="22"/>
          <w:szCs w:val="22"/>
          <w:lang w:val="mt-MT"/>
        </w:rPr>
        <w:t xml:space="preserve">Spjegazzjoni ta’ użu mhux approvat (jiġifieri: indikazzjoni, età) u r-riskji serji ta’ użu ħażin, abbuż, żball fl-għoti tal-mediċina, doża eċċessiva, mewt u </w:t>
      </w:r>
      <w:r w:rsidR="00034367" w:rsidRPr="00E41111">
        <w:rPr>
          <w:bCs/>
          <w:sz w:val="22"/>
          <w:szCs w:val="22"/>
          <w:lang w:val="mt-MT"/>
        </w:rPr>
        <w:t>dipendenza fuq il-mediċina</w:t>
      </w:r>
      <w:r w:rsidR="00977230" w:rsidRPr="00E41111">
        <w:rPr>
          <w:bCs/>
          <w:sz w:val="22"/>
          <w:szCs w:val="22"/>
          <w:lang w:val="mt-MT"/>
        </w:rPr>
        <w:t>.</w:t>
      </w:r>
    </w:p>
    <w:p w14:paraId="7C9E1610" w14:textId="7D7D297D" w:rsidR="00977230" w:rsidRPr="00E41111" w:rsidRDefault="00DF7C73" w:rsidP="00977230">
      <w:pPr>
        <w:pStyle w:val="C-Bullet"/>
        <w:rPr>
          <w:sz w:val="22"/>
          <w:szCs w:val="22"/>
          <w:lang w:val="mt-MT"/>
        </w:rPr>
      </w:pPr>
      <w:r w:rsidRPr="00E41111">
        <w:rPr>
          <w:sz w:val="22"/>
          <w:szCs w:val="22"/>
          <w:lang w:val="mt-MT"/>
        </w:rPr>
        <w:t xml:space="preserve">Il-ħtieġa </w:t>
      </w:r>
      <w:r w:rsidR="00791656" w:rsidRPr="00E41111">
        <w:rPr>
          <w:sz w:val="22"/>
          <w:szCs w:val="22"/>
          <w:lang w:val="mt-MT"/>
        </w:rPr>
        <w:t xml:space="preserve">li </w:t>
      </w:r>
      <w:r w:rsidR="00791656" w:rsidRPr="00E41111">
        <w:rPr>
          <w:sz w:val="22"/>
          <w:szCs w:val="22"/>
          <w:u w:val="single"/>
          <w:lang w:val="mt-MT"/>
        </w:rPr>
        <w:t>tgħarraf lil</w:t>
      </w:r>
      <w:r w:rsidRPr="00E41111">
        <w:rPr>
          <w:sz w:val="22"/>
          <w:szCs w:val="22"/>
          <w:u w:val="single"/>
          <w:lang w:val="mt-MT"/>
        </w:rPr>
        <w:t>l-pazjenti/</w:t>
      </w:r>
      <w:r w:rsidR="000A44CE" w:rsidRPr="00E41111">
        <w:rPr>
          <w:sz w:val="22"/>
          <w:szCs w:val="22"/>
          <w:u w:val="single"/>
          <w:lang w:val="mt-MT"/>
        </w:rPr>
        <w:t>persuni</w:t>
      </w:r>
      <w:r w:rsidRPr="00E41111">
        <w:rPr>
          <w:sz w:val="22"/>
          <w:szCs w:val="22"/>
          <w:u w:val="single"/>
          <w:lang w:val="mt-MT"/>
        </w:rPr>
        <w:t xml:space="preserve"> li jieħdu ħsiebhom</w:t>
      </w:r>
      <w:r w:rsidR="00977230" w:rsidRPr="00E41111">
        <w:rPr>
          <w:sz w:val="22"/>
          <w:szCs w:val="22"/>
          <w:lang w:val="mt-MT"/>
        </w:rPr>
        <w:t>:</w:t>
      </w:r>
    </w:p>
    <w:p w14:paraId="57C152B5" w14:textId="7B334B79" w:rsidR="00977230" w:rsidRPr="00E41111" w:rsidRDefault="00034367" w:rsidP="00977230">
      <w:pPr>
        <w:pStyle w:val="C-BulletIndented2"/>
        <w:rPr>
          <w:sz w:val="22"/>
          <w:szCs w:val="22"/>
          <w:lang w:val="mt-MT"/>
        </w:rPr>
      </w:pPr>
      <w:bookmarkStart w:id="27" w:name="_Hlk113435772"/>
      <w:r w:rsidRPr="00E41111">
        <w:rPr>
          <w:sz w:val="22"/>
          <w:szCs w:val="22"/>
          <w:lang w:val="mt-MT"/>
        </w:rPr>
        <w:t>Immaniġġjar</w:t>
      </w:r>
      <w:r w:rsidR="000A44CE" w:rsidRPr="00E41111">
        <w:rPr>
          <w:sz w:val="22"/>
          <w:szCs w:val="22"/>
          <w:lang w:val="mt-MT"/>
        </w:rPr>
        <w:t xml:space="preserve"> tat-trattament u riskji ta</w:t>
      </w:r>
      <w:r w:rsidRPr="00E41111">
        <w:rPr>
          <w:sz w:val="22"/>
          <w:szCs w:val="22"/>
          <w:lang w:val="mt-MT"/>
        </w:rPr>
        <w:t>’</w:t>
      </w:r>
      <w:r w:rsidR="000A44CE" w:rsidRPr="00E41111">
        <w:rPr>
          <w:sz w:val="22"/>
          <w:szCs w:val="22"/>
          <w:lang w:val="mt-MT"/>
        </w:rPr>
        <w:t xml:space="preserve"> abbuż u </w:t>
      </w:r>
      <w:r w:rsidR="001A3A03" w:rsidRPr="00E41111">
        <w:rPr>
          <w:bCs/>
          <w:sz w:val="22"/>
          <w:szCs w:val="22"/>
          <w:lang w:val="mt-MT"/>
        </w:rPr>
        <w:t>dipendenza fuq il-mediċina</w:t>
      </w:r>
      <w:bookmarkEnd w:id="27"/>
      <w:r w:rsidR="00977230" w:rsidRPr="00E41111">
        <w:rPr>
          <w:sz w:val="22"/>
          <w:szCs w:val="22"/>
          <w:lang w:val="mt-MT"/>
        </w:rPr>
        <w:t>.</w:t>
      </w:r>
    </w:p>
    <w:p w14:paraId="2E8EBD00" w14:textId="4A5DF705" w:rsidR="00977230" w:rsidRPr="00E41111" w:rsidRDefault="004B503D" w:rsidP="00977230">
      <w:pPr>
        <w:pStyle w:val="C-BulletIndented2"/>
        <w:rPr>
          <w:sz w:val="22"/>
          <w:szCs w:val="22"/>
          <w:lang w:val="mt-MT"/>
        </w:rPr>
      </w:pPr>
      <w:r w:rsidRPr="00E41111">
        <w:rPr>
          <w:sz w:val="22"/>
          <w:szCs w:val="22"/>
          <w:lang w:val="mt-MT"/>
        </w:rPr>
        <w:t>Il-ħ</w:t>
      </w:r>
      <w:r w:rsidR="000A44CE" w:rsidRPr="00E41111">
        <w:rPr>
          <w:sz w:val="22"/>
          <w:szCs w:val="22"/>
          <w:lang w:val="mt-MT"/>
        </w:rPr>
        <w:t>tieġa ta</w:t>
      </w:r>
      <w:r w:rsidR="00034367" w:rsidRPr="00E41111">
        <w:rPr>
          <w:sz w:val="22"/>
          <w:szCs w:val="22"/>
          <w:lang w:val="mt-MT"/>
        </w:rPr>
        <w:t>’</w:t>
      </w:r>
      <w:r w:rsidR="000A44CE" w:rsidRPr="00E41111">
        <w:rPr>
          <w:sz w:val="22"/>
          <w:szCs w:val="22"/>
          <w:lang w:val="mt-MT"/>
        </w:rPr>
        <w:t xml:space="preserve"> </w:t>
      </w:r>
      <w:r w:rsidRPr="00E41111">
        <w:rPr>
          <w:sz w:val="22"/>
          <w:szCs w:val="22"/>
          <w:lang w:val="mt-MT"/>
        </w:rPr>
        <w:t>analiżi</w:t>
      </w:r>
      <w:r w:rsidR="000A44CE" w:rsidRPr="00E41111">
        <w:rPr>
          <w:sz w:val="22"/>
          <w:szCs w:val="22"/>
          <w:lang w:val="mt-MT"/>
        </w:rPr>
        <w:t xml:space="preserve"> perjodika mi</w:t>
      </w:r>
      <w:r w:rsidR="001A3A03" w:rsidRPr="00E41111">
        <w:rPr>
          <w:sz w:val="22"/>
          <w:szCs w:val="22"/>
          <w:lang w:val="mt-MT"/>
        </w:rPr>
        <w:t>ll-persuna</w:t>
      </w:r>
      <w:r w:rsidR="000A44CE" w:rsidRPr="00E41111">
        <w:rPr>
          <w:sz w:val="22"/>
          <w:szCs w:val="22"/>
          <w:lang w:val="mt-MT"/>
        </w:rPr>
        <w:t xml:space="preserve"> li </w:t>
      </w:r>
      <w:r w:rsidR="001A3A03" w:rsidRPr="00E41111">
        <w:rPr>
          <w:sz w:val="22"/>
          <w:szCs w:val="22"/>
          <w:lang w:val="mt-MT"/>
        </w:rPr>
        <w:t>t</w:t>
      </w:r>
      <w:r w:rsidR="000A44CE" w:rsidRPr="00E41111">
        <w:rPr>
          <w:sz w:val="22"/>
          <w:szCs w:val="22"/>
          <w:lang w:val="mt-MT"/>
        </w:rPr>
        <w:t>ippreskriv</w:t>
      </w:r>
      <w:r w:rsidR="001A3A03" w:rsidRPr="00E41111">
        <w:rPr>
          <w:sz w:val="22"/>
          <w:szCs w:val="22"/>
          <w:lang w:val="mt-MT"/>
        </w:rPr>
        <w:t>i</w:t>
      </w:r>
      <w:r w:rsidR="00977230" w:rsidRPr="00E41111">
        <w:rPr>
          <w:sz w:val="22"/>
          <w:szCs w:val="22"/>
          <w:lang w:val="mt-MT"/>
        </w:rPr>
        <w:t>.</w:t>
      </w:r>
    </w:p>
    <w:p w14:paraId="34F57B46" w14:textId="620CAD32" w:rsidR="00977230" w:rsidRPr="00E41111" w:rsidRDefault="000A44CE" w:rsidP="00977230">
      <w:pPr>
        <w:pStyle w:val="C-BulletIndented2"/>
        <w:rPr>
          <w:sz w:val="22"/>
          <w:szCs w:val="22"/>
          <w:lang w:val="mt-MT"/>
        </w:rPr>
      </w:pPr>
      <w:r w:rsidRPr="00E41111">
        <w:rPr>
          <w:sz w:val="22"/>
          <w:szCs w:val="22"/>
          <w:lang w:val="mt-MT"/>
        </w:rPr>
        <w:t>Inkoraġġiment għar-rappurtar ta</w:t>
      </w:r>
      <w:r w:rsidR="004B503D" w:rsidRPr="00E41111">
        <w:rPr>
          <w:sz w:val="22"/>
          <w:szCs w:val="22"/>
          <w:lang w:val="mt-MT"/>
        </w:rPr>
        <w:t>’</w:t>
      </w:r>
      <w:r w:rsidRPr="00E41111">
        <w:rPr>
          <w:sz w:val="22"/>
          <w:szCs w:val="22"/>
          <w:lang w:val="mt-MT"/>
        </w:rPr>
        <w:t xml:space="preserve"> kwalunkwe </w:t>
      </w:r>
      <w:r w:rsidR="004B503D" w:rsidRPr="00E41111">
        <w:rPr>
          <w:sz w:val="22"/>
          <w:szCs w:val="22"/>
          <w:lang w:val="mt-MT"/>
        </w:rPr>
        <w:t>problema</w:t>
      </w:r>
      <w:r w:rsidRPr="00E41111">
        <w:rPr>
          <w:sz w:val="22"/>
          <w:szCs w:val="22"/>
          <w:lang w:val="mt-MT"/>
        </w:rPr>
        <w:t xml:space="preserve"> </w:t>
      </w:r>
      <w:r w:rsidR="004B503D" w:rsidRPr="00E41111">
        <w:rPr>
          <w:sz w:val="22"/>
          <w:szCs w:val="22"/>
          <w:lang w:val="mt-MT"/>
        </w:rPr>
        <w:t>fl-immaniġġjar tat-trattament</w:t>
      </w:r>
      <w:r w:rsidR="00977230" w:rsidRPr="00E41111">
        <w:rPr>
          <w:sz w:val="22"/>
          <w:szCs w:val="22"/>
          <w:lang w:val="mt-MT"/>
        </w:rPr>
        <w:t>.</w:t>
      </w:r>
    </w:p>
    <w:p w14:paraId="4886F0D7" w14:textId="01CBAD3D" w:rsidR="00977230" w:rsidRPr="00E41111" w:rsidRDefault="000A44CE" w:rsidP="00977230">
      <w:pPr>
        <w:pStyle w:val="C-Bullet"/>
        <w:rPr>
          <w:sz w:val="22"/>
          <w:szCs w:val="22"/>
          <w:lang w:val="mt-MT"/>
        </w:rPr>
      </w:pPr>
      <w:r w:rsidRPr="00E41111">
        <w:rPr>
          <w:bCs/>
          <w:sz w:val="22"/>
          <w:szCs w:val="22"/>
          <w:lang w:val="mt-MT"/>
        </w:rPr>
        <w:t>Identifikazzjoni u monitoraġġ ta</w:t>
      </w:r>
      <w:r w:rsidR="004B503D" w:rsidRPr="00E41111">
        <w:rPr>
          <w:bCs/>
          <w:sz w:val="22"/>
          <w:szCs w:val="22"/>
          <w:lang w:val="mt-MT"/>
        </w:rPr>
        <w:t>’</w:t>
      </w:r>
      <w:r w:rsidRPr="00E41111">
        <w:rPr>
          <w:bCs/>
          <w:sz w:val="22"/>
          <w:szCs w:val="22"/>
          <w:lang w:val="mt-MT"/>
        </w:rPr>
        <w:t xml:space="preserve"> pazjenti f</w:t>
      </w:r>
      <w:r w:rsidR="004B503D" w:rsidRPr="00E41111">
        <w:rPr>
          <w:bCs/>
          <w:sz w:val="22"/>
          <w:szCs w:val="22"/>
          <w:lang w:val="mt-MT"/>
        </w:rPr>
        <w:t>’</w:t>
      </w:r>
      <w:r w:rsidRPr="00E41111">
        <w:rPr>
          <w:bCs/>
          <w:sz w:val="22"/>
          <w:szCs w:val="22"/>
          <w:lang w:val="mt-MT"/>
        </w:rPr>
        <w:t>riskju ta</w:t>
      </w:r>
      <w:r w:rsidR="004B503D" w:rsidRPr="00E41111">
        <w:rPr>
          <w:bCs/>
          <w:sz w:val="22"/>
          <w:szCs w:val="22"/>
          <w:lang w:val="mt-MT"/>
        </w:rPr>
        <w:t>’</w:t>
      </w:r>
      <w:r w:rsidRPr="00E41111">
        <w:rPr>
          <w:bCs/>
          <w:sz w:val="22"/>
          <w:szCs w:val="22"/>
          <w:lang w:val="mt-MT"/>
        </w:rPr>
        <w:t xml:space="preserve"> abbuż u użu ħażin qabel u waqt it-trattament biex jiġu identifikati l-karatteristiċi ewlenin ta</w:t>
      </w:r>
      <w:r w:rsidR="004B503D" w:rsidRPr="00E41111">
        <w:rPr>
          <w:bCs/>
          <w:sz w:val="22"/>
          <w:szCs w:val="22"/>
          <w:lang w:val="mt-MT"/>
        </w:rPr>
        <w:t xml:space="preserve">’ </w:t>
      </w:r>
      <w:r w:rsidRPr="00E41111">
        <w:rPr>
          <w:bCs/>
          <w:sz w:val="22"/>
          <w:szCs w:val="22"/>
          <w:lang w:val="mt-MT"/>
        </w:rPr>
        <w:t xml:space="preserve">disturb </w:t>
      </w:r>
      <w:r w:rsidR="004B503D" w:rsidRPr="00E41111">
        <w:rPr>
          <w:bCs/>
          <w:sz w:val="22"/>
          <w:szCs w:val="22"/>
          <w:lang w:val="mt-MT"/>
        </w:rPr>
        <w:t>f</w:t>
      </w:r>
      <w:r w:rsidRPr="00E41111">
        <w:rPr>
          <w:bCs/>
          <w:sz w:val="22"/>
          <w:szCs w:val="22"/>
          <w:lang w:val="mt-MT"/>
        </w:rPr>
        <w:t>l-użu tal-opjojdi (OUD</w:t>
      </w:r>
      <w:r w:rsidR="004B503D" w:rsidRPr="00E41111">
        <w:rPr>
          <w:bCs/>
          <w:sz w:val="22"/>
          <w:szCs w:val="22"/>
          <w:lang w:val="mt-MT"/>
        </w:rPr>
        <w:t xml:space="preserve">, </w:t>
      </w:r>
      <w:r w:rsidR="004B503D" w:rsidRPr="00E41111">
        <w:rPr>
          <w:bCs/>
          <w:i/>
          <w:iCs/>
          <w:sz w:val="22"/>
          <w:szCs w:val="22"/>
          <w:lang w:val="mt-MT"/>
        </w:rPr>
        <w:t>opioid use disorder</w:t>
      </w:r>
      <w:r w:rsidRPr="00E41111">
        <w:rPr>
          <w:bCs/>
          <w:sz w:val="22"/>
          <w:szCs w:val="22"/>
          <w:lang w:val="mt-MT"/>
        </w:rPr>
        <w:t>): karatteristiċi distintivi ta</w:t>
      </w:r>
      <w:r w:rsidR="004B503D" w:rsidRPr="00E41111">
        <w:rPr>
          <w:bCs/>
          <w:sz w:val="22"/>
          <w:szCs w:val="22"/>
          <w:lang w:val="mt-MT"/>
        </w:rPr>
        <w:t xml:space="preserve">’ </w:t>
      </w:r>
      <w:r w:rsidRPr="00E41111">
        <w:rPr>
          <w:bCs/>
          <w:sz w:val="22"/>
          <w:szCs w:val="22"/>
          <w:lang w:val="mt-MT"/>
        </w:rPr>
        <w:t xml:space="preserve">effetti sekondarji relatati mal-opjojdi u </w:t>
      </w:r>
      <w:r w:rsidR="004B503D" w:rsidRPr="00E41111">
        <w:rPr>
          <w:bCs/>
          <w:sz w:val="22"/>
          <w:szCs w:val="22"/>
          <w:lang w:val="mt-MT"/>
        </w:rPr>
        <w:t>disturb fl-użu tal-opjojdi</w:t>
      </w:r>
      <w:r w:rsidR="00977230" w:rsidRPr="00E41111">
        <w:rPr>
          <w:bCs/>
          <w:sz w:val="22"/>
          <w:szCs w:val="22"/>
          <w:lang w:val="mt-MT"/>
        </w:rPr>
        <w:t>.</w:t>
      </w:r>
    </w:p>
    <w:p w14:paraId="7BD23BB9" w14:textId="590D863B" w:rsidR="00977230" w:rsidRPr="00E41111" w:rsidRDefault="008862BC" w:rsidP="00977230">
      <w:pPr>
        <w:pStyle w:val="C-Bullet"/>
        <w:rPr>
          <w:sz w:val="22"/>
          <w:szCs w:val="22"/>
          <w:lang w:val="mt-MT"/>
        </w:rPr>
      </w:pPr>
      <w:r w:rsidRPr="00E41111">
        <w:rPr>
          <w:sz w:val="22"/>
          <w:szCs w:val="22"/>
          <w:lang w:val="mt-MT"/>
        </w:rPr>
        <w:t>L-i</w:t>
      </w:r>
      <w:r w:rsidR="000A44CE" w:rsidRPr="00E41111">
        <w:rPr>
          <w:sz w:val="22"/>
          <w:szCs w:val="22"/>
          <w:lang w:val="mt-MT"/>
        </w:rPr>
        <w:t>mportanza ta</w:t>
      </w:r>
      <w:r w:rsidR="004B503D" w:rsidRPr="00E41111">
        <w:rPr>
          <w:sz w:val="22"/>
          <w:szCs w:val="22"/>
          <w:lang w:val="mt-MT"/>
        </w:rPr>
        <w:t xml:space="preserve">’ </w:t>
      </w:r>
      <w:r w:rsidR="000A44CE" w:rsidRPr="00E41111">
        <w:rPr>
          <w:sz w:val="22"/>
          <w:szCs w:val="22"/>
          <w:lang w:val="mt-MT"/>
        </w:rPr>
        <w:t>rappurtar ta</w:t>
      </w:r>
      <w:r w:rsidR="004B503D" w:rsidRPr="00E41111">
        <w:rPr>
          <w:sz w:val="22"/>
          <w:szCs w:val="22"/>
          <w:lang w:val="mt-MT"/>
        </w:rPr>
        <w:t xml:space="preserve">’ </w:t>
      </w:r>
      <w:r w:rsidR="000A44CE" w:rsidRPr="00E41111">
        <w:rPr>
          <w:sz w:val="22"/>
          <w:szCs w:val="22"/>
          <w:lang w:val="mt-MT"/>
        </w:rPr>
        <w:t xml:space="preserve">użu </w:t>
      </w:r>
      <w:r w:rsidR="004B503D" w:rsidRPr="00E41111">
        <w:rPr>
          <w:sz w:val="22"/>
          <w:szCs w:val="22"/>
          <w:lang w:val="mt-MT"/>
        </w:rPr>
        <w:t>mhux approvat</w:t>
      </w:r>
      <w:r w:rsidR="000A44CE" w:rsidRPr="00E41111">
        <w:rPr>
          <w:sz w:val="22"/>
          <w:szCs w:val="22"/>
          <w:lang w:val="mt-MT"/>
        </w:rPr>
        <w:t xml:space="preserve">, użu ħażin, abbuż, dipendenza </w:t>
      </w:r>
      <w:r w:rsidRPr="00E41111">
        <w:rPr>
          <w:sz w:val="22"/>
          <w:szCs w:val="22"/>
          <w:lang w:val="mt-MT"/>
        </w:rPr>
        <w:t xml:space="preserve">fuq il-mediċina </w:t>
      </w:r>
      <w:r w:rsidR="000A44CE" w:rsidRPr="00E41111">
        <w:rPr>
          <w:sz w:val="22"/>
          <w:szCs w:val="22"/>
          <w:lang w:val="mt-MT"/>
        </w:rPr>
        <w:t>u doża eċċessiva</w:t>
      </w:r>
      <w:r w:rsidR="00977230" w:rsidRPr="00E41111">
        <w:rPr>
          <w:sz w:val="22"/>
          <w:szCs w:val="22"/>
          <w:lang w:val="mt-MT"/>
        </w:rPr>
        <w:t>.</w:t>
      </w:r>
    </w:p>
    <w:p w14:paraId="4B4A1D52" w14:textId="60CD5978" w:rsidR="00977230" w:rsidRPr="00E41111" w:rsidRDefault="008862BC" w:rsidP="00977230">
      <w:pPr>
        <w:pStyle w:val="C-Bullet"/>
        <w:rPr>
          <w:sz w:val="22"/>
          <w:szCs w:val="22"/>
          <w:lang w:val="mt-MT"/>
        </w:rPr>
      </w:pPr>
      <w:r w:rsidRPr="00E41111">
        <w:rPr>
          <w:sz w:val="22"/>
          <w:szCs w:val="22"/>
          <w:lang w:val="mt-MT"/>
        </w:rPr>
        <w:t>Il-ħ</w:t>
      </w:r>
      <w:r w:rsidR="000A44CE" w:rsidRPr="00E41111">
        <w:rPr>
          <w:sz w:val="22"/>
          <w:szCs w:val="22"/>
          <w:lang w:val="mt-MT"/>
        </w:rPr>
        <w:t xml:space="preserve">tieġa </w:t>
      </w:r>
      <w:r w:rsidR="004B503D" w:rsidRPr="00E41111">
        <w:rPr>
          <w:sz w:val="22"/>
          <w:szCs w:val="22"/>
          <w:lang w:val="mt-MT"/>
        </w:rPr>
        <w:t>ta’</w:t>
      </w:r>
      <w:r w:rsidR="000A44CE" w:rsidRPr="00E41111">
        <w:rPr>
          <w:sz w:val="22"/>
          <w:szCs w:val="22"/>
          <w:lang w:val="mt-MT"/>
        </w:rPr>
        <w:t xml:space="preserve"> terapija apposta jekk </w:t>
      </w:r>
      <w:r w:rsidRPr="00E41111">
        <w:rPr>
          <w:sz w:val="22"/>
          <w:szCs w:val="22"/>
          <w:lang w:val="mt-MT"/>
        </w:rPr>
        <w:t>t</w:t>
      </w:r>
      <w:r w:rsidR="004B503D" w:rsidRPr="00E41111">
        <w:rPr>
          <w:sz w:val="22"/>
          <w:szCs w:val="22"/>
          <w:lang w:val="mt-MT"/>
        </w:rPr>
        <w:t xml:space="preserve">iġi </w:t>
      </w:r>
      <w:r w:rsidR="00367255" w:rsidRPr="00E41111">
        <w:rPr>
          <w:sz w:val="22"/>
          <w:szCs w:val="22"/>
          <w:lang w:val="mt-MT"/>
        </w:rPr>
        <w:t>identifikata</w:t>
      </w:r>
      <w:r w:rsidR="004B503D" w:rsidRPr="00E41111">
        <w:rPr>
          <w:sz w:val="22"/>
          <w:szCs w:val="22"/>
          <w:lang w:val="mt-MT"/>
        </w:rPr>
        <w:t xml:space="preserve"> </w:t>
      </w:r>
      <w:r w:rsidR="000A44CE" w:rsidRPr="00E41111">
        <w:rPr>
          <w:sz w:val="22"/>
          <w:szCs w:val="22"/>
          <w:lang w:val="mt-MT"/>
        </w:rPr>
        <w:t>OUD</w:t>
      </w:r>
      <w:r w:rsidR="00977230" w:rsidRPr="00E41111">
        <w:rPr>
          <w:sz w:val="22"/>
          <w:szCs w:val="22"/>
          <w:lang w:val="mt-MT"/>
        </w:rPr>
        <w:t>.</w:t>
      </w:r>
    </w:p>
    <w:p w14:paraId="7553A907" w14:textId="77777777" w:rsidR="00977230" w:rsidRPr="00E41111" w:rsidRDefault="00977230" w:rsidP="00977230">
      <w:pPr>
        <w:pStyle w:val="Default"/>
        <w:rPr>
          <w:sz w:val="22"/>
          <w:szCs w:val="22"/>
          <w:lang w:val="mt-MT"/>
        </w:rPr>
      </w:pPr>
    </w:p>
    <w:p w14:paraId="2588745F" w14:textId="74ABB723" w:rsidR="00977230" w:rsidRPr="00E41111" w:rsidRDefault="000A44CE" w:rsidP="00977230">
      <w:pPr>
        <w:pStyle w:val="Default"/>
        <w:rPr>
          <w:sz w:val="22"/>
          <w:szCs w:val="22"/>
          <w:lang w:val="mt-MT"/>
        </w:rPr>
      </w:pPr>
      <w:r w:rsidRPr="00E41111">
        <w:rPr>
          <w:bCs/>
          <w:sz w:val="22"/>
          <w:szCs w:val="22"/>
          <w:lang w:val="mt-MT"/>
        </w:rPr>
        <w:t xml:space="preserve">Dawk li jippreskrivu EFFENTORA għandhom jagħżlu </w:t>
      </w:r>
      <w:r w:rsidR="004B503D" w:rsidRPr="00E41111">
        <w:rPr>
          <w:bCs/>
          <w:sz w:val="22"/>
          <w:szCs w:val="22"/>
          <w:lang w:val="mt-MT"/>
        </w:rPr>
        <w:t xml:space="preserve">l-pazjenti </w:t>
      </w:r>
      <w:r w:rsidRPr="00E41111">
        <w:rPr>
          <w:bCs/>
          <w:sz w:val="22"/>
          <w:szCs w:val="22"/>
          <w:lang w:val="mt-MT"/>
        </w:rPr>
        <w:t>b’mod kritiku u jagħtuhom parir dwar</w:t>
      </w:r>
      <w:r w:rsidR="00977230" w:rsidRPr="00E41111">
        <w:rPr>
          <w:bCs/>
          <w:sz w:val="22"/>
          <w:szCs w:val="22"/>
          <w:lang w:val="mt-MT"/>
        </w:rPr>
        <w:t>:</w:t>
      </w:r>
    </w:p>
    <w:p w14:paraId="7EE519AE" w14:textId="011092EA" w:rsidR="00977230" w:rsidRPr="00E41111" w:rsidRDefault="004B503D" w:rsidP="00977230">
      <w:pPr>
        <w:pStyle w:val="C-Bullet"/>
        <w:rPr>
          <w:sz w:val="22"/>
          <w:szCs w:val="22"/>
          <w:lang w:val="mt-MT"/>
        </w:rPr>
      </w:pPr>
      <w:r w:rsidRPr="00E41111">
        <w:rPr>
          <w:bCs/>
          <w:sz w:val="22"/>
          <w:szCs w:val="22"/>
          <w:lang w:val="mt-MT"/>
        </w:rPr>
        <w:t>L-i</w:t>
      </w:r>
      <w:r w:rsidR="000A44CE" w:rsidRPr="00E41111">
        <w:rPr>
          <w:bCs/>
          <w:sz w:val="22"/>
          <w:szCs w:val="22"/>
          <w:lang w:val="mt-MT"/>
        </w:rPr>
        <w:t xml:space="preserve">struzzjonijiet </w:t>
      </w:r>
      <w:r w:rsidRPr="00E41111">
        <w:rPr>
          <w:bCs/>
          <w:sz w:val="22"/>
          <w:szCs w:val="22"/>
          <w:lang w:val="mt-MT"/>
        </w:rPr>
        <w:t>għal</w:t>
      </w:r>
      <w:r w:rsidR="000A44CE" w:rsidRPr="00E41111">
        <w:rPr>
          <w:bCs/>
          <w:sz w:val="22"/>
          <w:szCs w:val="22"/>
          <w:lang w:val="mt-MT"/>
        </w:rPr>
        <w:t xml:space="preserve">l-użu ta’ </w:t>
      </w:r>
      <w:r w:rsidR="00977230" w:rsidRPr="00E41111">
        <w:rPr>
          <w:bCs/>
          <w:sz w:val="22"/>
          <w:szCs w:val="22"/>
          <w:lang w:val="mt-MT"/>
        </w:rPr>
        <w:t>EFFENTORA</w:t>
      </w:r>
    </w:p>
    <w:p w14:paraId="361718C1" w14:textId="45D6D4CD" w:rsidR="00977230" w:rsidRPr="00E41111" w:rsidRDefault="000A44CE" w:rsidP="00977230">
      <w:pPr>
        <w:pStyle w:val="C-Bullet"/>
        <w:rPr>
          <w:sz w:val="22"/>
          <w:szCs w:val="22"/>
          <w:lang w:val="mt-MT"/>
        </w:rPr>
      </w:pPr>
      <w:r w:rsidRPr="00E41111">
        <w:rPr>
          <w:bCs/>
          <w:sz w:val="22"/>
          <w:szCs w:val="22"/>
          <w:lang w:val="mt-MT"/>
        </w:rPr>
        <w:t>Li qatt m’għandhom jaqsmu l-medikazzjoni tagħhom ma’ persuni oħra jew jibdlu l-iskop tal-użu tagħha</w:t>
      </w:r>
      <w:r w:rsidR="00977230" w:rsidRPr="00E41111">
        <w:rPr>
          <w:bCs/>
          <w:sz w:val="22"/>
          <w:szCs w:val="22"/>
          <w:lang w:val="mt-MT"/>
        </w:rPr>
        <w:t>.</w:t>
      </w:r>
    </w:p>
    <w:p w14:paraId="2F1D775C" w14:textId="71AFDE56" w:rsidR="00977230" w:rsidRPr="00E41111" w:rsidRDefault="000A44CE" w:rsidP="00977230">
      <w:pPr>
        <w:pStyle w:val="C-Bullet"/>
        <w:rPr>
          <w:sz w:val="22"/>
          <w:szCs w:val="22"/>
          <w:lang w:val="mt-MT"/>
        </w:rPr>
      </w:pPr>
      <w:r w:rsidRPr="00E41111">
        <w:rPr>
          <w:bCs/>
          <w:sz w:val="22"/>
          <w:szCs w:val="22"/>
          <w:lang w:val="mt-MT"/>
        </w:rPr>
        <w:t xml:space="preserve">Informazzjoni aġġornata </w:t>
      </w:r>
      <w:r w:rsidR="006E1D7C" w:rsidRPr="00E41111">
        <w:rPr>
          <w:bCs/>
          <w:sz w:val="22"/>
          <w:szCs w:val="22"/>
          <w:lang w:val="mt-MT"/>
        </w:rPr>
        <w:t xml:space="preserve">fuq it-tikketta </w:t>
      </w:r>
      <w:r w:rsidRPr="00E41111">
        <w:rPr>
          <w:bCs/>
          <w:sz w:val="22"/>
          <w:szCs w:val="22"/>
          <w:lang w:val="mt-MT"/>
        </w:rPr>
        <w:t xml:space="preserve">inkluża l-iperalġeżija, l-użu fit-tqala, interazzjonijiet </w:t>
      </w:r>
      <w:r w:rsidR="008862BC" w:rsidRPr="00E41111">
        <w:rPr>
          <w:bCs/>
          <w:sz w:val="22"/>
          <w:szCs w:val="22"/>
          <w:lang w:val="mt-MT"/>
        </w:rPr>
        <w:t>ma’ mediċini oħra</w:t>
      </w:r>
      <w:r w:rsidRPr="00E41111">
        <w:rPr>
          <w:bCs/>
          <w:sz w:val="22"/>
          <w:szCs w:val="22"/>
          <w:lang w:val="mt-MT"/>
        </w:rPr>
        <w:t xml:space="preserve"> bħal </w:t>
      </w:r>
      <w:r w:rsidR="008862BC" w:rsidRPr="00E41111">
        <w:rPr>
          <w:bCs/>
          <w:sz w:val="22"/>
          <w:szCs w:val="22"/>
          <w:lang w:val="mt-MT"/>
        </w:rPr>
        <w:t>benzodiazepines</w:t>
      </w:r>
      <w:r w:rsidRPr="00E41111">
        <w:rPr>
          <w:bCs/>
          <w:sz w:val="22"/>
          <w:szCs w:val="22"/>
          <w:lang w:val="mt-MT"/>
        </w:rPr>
        <w:t xml:space="preserve">, id-dipendenza jatroġenika, </w:t>
      </w:r>
      <w:r w:rsidR="008862BC" w:rsidRPr="00E41111">
        <w:rPr>
          <w:bCs/>
          <w:sz w:val="22"/>
          <w:szCs w:val="22"/>
          <w:lang w:val="mt-MT"/>
        </w:rPr>
        <w:t>it</w:t>
      </w:r>
      <w:r w:rsidRPr="00E41111">
        <w:rPr>
          <w:bCs/>
          <w:sz w:val="22"/>
          <w:szCs w:val="22"/>
          <w:lang w:val="mt-MT"/>
        </w:rPr>
        <w:t>-</w:t>
      </w:r>
      <w:r w:rsidR="008862BC" w:rsidRPr="00E41111">
        <w:rPr>
          <w:bCs/>
          <w:sz w:val="22"/>
          <w:szCs w:val="22"/>
          <w:lang w:val="mt-MT"/>
        </w:rPr>
        <w:t>twaqqif tal-mediċina</w:t>
      </w:r>
      <w:r w:rsidRPr="00E41111">
        <w:rPr>
          <w:bCs/>
          <w:sz w:val="22"/>
          <w:szCs w:val="22"/>
          <w:lang w:val="mt-MT"/>
        </w:rPr>
        <w:t xml:space="preserve"> u d-dipendenza</w:t>
      </w:r>
      <w:r w:rsidR="008862BC" w:rsidRPr="00E41111">
        <w:rPr>
          <w:bCs/>
          <w:sz w:val="22"/>
          <w:szCs w:val="22"/>
          <w:lang w:val="mt-MT"/>
        </w:rPr>
        <w:t xml:space="preserve"> fuq il-mediċina</w:t>
      </w:r>
      <w:r w:rsidR="00977230" w:rsidRPr="00E41111">
        <w:rPr>
          <w:bCs/>
          <w:sz w:val="22"/>
          <w:szCs w:val="22"/>
          <w:lang w:val="mt-MT"/>
        </w:rPr>
        <w:t>.</w:t>
      </w:r>
    </w:p>
    <w:p w14:paraId="1878D6B2" w14:textId="00A54CD6" w:rsidR="00977230" w:rsidRPr="00E41111" w:rsidRDefault="000A44CE" w:rsidP="00977230">
      <w:pPr>
        <w:pStyle w:val="C-Bullet"/>
        <w:rPr>
          <w:sz w:val="22"/>
          <w:szCs w:val="22"/>
          <w:lang w:val="mt-MT"/>
        </w:rPr>
      </w:pPr>
      <w:r w:rsidRPr="00E41111">
        <w:rPr>
          <w:sz w:val="22"/>
          <w:szCs w:val="22"/>
          <w:lang w:val="mt-MT"/>
        </w:rPr>
        <w:t>Min jippreskrivi għandu jagħmel użu mil-lista ta</w:t>
      </w:r>
      <w:r w:rsidR="008862BC" w:rsidRPr="00E41111">
        <w:rPr>
          <w:sz w:val="22"/>
          <w:szCs w:val="22"/>
          <w:lang w:val="mt-MT"/>
        </w:rPr>
        <w:t>’</w:t>
      </w:r>
      <w:r w:rsidRPr="00E41111">
        <w:rPr>
          <w:sz w:val="22"/>
          <w:szCs w:val="22"/>
          <w:lang w:val="mt-MT"/>
        </w:rPr>
        <w:t xml:space="preserve"> kontroll għal min jippreskrivi</w:t>
      </w:r>
      <w:r w:rsidR="00977230" w:rsidRPr="00E41111">
        <w:rPr>
          <w:sz w:val="22"/>
          <w:szCs w:val="22"/>
          <w:lang w:val="mt-MT"/>
        </w:rPr>
        <w:t>.</w:t>
      </w:r>
    </w:p>
    <w:p w14:paraId="6ED12F12" w14:textId="77777777" w:rsidR="00977230" w:rsidRPr="00E41111" w:rsidRDefault="00977230" w:rsidP="00977230">
      <w:pPr>
        <w:pStyle w:val="Default"/>
        <w:rPr>
          <w:sz w:val="22"/>
          <w:szCs w:val="22"/>
          <w:lang w:val="mt-MT"/>
        </w:rPr>
      </w:pPr>
    </w:p>
    <w:p w14:paraId="6A07BF85" w14:textId="53D840AD" w:rsidR="00977230" w:rsidRPr="00E41111" w:rsidRDefault="000A44CE" w:rsidP="00977230">
      <w:pPr>
        <w:pStyle w:val="Default"/>
        <w:rPr>
          <w:sz w:val="22"/>
          <w:szCs w:val="22"/>
          <w:u w:val="single"/>
          <w:lang w:val="mt-MT"/>
        </w:rPr>
      </w:pPr>
      <w:r w:rsidRPr="00E41111">
        <w:rPr>
          <w:sz w:val="22"/>
          <w:szCs w:val="22"/>
          <w:u w:val="single"/>
          <w:lang w:val="mt-MT"/>
        </w:rPr>
        <w:t>Lista ta’ kontroll għal min jippreskrivi</w:t>
      </w:r>
    </w:p>
    <w:p w14:paraId="464B466E" w14:textId="6ECA40CA" w:rsidR="00977230" w:rsidRPr="00E41111" w:rsidRDefault="008862BC" w:rsidP="00977230">
      <w:pPr>
        <w:pStyle w:val="Default"/>
        <w:rPr>
          <w:sz w:val="22"/>
          <w:szCs w:val="22"/>
          <w:lang w:val="mt-MT"/>
        </w:rPr>
      </w:pPr>
      <w:r w:rsidRPr="00E41111">
        <w:rPr>
          <w:sz w:val="22"/>
          <w:szCs w:val="22"/>
          <w:lang w:val="mt-MT"/>
        </w:rPr>
        <w:t xml:space="preserve">Azzjonijiet meħtieġa qabel tippreskrivi EFFENTORA. Jekk jogħġbok imla dan kollu li ġej qabel </w:t>
      </w:r>
      <w:r w:rsidR="00B83F96" w:rsidRPr="00E41111">
        <w:rPr>
          <w:sz w:val="22"/>
          <w:szCs w:val="22"/>
          <w:lang w:val="mt-MT"/>
        </w:rPr>
        <w:t xml:space="preserve">ma </w:t>
      </w:r>
      <w:r w:rsidRPr="00E41111">
        <w:rPr>
          <w:sz w:val="22"/>
          <w:szCs w:val="22"/>
          <w:lang w:val="mt-MT"/>
        </w:rPr>
        <w:t xml:space="preserve">tippreskrivi </w:t>
      </w:r>
      <w:r w:rsidR="00977230" w:rsidRPr="00E41111">
        <w:rPr>
          <w:sz w:val="22"/>
          <w:szCs w:val="22"/>
          <w:lang w:val="mt-MT"/>
        </w:rPr>
        <w:t>EFFENTORA:</w:t>
      </w:r>
    </w:p>
    <w:p w14:paraId="50D9C021" w14:textId="6248F1EB" w:rsidR="00977230" w:rsidRPr="00E41111" w:rsidRDefault="007A5796" w:rsidP="00977230">
      <w:pPr>
        <w:pStyle w:val="C-Bullet"/>
        <w:rPr>
          <w:sz w:val="22"/>
          <w:szCs w:val="22"/>
          <w:lang w:val="mt-MT"/>
        </w:rPr>
      </w:pPr>
      <w:r w:rsidRPr="00E41111">
        <w:rPr>
          <w:sz w:val="22"/>
          <w:szCs w:val="22"/>
          <w:lang w:val="mt-MT"/>
        </w:rPr>
        <w:t>Kun ċert/a li l-elementi kollha tal-indikazzjoni approvata huma sodisfatti</w:t>
      </w:r>
      <w:r w:rsidR="00977230" w:rsidRPr="00E41111">
        <w:rPr>
          <w:sz w:val="22"/>
          <w:szCs w:val="22"/>
          <w:lang w:val="mt-MT"/>
        </w:rPr>
        <w:t>.</w:t>
      </w:r>
    </w:p>
    <w:p w14:paraId="4CAC877B" w14:textId="662A0B7A" w:rsidR="00977230" w:rsidRPr="00E41111" w:rsidRDefault="007A5796" w:rsidP="00977230">
      <w:pPr>
        <w:pStyle w:val="C-Bullet"/>
        <w:rPr>
          <w:sz w:val="22"/>
          <w:szCs w:val="22"/>
          <w:lang w:val="mt-MT"/>
        </w:rPr>
      </w:pPr>
      <w:r w:rsidRPr="00E41111">
        <w:rPr>
          <w:sz w:val="22"/>
          <w:szCs w:val="22"/>
          <w:lang w:val="mt-MT"/>
        </w:rPr>
        <w:t>Ipprovdi struzzjonijiet għall-użu ta</w:t>
      </w:r>
      <w:r w:rsidR="006E1D7C" w:rsidRPr="00E41111">
        <w:rPr>
          <w:sz w:val="22"/>
          <w:szCs w:val="22"/>
          <w:lang w:val="mt-MT"/>
        </w:rPr>
        <w:t>’</w:t>
      </w:r>
      <w:r w:rsidRPr="00E41111">
        <w:rPr>
          <w:sz w:val="22"/>
          <w:szCs w:val="22"/>
          <w:lang w:val="mt-MT"/>
        </w:rPr>
        <w:t xml:space="preserve"> EFFENTORA lill-pazjent u/jew lil</w:t>
      </w:r>
      <w:r w:rsidR="006E1D7C" w:rsidRPr="00E41111">
        <w:rPr>
          <w:sz w:val="22"/>
          <w:szCs w:val="22"/>
          <w:lang w:val="mt-MT"/>
        </w:rPr>
        <w:t>l-persuna li tieħu ħsiebu</w:t>
      </w:r>
      <w:r w:rsidR="00977230" w:rsidRPr="00E41111">
        <w:rPr>
          <w:sz w:val="22"/>
          <w:szCs w:val="22"/>
          <w:lang w:val="mt-MT"/>
        </w:rPr>
        <w:t>.</w:t>
      </w:r>
    </w:p>
    <w:p w14:paraId="11D65D31" w14:textId="73CE0447" w:rsidR="00977230" w:rsidRPr="00E41111" w:rsidRDefault="007A5796" w:rsidP="00977230">
      <w:pPr>
        <w:pStyle w:val="C-Bullet"/>
        <w:rPr>
          <w:sz w:val="22"/>
          <w:szCs w:val="22"/>
          <w:lang w:val="mt-MT"/>
        </w:rPr>
      </w:pPr>
      <w:r w:rsidRPr="00E41111">
        <w:rPr>
          <w:bCs/>
          <w:sz w:val="22"/>
          <w:szCs w:val="22"/>
          <w:lang w:val="mt-MT"/>
        </w:rPr>
        <w:t>Kun żgur li l-pazjent jaqra l-fuljett ta</w:t>
      </w:r>
      <w:r w:rsidR="006E1D7C" w:rsidRPr="00E41111">
        <w:rPr>
          <w:bCs/>
          <w:sz w:val="22"/>
          <w:szCs w:val="22"/>
          <w:lang w:val="mt-MT"/>
        </w:rPr>
        <w:t>’</w:t>
      </w:r>
      <w:r w:rsidRPr="00E41111">
        <w:rPr>
          <w:bCs/>
          <w:sz w:val="22"/>
          <w:szCs w:val="22"/>
          <w:lang w:val="mt-MT"/>
        </w:rPr>
        <w:t xml:space="preserve"> tagħrif </w:t>
      </w:r>
      <w:r w:rsidR="006E1D7C" w:rsidRPr="00E41111">
        <w:rPr>
          <w:bCs/>
          <w:sz w:val="22"/>
          <w:szCs w:val="22"/>
          <w:lang w:val="mt-MT"/>
        </w:rPr>
        <w:t>fi</w:t>
      </w:r>
      <w:r w:rsidRPr="00E41111">
        <w:rPr>
          <w:bCs/>
          <w:sz w:val="22"/>
          <w:szCs w:val="22"/>
          <w:lang w:val="mt-MT"/>
        </w:rPr>
        <w:t xml:space="preserve">l-kaxxa ta’ </w:t>
      </w:r>
      <w:r w:rsidR="00977230" w:rsidRPr="00E41111">
        <w:rPr>
          <w:bCs/>
          <w:sz w:val="22"/>
          <w:szCs w:val="22"/>
          <w:lang w:val="mt-MT"/>
        </w:rPr>
        <w:t>EFFENTORA.</w:t>
      </w:r>
    </w:p>
    <w:p w14:paraId="67C1DCAB" w14:textId="226F90EF" w:rsidR="00977230" w:rsidRPr="00E41111" w:rsidRDefault="007A5796" w:rsidP="00977230">
      <w:pPr>
        <w:pStyle w:val="C-Bullet"/>
        <w:rPr>
          <w:sz w:val="22"/>
          <w:szCs w:val="22"/>
          <w:lang w:val="mt-MT"/>
        </w:rPr>
      </w:pPr>
      <w:r w:rsidRPr="00E41111">
        <w:rPr>
          <w:bCs/>
          <w:sz w:val="22"/>
          <w:szCs w:val="22"/>
          <w:lang w:val="mt-MT"/>
        </w:rPr>
        <w:t xml:space="preserve">Agħti lill-pazjent il-fuljett tal-pazjent ta’ EFFENTORA pprovdut li jkopri dan </w:t>
      </w:r>
      <w:r w:rsidR="006E1D7C" w:rsidRPr="00E41111">
        <w:rPr>
          <w:bCs/>
          <w:sz w:val="22"/>
          <w:szCs w:val="22"/>
          <w:lang w:val="mt-MT"/>
        </w:rPr>
        <w:t>li ġej</w:t>
      </w:r>
      <w:r w:rsidR="00977230" w:rsidRPr="00E41111">
        <w:rPr>
          <w:bCs/>
          <w:sz w:val="22"/>
          <w:szCs w:val="22"/>
          <w:lang w:val="mt-MT"/>
        </w:rPr>
        <w:t>:</w:t>
      </w:r>
    </w:p>
    <w:p w14:paraId="133B6AFC" w14:textId="3E9520ED" w:rsidR="00977230" w:rsidRPr="00E41111" w:rsidRDefault="007A5796" w:rsidP="00977230">
      <w:pPr>
        <w:pStyle w:val="C-BulletIndented"/>
        <w:rPr>
          <w:sz w:val="22"/>
          <w:szCs w:val="22"/>
          <w:lang w:val="mt-MT"/>
        </w:rPr>
      </w:pPr>
      <w:r w:rsidRPr="00E41111">
        <w:rPr>
          <w:sz w:val="22"/>
          <w:szCs w:val="22"/>
          <w:lang w:val="mt-MT"/>
        </w:rPr>
        <w:t>Il-Kanċer u l-Uġigħ</w:t>
      </w:r>
      <w:r w:rsidR="00977230" w:rsidRPr="00E41111">
        <w:rPr>
          <w:sz w:val="22"/>
          <w:szCs w:val="22"/>
          <w:lang w:val="mt-MT"/>
        </w:rPr>
        <w:t>.</w:t>
      </w:r>
    </w:p>
    <w:p w14:paraId="6983F75F" w14:textId="2404F44F" w:rsidR="00977230" w:rsidRPr="00E41111" w:rsidRDefault="00977230" w:rsidP="00977230">
      <w:pPr>
        <w:pStyle w:val="C-BulletIndented"/>
        <w:rPr>
          <w:sz w:val="22"/>
          <w:szCs w:val="22"/>
          <w:lang w:val="mt-MT"/>
        </w:rPr>
      </w:pPr>
      <w:r w:rsidRPr="00E41111">
        <w:rPr>
          <w:sz w:val="22"/>
          <w:szCs w:val="22"/>
          <w:lang w:val="mt-MT"/>
        </w:rPr>
        <w:t xml:space="preserve">EFFENTORA. </w:t>
      </w:r>
      <w:r w:rsidR="007A5796" w:rsidRPr="00E41111">
        <w:rPr>
          <w:sz w:val="22"/>
          <w:szCs w:val="22"/>
          <w:lang w:val="mt-MT"/>
        </w:rPr>
        <w:t>X’inhu? Kif jintuża</w:t>
      </w:r>
      <w:r w:rsidRPr="00E41111">
        <w:rPr>
          <w:sz w:val="22"/>
          <w:szCs w:val="22"/>
          <w:lang w:val="mt-MT"/>
        </w:rPr>
        <w:t>?</w:t>
      </w:r>
    </w:p>
    <w:p w14:paraId="06B5EFB3" w14:textId="6218EBF4" w:rsidR="00977230" w:rsidRPr="00E41111" w:rsidRDefault="00977230" w:rsidP="00977230">
      <w:pPr>
        <w:pStyle w:val="C-BulletIndented"/>
        <w:rPr>
          <w:sz w:val="22"/>
          <w:szCs w:val="22"/>
          <w:lang w:val="mt-MT"/>
        </w:rPr>
      </w:pPr>
      <w:r w:rsidRPr="00E41111">
        <w:rPr>
          <w:sz w:val="22"/>
          <w:szCs w:val="22"/>
          <w:lang w:val="mt-MT"/>
        </w:rPr>
        <w:t xml:space="preserve">EFFENTORA. </w:t>
      </w:r>
      <w:r w:rsidR="007A5796" w:rsidRPr="00E41111">
        <w:rPr>
          <w:sz w:val="22"/>
          <w:szCs w:val="22"/>
          <w:lang w:val="mt-MT"/>
        </w:rPr>
        <w:t>Riskji ta’ użu ħażin</w:t>
      </w:r>
      <w:r w:rsidRPr="00E41111">
        <w:rPr>
          <w:sz w:val="22"/>
          <w:szCs w:val="22"/>
          <w:lang w:val="mt-MT"/>
        </w:rPr>
        <w:t>.</w:t>
      </w:r>
    </w:p>
    <w:p w14:paraId="0CB966FE" w14:textId="4D38A192" w:rsidR="00977230" w:rsidRPr="00E41111" w:rsidRDefault="006E1D7C" w:rsidP="00977230">
      <w:pPr>
        <w:pStyle w:val="C-Bullet"/>
        <w:rPr>
          <w:sz w:val="22"/>
          <w:szCs w:val="22"/>
          <w:lang w:val="mt-MT"/>
        </w:rPr>
      </w:pPr>
      <w:r w:rsidRPr="00E41111">
        <w:rPr>
          <w:sz w:val="22"/>
          <w:szCs w:val="22"/>
          <w:lang w:val="mt-MT"/>
        </w:rPr>
        <w:t xml:space="preserve">Spjega r-riskji jekk </w:t>
      </w:r>
      <w:r w:rsidR="00273930" w:rsidRPr="00E41111">
        <w:rPr>
          <w:sz w:val="22"/>
          <w:szCs w:val="22"/>
          <w:lang w:val="mt-MT"/>
        </w:rPr>
        <w:t>jintuża</w:t>
      </w:r>
      <w:r w:rsidRPr="00E41111">
        <w:rPr>
          <w:sz w:val="22"/>
          <w:szCs w:val="22"/>
          <w:lang w:val="mt-MT"/>
        </w:rPr>
        <w:t xml:space="preserve"> aktar mill-ammont rakkomandat ta’ </w:t>
      </w:r>
      <w:r w:rsidR="00977230" w:rsidRPr="00E41111">
        <w:rPr>
          <w:sz w:val="22"/>
          <w:szCs w:val="22"/>
          <w:lang w:val="mt-MT"/>
        </w:rPr>
        <w:t>EFFENTORA.</w:t>
      </w:r>
    </w:p>
    <w:p w14:paraId="3FB0E442" w14:textId="255C69A9" w:rsidR="00977230" w:rsidRPr="00E41111" w:rsidRDefault="006E1D7C" w:rsidP="00977230">
      <w:pPr>
        <w:pStyle w:val="C-Bullet"/>
        <w:rPr>
          <w:sz w:val="22"/>
          <w:szCs w:val="22"/>
          <w:lang w:val="mt-MT"/>
        </w:rPr>
      </w:pPr>
      <w:r w:rsidRPr="00E41111">
        <w:rPr>
          <w:bCs/>
          <w:sz w:val="22"/>
          <w:szCs w:val="22"/>
          <w:lang w:val="mt-MT"/>
        </w:rPr>
        <w:t>Spjega l-użu tal-kartun għall-monitoraġġ tad-doża</w:t>
      </w:r>
      <w:r w:rsidR="00977230" w:rsidRPr="00E41111">
        <w:rPr>
          <w:bCs/>
          <w:sz w:val="22"/>
          <w:szCs w:val="22"/>
          <w:lang w:val="mt-MT"/>
        </w:rPr>
        <w:t>.</w:t>
      </w:r>
    </w:p>
    <w:p w14:paraId="0031847C" w14:textId="40F4FFC1" w:rsidR="00977230" w:rsidRPr="00E41111" w:rsidRDefault="006E1D7C" w:rsidP="00977230">
      <w:pPr>
        <w:pStyle w:val="C-Bullet"/>
        <w:rPr>
          <w:sz w:val="22"/>
          <w:szCs w:val="22"/>
          <w:lang w:val="mt-MT"/>
        </w:rPr>
      </w:pPr>
      <w:r w:rsidRPr="00E41111">
        <w:rPr>
          <w:sz w:val="22"/>
          <w:szCs w:val="22"/>
          <w:lang w:val="mt-MT"/>
        </w:rPr>
        <w:t>Għarraf lill-pazjent dwar is-sinjali ta’ doża eċċessiva ta’ fentanyl u l-ħtieġa ta’ assistenza medika immedjata</w:t>
      </w:r>
      <w:r w:rsidR="00977230" w:rsidRPr="00E41111">
        <w:rPr>
          <w:sz w:val="22"/>
          <w:szCs w:val="22"/>
          <w:lang w:val="mt-MT"/>
        </w:rPr>
        <w:t>.</w:t>
      </w:r>
    </w:p>
    <w:p w14:paraId="06B4279F" w14:textId="4CD985BC" w:rsidR="00977230" w:rsidRPr="00E41111" w:rsidRDefault="00396B46" w:rsidP="00977230">
      <w:pPr>
        <w:pStyle w:val="C-Bullet"/>
        <w:rPr>
          <w:sz w:val="22"/>
          <w:szCs w:val="22"/>
          <w:lang w:val="mt-MT"/>
        </w:rPr>
      </w:pPr>
      <w:r w:rsidRPr="00E41111">
        <w:rPr>
          <w:sz w:val="22"/>
          <w:szCs w:val="22"/>
          <w:lang w:val="mt-MT"/>
        </w:rPr>
        <w:t>Agħti spjegazzjoni ta’ ħażna sikura u l-ħtieġa li żżomm il-mediċina fejn ma tintlaħaqx u ma tidhirx mit-tfal</w:t>
      </w:r>
      <w:r w:rsidR="00977230" w:rsidRPr="00E41111">
        <w:rPr>
          <w:sz w:val="22"/>
          <w:szCs w:val="22"/>
          <w:lang w:val="mt-MT"/>
        </w:rPr>
        <w:t>.</w:t>
      </w:r>
    </w:p>
    <w:p w14:paraId="4860B66F" w14:textId="6A25D316" w:rsidR="00977230" w:rsidRPr="00E41111" w:rsidRDefault="00273930" w:rsidP="00977230">
      <w:pPr>
        <w:pStyle w:val="C-Bullet"/>
        <w:rPr>
          <w:sz w:val="22"/>
          <w:szCs w:val="22"/>
          <w:lang w:val="mt-MT"/>
        </w:rPr>
      </w:pPr>
      <w:r w:rsidRPr="00E41111">
        <w:rPr>
          <w:bCs/>
          <w:sz w:val="22"/>
          <w:szCs w:val="22"/>
          <w:lang w:val="mt-MT"/>
        </w:rPr>
        <w:t>Fakkar lill-pazjent u/jew lil</w:t>
      </w:r>
      <w:r w:rsidR="00396B46" w:rsidRPr="00E41111">
        <w:rPr>
          <w:bCs/>
          <w:sz w:val="22"/>
          <w:szCs w:val="22"/>
          <w:lang w:val="mt-MT"/>
        </w:rPr>
        <w:t>l-</w:t>
      </w:r>
      <w:r w:rsidR="00396B46" w:rsidRPr="00E41111">
        <w:rPr>
          <w:sz w:val="22"/>
          <w:szCs w:val="22"/>
          <w:lang w:val="mt-MT"/>
        </w:rPr>
        <w:t>persuna li tieħu ħsiebu</w:t>
      </w:r>
      <w:r w:rsidR="00396B46" w:rsidRPr="00E41111">
        <w:rPr>
          <w:bCs/>
          <w:sz w:val="22"/>
          <w:szCs w:val="22"/>
          <w:lang w:val="mt-MT"/>
        </w:rPr>
        <w:t xml:space="preserve"> </w:t>
      </w:r>
      <w:r w:rsidRPr="00E41111">
        <w:rPr>
          <w:bCs/>
          <w:sz w:val="22"/>
          <w:szCs w:val="22"/>
          <w:lang w:val="mt-MT"/>
        </w:rPr>
        <w:t xml:space="preserve">li għandhom jistaqsu lit-tabib tagħhom jekk </w:t>
      </w:r>
      <w:r w:rsidR="00396B46" w:rsidRPr="00E41111">
        <w:rPr>
          <w:bCs/>
          <w:sz w:val="22"/>
          <w:szCs w:val="22"/>
          <w:lang w:val="mt-MT"/>
        </w:rPr>
        <w:t>ikoll</w:t>
      </w:r>
      <w:r w:rsidRPr="00E41111">
        <w:rPr>
          <w:bCs/>
          <w:sz w:val="22"/>
          <w:szCs w:val="22"/>
          <w:lang w:val="mt-MT"/>
        </w:rPr>
        <w:t>hom xi mistoqsijiet jew tħassib dwar kif tuża EFFENTORA jew dwar ir-riskji assoċjati ta</w:t>
      </w:r>
      <w:r w:rsidR="00396B46" w:rsidRPr="00E41111">
        <w:rPr>
          <w:bCs/>
          <w:sz w:val="22"/>
          <w:szCs w:val="22"/>
          <w:lang w:val="mt-MT"/>
        </w:rPr>
        <w:t>’</w:t>
      </w:r>
      <w:r w:rsidRPr="00E41111">
        <w:rPr>
          <w:bCs/>
          <w:sz w:val="22"/>
          <w:szCs w:val="22"/>
          <w:lang w:val="mt-MT"/>
        </w:rPr>
        <w:t xml:space="preserve"> użu ħażin u abbuż</w:t>
      </w:r>
      <w:r w:rsidR="00977230" w:rsidRPr="00E41111">
        <w:rPr>
          <w:bCs/>
          <w:sz w:val="22"/>
          <w:szCs w:val="22"/>
          <w:lang w:val="mt-MT"/>
        </w:rPr>
        <w:t>.</w:t>
      </w:r>
    </w:p>
    <w:p w14:paraId="4143A6F8" w14:textId="77777777" w:rsidR="00977230" w:rsidRPr="00E41111" w:rsidRDefault="00977230" w:rsidP="00977230">
      <w:pPr>
        <w:pStyle w:val="Default"/>
        <w:rPr>
          <w:lang w:val="mt-MT"/>
        </w:rPr>
      </w:pPr>
    </w:p>
    <w:p w14:paraId="5B693CCD" w14:textId="1B130163" w:rsidR="00977230" w:rsidRPr="00E41111" w:rsidRDefault="00273930" w:rsidP="00977230">
      <w:pPr>
        <w:rPr>
          <w:b/>
          <w:bCs/>
          <w:i/>
          <w:color w:val="000000"/>
          <w:szCs w:val="22"/>
        </w:rPr>
      </w:pPr>
      <w:r w:rsidRPr="00E41111">
        <w:rPr>
          <w:b/>
          <w:bCs/>
          <w:i/>
          <w:szCs w:val="22"/>
        </w:rPr>
        <w:t>Il-materjal edukattiv għall-ispiżjara se jkun fih dan li ġej</w:t>
      </w:r>
      <w:r w:rsidR="00977230" w:rsidRPr="00E41111">
        <w:rPr>
          <w:b/>
          <w:bCs/>
          <w:i/>
          <w:color w:val="000000"/>
          <w:szCs w:val="22"/>
        </w:rPr>
        <w:t>:</w:t>
      </w:r>
    </w:p>
    <w:p w14:paraId="6F4E73F7" w14:textId="15AF9F63" w:rsidR="00977230" w:rsidRPr="00E41111" w:rsidRDefault="00273930" w:rsidP="00977230">
      <w:pPr>
        <w:pStyle w:val="C-Bullet"/>
        <w:rPr>
          <w:sz w:val="22"/>
          <w:szCs w:val="22"/>
          <w:lang w:val="mt-MT"/>
        </w:rPr>
      </w:pPr>
      <w:r w:rsidRPr="00E41111">
        <w:rPr>
          <w:sz w:val="22"/>
          <w:szCs w:val="22"/>
          <w:lang w:val="mt-MT"/>
        </w:rPr>
        <w:t>Is-Sommarju tal-Karatteristiċi tal-Prodott u l-Fuljett ta’ Tagħrif</w:t>
      </w:r>
    </w:p>
    <w:p w14:paraId="2FC3AF5C" w14:textId="37E9063B" w:rsidR="00977230" w:rsidRPr="00E41111" w:rsidRDefault="00273930" w:rsidP="00977230">
      <w:pPr>
        <w:pStyle w:val="C-Bullet"/>
        <w:rPr>
          <w:sz w:val="22"/>
          <w:szCs w:val="22"/>
          <w:lang w:val="mt-MT"/>
        </w:rPr>
      </w:pPr>
      <w:r w:rsidRPr="00E41111">
        <w:rPr>
          <w:sz w:val="22"/>
          <w:szCs w:val="22"/>
          <w:lang w:val="mt-MT"/>
        </w:rPr>
        <w:t>Gwida għall-Ispiżjara</w:t>
      </w:r>
    </w:p>
    <w:p w14:paraId="012B342B" w14:textId="5C68FCB4" w:rsidR="00977230" w:rsidRPr="00E41111" w:rsidRDefault="00273930" w:rsidP="00977230">
      <w:pPr>
        <w:pStyle w:val="C-Bullet"/>
        <w:rPr>
          <w:sz w:val="22"/>
          <w:szCs w:val="22"/>
          <w:lang w:val="mt-MT"/>
        </w:rPr>
      </w:pPr>
      <w:r w:rsidRPr="00E41111">
        <w:rPr>
          <w:sz w:val="22"/>
          <w:szCs w:val="22"/>
          <w:lang w:val="mt-MT"/>
        </w:rPr>
        <w:t>Lista ta’ kontroll għal min jippreskrivi</w:t>
      </w:r>
    </w:p>
    <w:p w14:paraId="717CFDA1" w14:textId="640DF581" w:rsidR="00977230" w:rsidRPr="00E41111" w:rsidRDefault="00273930" w:rsidP="00977230">
      <w:pPr>
        <w:pStyle w:val="C-Bullet"/>
        <w:rPr>
          <w:sz w:val="22"/>
          <w:szCs w:val="22"/>
          <w:lang w:val="mt-MT"/>
        </w:rPr>
      </w:pPr>
      <w:r w:rsidRPr="00E41111">
        <w:rPr>
          <w:sz w:val="22"/>
          <w:szCs w:val="22"/>
          <w:lang w:val="mt-MT"/>
        </w:rPr>
        <w:t>Informazzjoni għal aċċess diġitali mtejjeb</w:t>
      </w:r>
    </w:p>
    <w:p w14:paraId="631B098A" w14:textId="77777777" w:rsidR="00977230" w:rsidRPr="00E41111" w:rsidRDefault="00977230" w:rsidP="00977230">
      <w:pPr>
        <w:rPr>
          <w:color w:val="000000"/>
          <w:szCs w:val="22"/>
        </w:rPr>
      </w:pPr>
    </w:p>
    <w:p w14:paraId="1F49E8D9" w14:textId="5895B833" w:rsidR="00977230" w:rsidRPr="00E41111" w:rsidRDefault="00273930" w:rsidP="00977230">
      <w:pPr>
        <w:rPr>
          <w:color w:val="000000"/>
          <w:szCs w:val="22"/>
          <w:u w:val="single"/>
        </w:rPr>
      </w:pPr>
      <w:r w:rsidRPr="00E41111">
        <w:rPr>
          <w:szCs w:val="22"/>
          <w:u w:val="single"/>
        </w:rPr>
        <w:t>Gwida għall-Ispiżjara</w:t>
      </w:r>
      <w:r w:rsidR="00977230" w:rsidRPr="00E41111">
        <w:rPr>
          <w:color w:val="000000"/>
          <w:szCs w:val="22"/>
          <w:u w:val="single"/>
        </w:rPr>
        <w:t xml:space="preserve"> </w:t>
      </w:r>
    </w:p>
    <w:p w14:paraId="71768E04" w14:textId="397A8446" w:rsidR="00977230" w:rsidRPr="00E41111" w:rsidRDefault="00396B46" w:rsidP="00977230">
      <w:pPr>
        <w:pStyle w:val="C-Bullet"/>
        <w:rPr>
          <w:sz w:val="22"/>
          <w:szCs w:val="22"/>
          <w:lang w:val="mt-MT"/>
        </w:rPr>
      </w:pPr>
      <w:r w:rsidRPr="00E41111">
        <w:rPr>
          <w:bCs/>
          <w:sz w:val="22"/>
          <w:szCs w:val="22"/>
          <w:lang w:val="mt-MT"/>
        </w:rPr>
        <w:t xml:space="preserve">It-trattament għandu </w:t>
      </w:r>
      <w:r w:rsidRPr="00E41111">
        <w:rPr>
          <w:bCs/>
          <w:sz w:val="22"/>
          <w:szCs w:val="22"/>
          <w:u w:val="single"/>
          <w:lang w:val="mt-MT"/>
        </w:rPr>
        <w:t>jinbeda/jiġi ssorveljat minn tabib</w:t>
      </w:r>
      <w:r w:rsidRPr="00E41111">
        <w:rPr>
          <w:bCs/>
          <w:sz w:val="22"/>
          <w:szCs w:val="22"/>
          <w:lang w:val="mt-MT"/>
        </w:rPr>
        <w:t xml:space="preserve"> b’esperjenza fl-immaniġġjar ta’ terapija bl-opjojdi f’pazjenti bil-kanċer, b’mod partikolari fir-rigward tat-tranżizzjoni mill-isptar għad-dar</w:t>
      </w:r>
      <w:r w:rsidR="00977230" w:rsidRPr="00E41111">
        <w:rPr>
          <w:bCs/>
          <w:sz w:val="22"/>
          <w:szCs w:val="22"/>
          <w:lang w:val="mt-MT"/>
        </w:rPr>
        <w:t>.</w:t>
      </w:r>
    </w:p>
    <w:p w14:paraId="6C3330B4" w14:textId="38372357" w:rsidR="00977230" w:rsidRPr="00E41111" w:rsidRDefault="00396B46" w:rsidP="00977230">
      <w:pPr>
        <w:pStyle w:val="C-Bullet"/>
        <w:rPr>
          <w:sz w:val="22"/>
          <w:szCs w:val="22"/>
          <w:lang w:val="mt-MT"/>
        </w:rPr>
      </w:pPr>
      <w:r w:rsidRPr="00E41111">
        <w:rPr>
          <w:bCs/>
          <w:sz w:val="22"/>
          <w:szCs w:val="22"/>
          <w:lang w:val="mt-MT"/>
        </w:rPr>
        <w:t>Spjegazzjoni ta’ użu mhux approvat (jiġifieri: indikazzjoni, età) u r-riskji serji ta’ użu ħażin, abbuż, żball fl-għoti tal-mediċina, doża eċċessiva, mewt u dipendenza fuq il-mediċina</w:t>
      </w:r>
      <w:r w:rsidR="00977230" w:rsidRPr="00E41111">
        <w:rPr>
          <w:bCs/>
          <w:sz w:val="22"/>
          <w:szCs w:val="22"/>
          <w:lang w:val="mt-MT"/>
        </w:rPr>
        <w:t>.</w:t>
      </w:r>
    </w:p>
    <w:p w14:paraId="02E04FF9" w14:textId="6E8A9B14" w:rsidR="00977230" w:rsidRPr="00E41111" w:rsidRDefault="00396B46" w:rsidP="00977230">
      <w:pPr>
        <w:pStyle w:val="C-Bullet"/>
        <w:rPr>
          <w:sz w:val="22"/>
          <w:szCs w:val="22"/>
          <w:lang w:val="mt-MT"/>
        </w:rPr>
      </w:pPr>
      <w:r w:rsidRPr="00E41111">
        <w:rPr>
          <w:sz w:val="22"/>
          <w:szCs w:val="22"/>
          <w:lang w:val="mt-MT"/>
        </w:rPr>
        <w:t xml:space="preserve">Il-ħtieġa </w:t>
      </w:r>
      <w:r w:rsidR="00791656" w:rsidRPr="00E41111">
        <w:rPr>
          <w:sz w:val="22"/>
          <w:szCs w:val="22"/>
          <w:lang w:val="mt-MT"/>
        </w:rPr>
        <w:t xml:space="preserve">li </w:t>
      </w:r>
      <w:r w:rsidR="00791656" w:rsidRPr="00E41111">
        <w:rPr>
          <w:sz w:val="22"/>
          <w:szCs w:val="22"/>
          <w:u w:val="single"/>
          <w:lang w:val="mt-MT"/>
        </w:rPr>
        <w:t>tgħarraf lill</w:t>
      </w:r>
      <w:r w:rsidRPr="00E41111">
        <w:rPr>
          <w:sz w:val="22"/>
          <w:szCs w:val="22"/>
          <w:u w:val="single"/>
          <w:lang w:val="mt-MT"/>
        </w:rPr>
        <w:t>-pazjenti/persuni li jieħdu ħsiebhom</w:t>
      </w:r>
      <w:r w:rsidR="00977230" w:rsidRPr="00E41111">
        <w:rPr>
          <w:sz w:val="22"/>
          <w:szCs w:val="22"/>
          <w:lang w:val="mt-MT"/>
        </w:rPr>
        <w:t xml:space="preserve">: </w:t>
      </w:r>
    </w:p>
    <w:p w14:paraId="7268AA31" w14:textId="2AF2C7DA" w:rsidR="00977230" w:rsidRPr="00E41111" w:rsidRDefault="00396B46" w:rsidP="00977230">
      <w:pPr>
        <w:pStyle w:val="C-BulletIndented2"/>
        <w:rPr>
          <w:sz w:val="22"/>
          <w:szCs w:val="22"/>
          <w:lang w:val="mt-MT"/>
        </w:rPr>
      </w:pPr>
      <w:r w:rsidRPr="00E41111">
        <w:rPr>
          <w:sz w:val="22"/>
          <w:szCs w:val="22"/>
          <w:lang w:val="mt-MT"/>
        </w:rPr>
        <w:t xml:space="preserve">Immaniġġjar tat-trattament u riskji ta’ abbuż u </w:t>
      </w:r>
      <w:r w:rsidRPr="00E41111">
        <w:rPr>
          <w:bCs/>
          <w:sz w:val="22"/>
          <w:szCs w:val="22"/>
          <w:lang w:val="mt-MT"/>
        </w:rPr>
        <w:t>dipendenza fuq il-mediċina</w:t>
      </w:r>
      <w:r w:rsidR="00977230" w:rsidRPr="00E41111">
        <w:rPr>
          <w:sz w:val="22"/>
          <w:szCs w:val="22"/>
          <w:lang w:val="mt-MT"/>
        </w:rPr>
        <w:t>.</w:t>
      </w:r>
    </w:p>
    <w:p w14:paraId="3456167C" w14:textId="00614A0C" w:rsidR="00977230" w:rsidRPr="00E41111" w:rsidRDefault="00396B46" w:rsidP="00977230">
      <w:pPr>
        <w:pStyle w:val="C-BulletIndented2"/>
        <w:rPr>
          <w:sz w:val="22"/>
          <w:szCs w:val="22"/>
          <w:lang w:val="mt-MT"/>
        </w:rPr>
      </w:pPr>
      <w:r w:rsidRPr="00E41111">
        <w:rPr>
          <w:sz w:val="22"/>
          <w:szCs w:val="22"/>
          <w:lang w:val="mt-MT"/>
        </w:rPr>
        <w:t>Il-ħtieġa ta’ analiżi perjodika mill-persuna li tippreskrivi</w:t>
      </w:r>
      <w:r w:rsidR="00977230" w:rsidRPr="00E41111">
        <w:rPr>
          <w:sz w:val="22"/>
          <w:szCs w:val="22"/>
          <w:lang w:val="mt-MT"/>
        </w:rPr>
        <w:t>.</w:t>
      </w:r>
    </w:p>
    <w:p w14:paraId="65A96730" w14:textId="542666BE" w:rsidR="00977230" w:rsidRPr="00E41111" w:rsidRDefault="00396B46" w:rsidP="00977230">
      <w:pPr>
        <w:pStyle w:val="C-BulletIndented2"/>
        <w:rPr>
          <w:sz w:val="22"/>
          <w:szCs w:val="22"/>
          <w:lang w:val="mt-MT"/>
        </w:rPr>
      </w:pPr>
      <w:r w:rsidRPr="00E41111">
        <w:rPr>
          <w:sz w:val="22"/>
          <w:szCs w:val="22"/>
          <w:lang w:val="mt-MT"/>
        </w:rPr>
        <w:t>Inkoraġġiment għar-rappurtar ta’ kwalunkwe problema fl-immaniġġjar tat-trattament</w:t>
      </w:r>
      <w:r w:rsidR="00977230" w:rsidRPr="00E41111">
        <w:rPr>
          <w:rFonts w:cs="Times New Roman"/>
          <w:bCs/>
          <w:sz w:val="22"/>
          <w:szCs w:val="22"/>
          <w:lang w:val="mt-MT"/>
        </w:rPr>
        <w:t>.</w:t>
      </w:r>
    </w:p>
    <w:p w14:paraId="2EE89BF8" w14:textId="3335983F" w:rsidR="00977230" w:rsidRPr="00E41111" w:rsidRDefault="00791656" w:rsidP="00977230">
      <w:pPr>
        <w:pStyle w:val="C-Bullet"/>
        <w:rPr>
          <w:sz w:val="22"/>
          <w:szCs w:val="22"/>
          <w:lang w:val="mt-MT"/>
        </w:rPr>
      </w:pPr>
      <w:r w:rsidRPr="00E41111">
        <w:rPr>
          <w:bCs/>
          <w:sz w:val="22"/>
          <w:szCs w:val="22"/>
          <w:lang w:val="mt-MT"/>
        </w:rPr>
        <w:t>Il-m</w:t>
      </w:r>
      <w:r w:rsidR="00396B46" w:rsidRPr="00E41111">
        <w:rPr>
          <w:bCs/>
          <w:sz w:val="22"/>
          <w:szCs w:val="22"/>
          <w:lang w:val="mt-MT"/>
        </w:rPr>
        <w:t xml:space="preserve">onitoraġġ ta’ pazjenti f’riskju ta’ abbuż u użu ħażin waqt it-trattament biex jiġu identifikati l-karatteristiċi ewlenin ta’ disturb fl-użu tal-opjojdi (OUD, </w:t>
      </w:r>
      <w:r w:rsidR="00396B46" w:rsidRPr="00E41111">
        <w:rPr>
          <w:bCs/>
          <w:i/>
          <w:iCs/>
          <w:sz w:val="22"/>
          <w:szCs w:val="22"/>
          <w:lang w:val="mt-MT"/>
        </w:rPr>
        <w:t>opioid use disorder</w:t>
      </w:r>
      <w:r w:rsidR="00396B46" w:rsidRPr="00E41111">
        <w:rPr>
          <w:bCs/>
          <w:sz w:val="22"/>
          <w:szCs w:val="22"/>
          <w:lang w:val="mt-MT"/>
        </w:rPr>
        <w:t>): karatteristiċi distintivi ta’ effetti sekondarji relatati mal-opjojdi u disturb fl-użu tal-opjojdi</w:t>
      </w:r>
      <w:r w:rsidR="00977230" w:rsidRPr="00E41111">
        <w:rPr>
          <w:sz w:val="22"/>
          <w:szCs w:val="22"/>
          <w:lang w:val="mt-MT"/>
        </w:rPr>
        <w:t>.</w:t>
      </w:r>
    </w:p>
    <w:p w14:paraId="2CB4326A" w14:textId="5F9487AB" w:rsidR="00977230" w:rsidRPr="00E41111" w:rsidRDefault="00396B46" w:rsidP="00977230">
      <w:pPr>
        <w:pStyle w:val="C-Bullet"/>
        <w:rPr>
          <w:sz w:val="22"/>
          <w:szCs w:val="22"/>
          <w:lang w:val="mt-MT"/>
        </w:rPr>
      </w:pPr>
      <w:r w:rsidRPr="00E41111">
        <w:rPr>
          <w:sz w:val="22"/>
          <w:szCs w:val="22"/>
          <w:lang w:val="mt-MT"/>
        </w:rPr>
        <w:t>L-importanza ta’ rappurtar ta’ użu mhux approvat, użu ħażin, abbuż, dipendenza fuq il-mediċina u doża eċċessiva</w:t>
      </w:r>
      <w:r w:rsidR="00977230" w:rsidRPr="00E41111">
        <w:rPr>
          <w:bCs/>
          <w:sz w:val="22"/>
          <w:szCs w:val="22"/>
          <w:lang w:val="mt-MT"/>
        </w:rPr>
        <w:t>.</w:t>
      </w:r>
    </w:p>
    <w:p w14:paraId="17FEE4A0" w14:textId="7EB52CDA" w:rsidR="00977230" w:rsidRPr="00E41111" w:rsidRDefault="00B31181" w:rsidP="00977230">
      <w:pPr>
        <w:pStyle w:val="C-Bullet"/>
        <w:rPr>
          <w:sz w:val="22"/>
          <w:szCs w:val="22"/>
          <w:lang w:val="mt-MT"/>
        </w:rPr>
      </w:pPr>
      <w:r w:rsidRPr="00E41111">
        <w:rPr>
          <w:bCs/>
          <w:sz w:val="22"/>
          <w:szCs w:val="22"/>
          <w:lang w:val="mt-MT"/>
        </w:rPr>
        <w:t xml:space="preserve">Għandu jiġi kkuntattjat tabib jekk </w:t>
      </w:r>
      <w:r w:rsidR="009A494C" w:rsidRPr="00E41111">
        <w:rPr>
          <w:bCs/>
          <w:sz w:val="22"/>
          <w:szCs w:val="22"/>
          <w:lang w:val="mt-MT"/>
        </w:rPr>
        <w:t xml:space="preserve">tiġi identifikata </w:t>
      </w:r>
      <w:r w:rsidRPr="00E41111">
        <w:rPr>
          <w:bCs/>
          <w:sz w:val="22"/>
          <w:szCs w:val="22"/>
          <w:lang w:val="mt-MT"/>
        </w:rPr>
        <w:t>OUD</w:t>
      </w:r>
      <w:r w:rsidR="00977230" w:rsidRPr="00E41111">
        <w:rPr>
          <w:bCs/>
          <w:sz w:val="22"/>
          <w:szCs w:val="22"/>
          <w:lang w:val="mt-MT"/>
        </w:rPr>
        <w:t>.</w:t>
      </w:r>
    </w:p>
    <w:p w14:paraId="289598FB" w14:textId="3032A5B3" w:rsidR="00977230" w:rsidRPr="00E41111" w:rsidRDefault="009A494C" w:rsidP="00977230">
      <w:pPr>
        <w:pStyle w:val="C-Bullet"/>
        <w:rPr>
          <w:sz w:val="22"/>
          <w:szCs w:val="22"/>
          <w:lang w:val="mt-MT"/>
        </w:rPr>
      </w:pPr>
      <w:r w:rsidRPr="00E41111">
        <w:rPr>
          <w:bCs/>
          <w:sz w:val="22"/>
          <w:szCs w:val="22"/>
          <w:lang w:val="mt-MT"/>
        </w:rPr>
        <w:t>L-ispiżjar irid ikun familjari mal-materjal edukattiv qabel ma jingħata lill-pazjent</w:t>
      </w:r>
      <w:r w:rsidR="00977230" w:rsidRPr="00E41111">
        <w:rPr>
          <w:bCs/>
          <w:sz w:val="22"/>
          <w:szCs w:val="22"/>
          <w:lang w:val="mt-MT"/>
        </w:rPr>
        <w:t>.</w:t>
      </w:r>
    </w:p>
    <w:p w14:paraId="0E1A9A45" w14:textId="14AD8E4A" w:rsidR="00977230" w:rsidRPr="00E41111" w:rsidRDefault="00977230" w:rsidP="00977230">
      <w:pPr>
        <w:pStyle w:val="C-Bullet"/>
        <w:rPr>
          <w:sz w:val="22"/>
          <w:szCs w:val="22"/>
          <w:lang w:val="mt-MT"/>
        </w:rPr>
      </w:pPr>
      <w:r w:rsidRPr="00E41111">
        <w:rPr>
          <w:sz w:val="22"/>
          <w:szCs w:val="22"/>
          <w:lang w:val="mt-MT"/>
        </w:rPr>
        <w:t xml:space="preserve">EFFENTORA </w:t>
      </w:r>
      <w:r w:rsidR="009A494C" w:rsidRPr="00E41111">
        <w:rPr>
          <w:sz w:val="22"/>
          <w:szCs w:val="22"/>
          <w:lang w:val="mt-MT"/>
        </w:rPr>
        <w:t xml:space="preserve">ma jistax jinbidel ma’ prodotti oħra li fihom </w:t>
      </w:r>
      <w:r w:rsidRPr="00E41111">
        <w:rPr>
          <w:sz w:val="22"/>
          <w:szCs w:val="22"/>
          <w:lang w:val="mt-MT"/>
        </w:rPr>
        <w:t>Fentanyl.</w:t>
      </w:r>
    </w:p>
    <w:p w14:paraId="2D9D0EAD" w14:textId="77777777" w:rsidR="00977230" w:rsidRPr="00E41111" w:rsidRDefault="00977230" w:rsidP="00977230">
      <w:pPr>
        <w:rPr>
          <w:color w:val="000000"/>
          <w:szCs w:val="22"/>
        </w:rPr>
      </w:pPr>
    </w:p>
    <w:p w14:paraId="7D48D2DE" w14:textId="347EB6D9" w:rsidR="00977230" w:rsidRPr="00E41111" w:rsidRDefault="009A494C" w:rsidP="00977230">
      <w:pPr>
        <w:rPr>
          <w:color w:val="000000"/>
          <w:szCs w:val="22"/>
        </w:rPr>
      </w:pPr>
      <w:r w:rsidRPr="00E41111">
        <w:rPr>
          <w:bCs/>
          <w:color w:val="000000"/>
          <w:szCs w:val="22"/>
        </w:rPr>
        <w:t>L-ispiżjara li se jagħtu EFFENTORA għandhom jagħtu parir lill-pazjenti dwar</w:t>
      </w:r>
      <w:r w:rsidR="00977230" w:rsidRPr="00E41111">
        <w:rPr>
          <w:bCs/>
          <w:color w:val="000000"/>
          <w:szCs w:val="22"/>
        </w:rPr>
        <w:t>:</w:t>
      </w:r>
    </w:p>
    <w:p w14:paraId="6DCE8E8C" w14:textId="7C3E3700" w:rsidR="00977230" w:rsidRPr="00E41111" w:rsidRDefault="004108A5" w:rsidP="00977230">
      <w:pPr>
        <w:pStyle w:val="C-Bullet"/>
        <w:rPr>
          <w:sz w:val="22"/>
          <w:szCs w:val="22"/>
          <w:lang w:val="mt-MT"/>
        </w:rPr>
      </w:pPr>
      <w:r w:rsidRPr="00E41111">
        <w:rPr>
          <w:bCs/>
          <w:sz w:val="22"/>
          <w:szCs w:val="22"/>
          <w:lang w:val="mt-MT"/>
        </w:rPr>
        <w:t xml:space="preserve">L-istruzzjonijiet għall-użu ta’ </w:t>
      </w:r>
      <w:r w:rsidR="00977230" w:rsidRPr="00E41111">
        <w:rPr>
          <w:sz w:val="22"/>
          <w:szCs w:val="22"/>
          <w:lang w:val="mt-MT"/>
        </w:rPr>
        <w:t>EFFENTORA.</w:t>
      </w:r>
    </w:p>
    <w:p w14:paraId="283F9376" w14:textId="3916BBAF" w:rsidR="00977230" w:rsidRPr="00E41111" w:rsidRDefault="004108A5" w:rsidP="00977230">
      <w:pPr>
        <w:pStyle w:val="C-Bullet"/>
        <w:rPr>
          <w:sz w:val="22"/>
          <w:szCs w:val="22"/>
          <w:lang w:val="mt-MT"/>
        </w:rPr>
      </w:pPr>
      <w:r w:rsidRPr="00E41111">
        <w:rPr>
          <w:bCs/>
          <w:sz w:val="22"/>
          <w:szCs w:val="22"/>
          <w:lang w:val="mt-MT"/>
        </w:rPr>
        <w:t>L-ispiżjar għandu j</w:t>
      </w:r>
      <w:r w:rsidR="00ED6A1E" w:rsidRPr="00E41111">
        <w:rPr>
          <w:bCs/>
          <w:sz w:val="22"/>
          <w:szCs w:val="22"/>
          <w:lang w:val="mt-MT"/>
        </w:rPr>
        <w:t>għarraf</w:t>
      </w:r>
      <w:r w:rsidRPr="00E41111">
        <w:rPr>
          <w:bCs/>
          <w:sz w:val="22"/>
          <w:szCs w:val="22"/>
          <w:lang w:val="mt-MT"/>
        </w:rPr>
        <w:t xml:space="preserve"> lill-pazjenti li biex ji</w:t>
      </w:r>
      <w:r w:rsidR="00791656" w:rsidRPr="00E41111">
        <w:rPr>
          <w:bCs/>
          <w:sz w:val="22"/>
          <w:szCs w:val="22"/>
          <w:lang w:val="mt-MT"/>
        </w:rPr>
        <w:t>ġi evitat is-</w:t>
      </w:r>
      <w:r w:rsidRPr="00E41111">
        <w:rPr>
          <w:bCs/>
          <w:sz w:val="22"/>
          <w:szCs w:val="22"/>
          <w:lang w:val="mt-MT"/>
        </w:rPr>
        <w:t>serq u l-użu ħażin ta’ EFFENTORA għandhom iżommu</w:t>
      </w:r>
      <w:r w:rsidR="00791656" w:rsidRPr="00E41111">
        <w:rPr>
          <w:bCs/>
          <w:sz w:val="22"/>
          <w:szCs w:val="22"/>
          <w:lang w:val="mt-MT"/>
        </w:rPr>
        <w:t>h</w:t>
      </w:r>
      <w:r w:rsidRPr="00E41111">
        <w:rPr>
          <w:bCs/>
          <w:sz w:val="22"/>
          <w:szCs w:val="22"/>
          <w:lang w:val="mt-MT"/>
        </w:rPr>
        <w:t xml:space="preserve"> f’post sigur biex j</w:t>
      </w:r>
      <w:r w:rsidR="00791656" w:rsidRPr="00E41111">
        <w:rPr>
          <w:bCs/>
          <w:sz w:val="22"/>
          <w:szCs w:val="22"/>
          <w:lang w:val="mt-MT"/>
        </w:rPr>
        <w:t xml:space="preserve">iġi </w:t>
      </w:r>
      <w:r w:rsidRPr="00E41111">
        <w:rPr>
          <w:bCs/>
          <w:sz w:val="22"/>
          <w:szCs w:val="22"/>
          <w:lang w:val="mt-MT"/>
        </w:rPr>
        <w:t>evita</w:t>
      </w:r>
      <w:r w:rsidR="00791656" w:rsidRPr="00E41111">
        <w:rPr>
          <w:bCs/>
          <w:sz w:val="22"/>
          <w:szCs w:val="22"/>
          <w:lang w:val="mt-MT"/>
        </w:rPr>
        <w:t>t</w:t>
      </w:r>
      <w:r w:rsidRPr="00E41111">
        <w:rPr>
          <w:bCs/>
          <w:sz w:val="22"/>
          <w:szCs w:val="22"/>
          <w:lang w:val="mt-MT"/>
        </w:rPr>
        <w:t xml:space="preserve"> użu ħażin u devjazzjoni</w:t>
      </w:r>
      <w:r w:rsidR="00977230" w:rsidRPr="00E41111">
        <w:rPr>
          <w:bCs/>
          <w:sz w:val="22"/>
          <w:szCs w:val="22"/>
          <w:lang w:val="mt-MT"/>
        </w:rPr>
        <w:t>.</w:t>
      </w:r>
    </w:p>
    <w:p w14:paraId="2A08E06C" w14:textId="2143F257" w:rsidR="00977230" w:rsidRPr="00E41111" w:rsidRDefault="004108A5" w:rsidP="00977230">
      <w:pPr>
        <w:pStyle w:val="C-Bullet"/>
        <w:rPr>
          <w:sz w:val="22"/>
          <w:szCs w:val="22"/>
          <w:lang w:val="mt-MT"/>
        </w:rPr>
      </w:pPr>
      <w:r w:rsidRPr="00E41111">
        <w:rPr>
          <w:sz w:val="22"/>
          <w:szCs w:val="22"/>
          <w:lang w:val="mt-MT"/>
        </w:rPr>
        <w:t>L-ispiżjar għandu jagħmel użu mil-lista ta</w:t>
      </w:r>
      <w:r w:rsidR="00791656" w:rsidRPr="00E41111">
        <w:rPr>
          <w:sz w:val="22"/>
          <w:szCs w:val="22"/>
          <w:lang w:val="mt-MT"/>
        </w:rPr>
        <w:t>’</w:t>
      </w:r>
      <w:r w:rsidRPr="00E41111">
        <w:rPr>
          <w:sz w:val="22"/>
          <w:szCs w:val="22"/>
          <w:lang w:val="mt-MT"/>
        </w:rPr>
        <w:t xml:space="preserve"> kontroll għall-ispiżjara</w:t>
      </w:r>
      <w:r w:rsidR="00977230" w:rsidRPr="00E41111">
        <w:rPr>
          <w:sz w:val="22"/>
          <w:szCs w:val="22"/>
          <w:lang w:val="mt-MT"/>
        </w:rPr>
        <w:t>.</w:t>
      </w:r>
    </w:p>
    <w:p w14:paraId="31965ECF" w14:textId="77777777" w:rsidR="00977230" w:rsidRPr="00E41111" w:rsidRDefault="00977230" w:rsidP="00977230">
      <w:pPr>
        <w:rPr>
          <w:color w:val="000000"/>
          <w:szCs w:val="22"/>
        </w:rPr>
      </w:pPr>
    </w:p>
    <w:p w14:paraId="70C0014A" w14:textId="45EFA9AF" w:rsidR="00977230" w:rsidRPr="00E41111" w:rsidRDefault="004108A5" w:rsidP="00977230">
      <w:pPr>
        <w:rPr>
          <w:color w:val="000000"/>
          <w:szCs w:val="22"/>
          <w:u w:val="single"/>
        </w:rPr>
      </w:pPr>
      <w:r w:rsidRPr="00E41111">
        <w:rPr>
          <w:color w:val="000000"/>
          <w:szCs w:val="22"/>
          <w:u w:val="single"/>
        </w:rPr>
        <w:t>Lista ta’ kontroll għal min jagħti l-mediċina</w:t>
      </w:r>
    </w:p>
    <w:p w14:paraId="10FE68C6" w14:textId="39960A8C" w:rsidR="00977230" w:rsidRPr="00E41111" w:rsidRDefault="00367255" w:rsidP="00977230">
      <w:pPr>
        <w:pStyle w:val="C-BodyText"/>
        <w:rPr>
          <w:sz w:val="22"/>
          <w:szCs w:val="22"/>
          <w:lang w:val="mt-MT"/>
        </w:rPr>
      </w:pPr>
      <w:r w:rsidRPr="00E41111">
        <w:rPr>
          <w:bCs/>
          <w:sz w:val="22"/>
          <w:szCs w:val="22"/>
          <w:lang w:val="mt-MT"/>
        </w:rPr>
        <w:t>Azzjonijiet meħtieġa qabel ma t</w:t>
      </w:r>
      <w:r w:rsidR="00ED6A1E" w:rsidRPr="00E41111">
        <w:rPr>
          <w:bCs/>
          <w:sz w:val="22"/>
          <w:szCs w:val="22"/>
          <w:lang w:val="mt-MT"/>
        </w:rPr>
        <w:t>agħti</w:t>
      </w:r>
      <w:r w:rsidRPr="00E41111">
        <w:rPr>
          <w:bCs/>
          <w:sz w:val="22"/>
          <w:szCs w:val="22"/>
          <w:lang w:val="mt-MT"/>
        </w:rPr>
        <w:t xml:space="preserve"> EFFENTORA. Jekk jogħġbok imla dan li ġej qabel ma </w:t>
      </w:r>
      <w:r w:rsidR="00791656" w:rsidRPr="00E41111">
        <w:rPr>
          <w:bCs/>
          <w:sz w:val="22"/>
          <w:szCs w:val="22"/>
          <w:lang w:val="mt-MT"/>
        </w:rPr>
        <w:t>ji</w:t>
      </w:r>
      <w:r w:rsidR="00CE2985" w:rsidRPr="00E41111">
        <w:rPr>
          <w:bCs/>
          <w:sz w:val="22"/>
          <w:szCs w:val="22"/>
          <w:lang w:val="mt-MT"/>
        </w:rPr>
        <w:t>ngħata</w:t>
      </w:r>
      <w:r w:rsidRPr="00E41111">
        <w:rPr>
          <w:bCs/>
          <w:sz w:val="22"/>
          <w:szCs w:val="22"/>
          <w:lang w:val="mt-MT"/>
        </w:rPr>
        <w:t xml:space="preserve"> EFFENTORA</w:t>
      </w:r>
      <w:r w:rsidR="00977230" w:rsidRPr="00E41111">
        <w:rPr>
          <w:bCs/>
          <w:sz w:val="22"/>
          <w:szCs w:val="22"/>
          <w:lang w:val="mt-MT"/>
        </w:rPr>
        <w:t>:</w:t>
      </w:r>
    </w:p>
    <w:p w14:paraId="0B063532" w14:textId="3A8C9CEC" w:rsidR="00977230" w:rsidRPr="00E41111" w:rsidRDefault="00CE2985" w:rsidP="00977230">
      <w:pPr>
        <w:pStyle w:val="C-Bullet"/>
        <w:rPr>
          <w:sz w:val="22"/>
          <w:szCs w:val="22"/>
          <w:lang w:val="mt-MT"/>
        </w:rPr>
      </w:pPr>
      <w:r w:rsidRPr="00E41111">
        <w:rPr>
          <w:sz w:val="22"/>
          <w:szCs w:val="22"/>
          <w:lang w:val="mt-MT"/>
        </w:rPr>
        <w:t>Kun ċert/a li l-elementi kollha tal-indikazzjoni approvata huma sodisfatti</w:t>
      </w:r>
      <w:r w:rsidR="00977230" w:rsidRPr="00E41111">
        <w:rPr>
          <w:sz w:val="22"/>
          <w:szCs w:val="22"/>
          <w:lang w:val="mt-MT"/>
        </w:rPr>
        <w:t>.</w:t>
      </w:r>
    </w:p>
    <w:p w14:paraId="08337AA9" w14:textId="2912FE31" w:rsidR="00977230" w:rsidRPr="00E41111" w:rsidRDefault="00CE2985" w:rsidP="00977230">
      <w:pPr>
        <w:pStyle w:val="C-Bullet"/>
        <w:rPr>
          <w:sz w:val="22"/>
          <w:szCs w:val="22"/>
          <w:lang w:val="mt-MT"/>
        </w:rPr>
      </w:pPr>
      <w:r w:rsidRPr="00E41111">
        <w:rPr>
          <w:sz w:val="22"/>
          <w:szCs w:val="22"/>
          <w:lang w:val="mt-MT"/>
        </w:rPr>
        <w:t>Ipprovdi struzzjonijiet għall-użu ta’ EFFENTORA lill-pazjent u/jew lill-persuna li tieħu ħsiebu</w:t>
      </w:r>
      <w:r w:rsidR="00977230" w:rsidRPr="00E41111">
        <w:rPr>
          <w:bCs/>
          <w:sz w:val="22"/>
          <w:szCs w:val="22"/>
          <w:lang w:val="mt-MT"/>
        </w:rPr>
        <w:t>.</w:t>
      </w:r>
    </w:p>
    <w:p w14:paraId="39F5616A" w14:textId="183B4129" w:rsidR="00977230" w:rsidRPr="00E41111" w:rsidRDefault="00CE2985" w:rsidP="00977230">
      <w:pPr>
        <w:pStyle w:val="C-Bullet"/>
        <w:rPr>
          <w:sz w:val="22"/>
          <w:szCs w:val="22"/>
          <w:lang w:val="mt-MT"/>
        </w:rPr>
      </w:pPr>
      <w:r w:rsidRPr="00E41111">
        <w:rPr>
          <w:bCs/>
          <w:sz w:val="22"/>
          <w:szCs w:val="22"/>
          <w:lang w:val="mt-MT"/>
        </w:rPr>
        <w:t>Kun żgur li l-pazjent jaqra l-fuljett ta’ tagħrif fil-kaxxa ta’ EFFENTORA</w:t>
      </w:r>
      <w:r w:rsidR="00977230" w:rsidRPr="00E41111">
        <w:rPr>
          <w:bCs/>
          <w:sz w:val="22"/>
          <w:szCs w:val="22"/>
          <w:lang w:val="mt-MT"/>
        </w:rPr>
        <w:t>.</w:t>
      </w:r>
    </w:p>
    <w:p w14:paraId="15A6E5F1" w14:textId="584FD93D" w:rsidR="00977230" w:rsidRPr="00E41111" w:rsidRDefault="00CE2985" w:rsidP="00977230">
      <w:pPr>
        <w:pStyle w:val="C-Bullet"/>
        <w:rPr>
          <w:sz w:val="22"/>
          <w:szCs w:val="22"/>
          <w:lang w:val="mt-MT"/>
        </w:rPr>
      </w:pPr>
      <w:r w:rsidRPr="00E41111">
        <w:rPr>
          <w:bCs/>
          <w:sz w:val="22"/>
          <w:szCs w:val="22"/>
          <w:lang w:val="mt-MT"/>
        </w:rPr>
        <w:t>Agħti lill-pazjent il-fuljett tal-pazjent ta’ EFFENTORA pprovdut li jkopri dan li ġej</w:t>
      </w:r>
      <w:r w:rsidR="00977230" w:rsidRPr="00E41111">
        <w:rPr>
          <w:bCs/>
          <w:sz w:val="22"/>
          <w:szCs w:val="22"/>
          <w:lang w:val="mt-MT"/>
        </w:rPr>
        <w:t>:</w:t>
      </w:r>
    </w:p>
    <w:p w14:paraId="3ED01E80" w14:textId="38942497" w:rsidR="00977230" w:rsidRPr="00E41111" w:rsidRDefault="00CE2985" w:rsidP="00977230">
      <w:pPr>
        <w:pStyle w:val="C-BulletIndented2"/>
        <w:rPr>
          <w:sz w:val="22"/>
          <w:szCs w:val="22"/>
          <w:lang w:val="mt-MT"/>
        </w:rPr>
      </w:pPr>
      <w:r w:rsidRPr="00E41111">
        <w:rPr>
          <w:sz w:val="22"/>
          <w:szCs w:val="22"/>
          <w:lang w:val="mt-MT"/>
        </w:rPr>
        <w:t>Il-Kanċer u l-Uġigħ</w:t>
      </w:r>
      <w:r w:rsidR="00977230" w:rsidRPr="00E41111">
        <w:rPr>
          <w:sz w:val="22"/>
          <w:szCs w:val="22"/>
          <w:lang w:val="mt-MT"/>
        </w:rPr>
        <w:t>.</w:t>
      </w:r>
    </w:p>
    <w:p w14:paraId="512EE712" w14:textId="5BD4146B" w:rsidR="00977230" w:rsidRPr="00E41111" w:rsidRDefault="00977230" w:rsidP="00977230">
      <w:pPr>
        <w:pStyle w:val="C-BulletIndented2"/>
        <w:rPr>
          <w:sz w:val="22"/>
          <w:szCs w:val="22"/>
          <w:lang w:val="mt-MT"/>
        </w:rPr>
      </w:pPr>
      <w:r w:rsidRPr="00E41111">
        <w:rPr>
          <w:sz w:val="22"/>
          <w:szCs w:val="22"/>
          <w:lang w:val="mt-MT"/>
        </w:rPr>
        <w:t xml:space="preserve">EFFENTORA. </w:t>
      </w:r>
      <w:r w:rsidR="00CE2985" w:rsidRPr="00E41111">
        <w:rPr>
          <w:sz w:val="22"/>
          <w:szCs w:val="22"/>
          <w:lang w:val="mt-MT"/>
        </w:rPr>
        <w:t>X’inhu? Kif nużah</w:t>
      </w:r>
      <w:r w:rsidRPr="00E41111">
        <w:rPr>
          <w:sz w:val="22"/>
          <w:szCs w:val="22"/>
          <w:lang w:val="mt-MT"/>
        </w:rPr>
        <w:t>?</w:t>
      </w:r>
    </w:p>
    <w:p w14:paraId="0F637DD3" w14:textId="558B7F54" w:rsidR="00977230" w:rsidRPr="00E41111" w:rsidRDefault="00977230" w:rsidP="00977230">
      <w:pPr>
        <w:pStyle w:val="C-BulletIndented2"/>
        <w:rPr>
          <w:sz w:val="22"/>
          <w:szCs w:val="22"/>
          <w:lang w:val="mt-MT"/>
        </w:rPr>
      </w:pPr>
      <w:r w:rsidRPr="00E41111">
        <w:rPr>
          <w:sz w:val="22"/>
          <w:szCs w:val="22"/>
          <w:lang w:val="mt-MT"/>
        </w:rPr>
        <w:t xml:space="preserve">EFFENTORA. </w:t>
      </w:r>
      <w:r w:rsidR="00CE2985" w:rsidRPr="00E41111">
        <w:rPr>
          <w:sz w:val="22"/>
          <w:szCs w:val="22"/>
          <w:lang w:val="mt-MT"/>
        </w:rPr>
        <w:t>Riskji ta’ użu ħażin</w:t>
      </w:r>
      <w:r w:rsidRPr="00E41111">
        <w:rPr>
          <w:sz w:val="22"/>
          <w:szCs w:val="22"/>
          <w:lang w:val="mt-MT"/>
        </w:rPr>
        <w:t>.</w:t>
      </w:r>
    </w:p>
    <w:p w14:paraId="76DECAC9" w14:textId="4CF1A919" w:rsidR="00977230" w:rsidRPr="00E41111" w:rsidRDefault="00CE2985" w:rsidP="00977230">
      <w:pPr>
        <w:pStyle w:val="C-Bullet"/>
        <w:rPr>
          <w:sz w:val="22"/>
          <w:szCs w:val="22"/>
          <w:lang w:val="mt-MT"/>
        </w:rPr>
      </w:pPr>
      <w:r w:rsidRPr="00E41111">
        <w:rPr>
          <w:sz w:val="22"/>
          <w:szCs w:val="22"/>
          <w:lang w:val="mt-MT"/>
        </w:rPr>
        <w:t xml:space="preserve">Spjega r-riskji jekk jintuża aktar mill-ammont rakkomandat ta’ </w:t>
      </w:r>
      <w:r w:rsidR="00977230" w:rsidRPr="00E41111">
        <w:rPr>
          <w:sz w:val="22"/>
          <w:szCs w:val="22"/>
          <w:lang w:val="mt-MT"/>
        </w:rPr>
        <w:t>EFFENTORA.</w:t>
      </w:r>
    </w:p>
    <w:p w14:paraId="5C1677A1" w14:textId="68AE3488" w:rsidR="00977230" w:rsidRPr="00E41111" w:rsidRDefault="00CE2985" w:rsidP="00977230">
      <w:pPr>
        <w:pStyle w:val="C-Bullet"/>
        <w:rPr>
          <w:sz w:val="22"/>
          <w:szCs w:val="22"/>
          <w:lang w:val="mt-MT"/>
        </w:rPr>
      </w:pPr>
      <w:r w:rsidRPr="00E41111">
        <w:rPr>
          <w:bCs/>
          <w:sz w:val="22"/>
          <w:szCs w:val="22"/>
          <w:lang w:val="mt-MT"/>
        </w:rPr>
        <w:t>Spjega l-użu tal-kartun għall-monitoraġġ tad-doża</w:t>
      </w:r>
      <w:r w:rsidR="00977230" w:rsidRPr="00E41111">
        <w:rPr>
          <w:bCs/>
          <w:sz w:val="22"/>
          <w:szCs w:val="22"/>
          <w:lang w:val="mt-MT"/>
        </w:rPr>
        <w:t>.</w:t>
      </w:r>
    </w:p>
    <w:p w14:paraId="64F84A01" w14:textId="382F17ED" w:rsidR="00977230" w:rsidRPr="00E41111" w:rsidRDefault="00CE2985" w:rsidP="00977230">
      <w:pPr>
        <w:pStyle w:val="C-Bullet"/>
        <w:rPr>
          <w:sz w:val="22"/>
          <w:szCs w:val="22"/>
          <w:lang w:val="mt-MT"/>
        </w:rPr>
      </w:pPr>
      <w:r w:rsidRPr="00E41111">
        <w:rPr>
          <w:sz w:val="22"/>
          <w:szCs w:val="22"/>
          <w:lang w:val="mt-MT"/>
        </w:rPr>
        <w:t>Għarraf lill-pazjent dwar is-sinjali ta’ doża eċċessiva ta’ fentanyl u l-ħtieġa ta’ assistenza medika immedjata</w:t>
      </w:r>
      <w:r w:rsidR="00977230" w:rsidRPr="00E41111">
        <w:rPr>
          <w:sz w:val="22"/>
          <w:szCs w:val="22"/>
          <w:lang w:val="mt-MT"/>
        </w:rPr>
        <w:t>.</w:t>
      </w:r>
    </w:p>
    <w:p w14:paraId="243C057F" w14:textId="1B7B68CE" w:rsidR="00977230" w:rsidRPr="00E41111" w:rsidRDefault="00CE2985" w:rsidP="00977230">
      <w:pPr>
        <w:pStyle w:val="C-Bullet"/>
        <w:rPr>
          <w:sz w:val="22"/>
          <w:szCs w:val="22"/>
          <w:lang w:val="mt-MT"/>
        </w:rPr>
      </w:pPr>
      <w:r w:rsidRPr="00E41111">
        <w:rPr>
          <w:sz w:val="22"/>
          <w:szCs w:val="22"/>
          <w:lang w:val="mt-MT"/>
        </w:rPr>
        <w:t>Agħti spjegazzjoni ta’ ħażna sikura u l-ħtieġa li żżomm il-mediċina fejn ma tintlaħaqx u ma tidhirx mit-tfal</w:t>
      </w:r>
      <w:r w:rsidR="00977230" w:rsidRPr="00E41111">
        <w:rPr>
          <w:sz w:val="22"/>
          <w:szCs w:val="22"/>
          <w:lang w:val="mt-MT"/>
        </w:rPr>
        <w:t>.</w:t>
      </w:r>
    </w:p>
    <w:p w14:paraId="2DAB99A7" w14:textId="77777777" w:rsidR="00977230" w:rsidRPr="00E41111" w:rsidRDefault="00977230" w:rsidP="00977230">
      <w:pPr>
        <w:pStyle w:val="C-Bullet"/>
        <w:numPr>
          <w:ilvl w:val="0"/>
          <w:numId w:val="0"/>
        </w:numPr>
        <w:ind w:left="1080" w:hanging="360"/>
        <w:rPr>
          <w:sz w:val="22"/>
          <w:szCs w:val="22"/>
          <w:lang w:val="mt-MT"/>
        </w:rPr>
      </w:pPr>
    </w:p>
    <w:p w14:paraId="2B325E35" w14:textId="1E610212" w:rsidR="00977230" w:rsidRPr="00E41111" w:rsidRDefault="00CE2985" w:rsidP="00977230">
      <w:pPr>
        <w:pStyle w:val="C-BodyText"/>
        <w:rPr>
          <w:sz w:val="22"/>
          <w:szCs w:val="22"/>
          <w:u w:val="single"/>
          <w:lang w:val="mt-MT"/>
        </w:rPr>
      </w:pPr>
      <w:r w:rsidRPr="00E41111">
        <w:rPr>
          <w:bCs/>
          <w:sz w:val="22"/>
          <w:szCs w:val="22"/>
          <w:u w:val="single"/>
          <w:lang w:val="mt-MT"/>
        </w:rPr>
        <w:t>Aċċess diġitali għal materjal edukattiv</w:t>
      </w:r>
    </w:p>
    <w:p w14:paraId="4654D61E" w14:textId="1AA00EC8" w:rsidR="00977230" w:rsidRPr="00E41111" w:rsidRDefault="00CE2985" w:rsidP="00977230">
      <w:pPr>
        <w:pStyle w:val="C-BodyText"/>
        <w:rPr>
          <w:szCs w:val="22"/>
          <w:lang w:val="mt-MT"/>
        </w:rPr>
      </w:pPr>
      <w:r w:rsidRPr="00E41111">
        <w:rPr>
          <w:sz w:val="22"/>
          <w:szCs w:val="22"/>
          <w:lang w:val="mt-MT"/>
        </w:rPr>
        <w:t>L-aċċess diġitali għall-aġġornamenti kollha tal-materjal edukattiv se ji</w:t>
      </w:r>
      <w:r w:rsidR="00FD0625" w:rsidRPr="00E41111">
        <w:rPr>
          <w:sz w:val="22"/>
          <w:szCs w:val="22"/>
          <w:lang w:val="mt-MT"/>
        </w:rPr>
        <w:t>ġi m</w:t>
      </w:r>
      <w:r w:rsidRPr="00E41111">
        <w:rPr>
          <w:sz w:val="22"/>
          <w:szCs w:val="22"/>
          <w:lang w:val="mt-MT"/>
        </w:rPr>
        <w:t>tejjeb. Materjal</w:t>
      </w:r>
      <w:r w:rsidR="00FD0625" w:rsidRPr="00E41111">
        <w:rPr>
          <w:sz w:val="22"/>
          <w:szCs w:val="22"/>
          <w:lang w:val="mt-MT"/>
        </w:rPr>
        <w:t xml:space="preserve"> </w:t>
      </w:r>
      <w:r w:rsidRPr="00E41111">
        <w:rPr>
          <w:sz w:val="22"/>
          <w:szCs w:val="22"/>
          <w:lang w:val="mt-MT"/>
        </w:rPr>
        <w:t xml:space="preserve">edukattiv għal min jippreskrivi (tabib), </w:t>
      </w:r>
      <w:r w:rsidR="00FD0625" w:rsidRPr="00E41111">
        <w:rPr>
          <w:sz w:val="22"/>
          <w:szCs w:val="22"/>
          <w:lang w:val="mt-MT"/>
        </w:rPr>
        <w:t>għall-i</w:t>
      </w:r>
      <w:r w:rsidRPr="00E41111">
        <w:rPr>
          <w:sz w:val="22"/>
          <w:szCs w:val="22"/>
          <w:lang w:val="mt-MT"/>
        </w:rPr>
        <w:t xml:space="preserve">spiżjar u </w:t>
      </w:r>
      <w:r w:rsidR="007763AF" w:rsidRPr="00E41111">
        <w:rPr>
          <w:sz w:val="22"/>
          <w:szCs w:val="22"/>
          <w:lang w:val="mt-MT"/>
        </w:rPr>
        <w:t>għal</w:t>
      </w:r>
      <w:r w:rsidR="00FD0625" w:rsidRPr="00E41111">
        <w:rPr>
          <w:sz w:val="22"/>
          <w:szCs w:val="22"/>
          <w:lang w:val="mt-MT"/>
        </w:rPr>
        <w:t>l-</w:t>
      </w:r>
      <w:r w:rsidRPr="00E41111">
        <w:rPr>
          <w:sz w:val="22"/>
          <w:szCs w:val="22"/>
          <w:lang w:val="mt-MT"/>
        </w:rPr>
        <w:t xml:space="preserve">pazjent se jkun aċċessibbli permezz ta’ </w:t>
      </w:r>
      <w:r w:rsidR="007763AF" w:rsidRPr="00E41111">
        <w:rPr>
          <w:sz w:val="22"/>
          <w:szCs w:val="22"/>
          <w:lang w:val="mt-MT"/>
        </w:rPr>
        <w:t>sit elettroniku</w:t>
      </w:r>
      <w:r w:rsidRPr="00E41111">
        <w:rPr>
          <w:sz w:val="22"/>
          <w:szCs w:val="22"/>
          <w:lang w:val="mt-MT"/>
        </w:rPr>
        <w:t>, u se jkun disponibbli biex jitniżżel. Dettalji ta</w:t>
      </w:r>
      <w:r w:rsidR="001E697D" w:rsidRPr="00E41111">
        <w:rPr>
          <w:sz w:val="22"/>
          <w:szCs w:val="22"/>
          <w:lang w:val="mt-MT"/>
        </w:rPr>
        <w:t>’</w:t>
      </w:r>
      <w:r w:rsidRPr="00E41111">
        <w:rPr>
          <w:sz w:val="22"/>
          <w:szCs w:val="22"/>
          <w:lang w:val="mt-MT"/>
        </w:rPr>
        <w:t xml:space="preserve"> aċċessibbiltà diġitali mtejba se jiġu diskussi mal-Awtoritajiet Nazzjonali Kompetenti u l-EMA, kif xieraq</w:t>
      </w:r>
      <w:r w:rsidR="00977230" w:rsidRPr="00E41111">
        <w:rPr>
          <w:sz w:val="22"/>
          <w:szCs w:val="22"/>
          <w:lang w:val="mt-MT"/>
        </w:rPr>
        <w:t>.</w:t>
      </w:r>
    </w:p>
    <w:p w14:paraId="1B25A010" w14:textId="77777777" w:rsidR="007B67AD" w:rsidRPr="00E41111" w:rsidRDefault="007B67AD">
      <w:pPr>
        <w:rPr>
          <w:noProof/>
        </w:rPr>
      </w:pPr>
      <w:r w:rsidRPr="00E41111">
        <w:rPr>
          <w:noProof/>
        </w:rPr>
        <w:br w:type="page"/>
      </w:r>
    </w:p>
    <w:p w14:paraId="0D7A3997" w14:textId="77777777" w:rsidR="007B67AD" w:rsidRPr="00E41111" w:rsidRDefault="007B67AD">
      <w:pPr>
        <w:rPr>
          <w:noProof/>
        </w:rPr>
      </w:pPr>
    </w:p>
    <w:p w14:paraId="25001D0A" w14:textId="77777777" w:rsidR="007B67AD" w:rsidRPr="00E41111" w:rsidRDefault="007B67AD">
      <w:pPr>
        <w:rPr>
          <w:noProof/>
        </w:rPr>
      </w:pPr>
    </w:p>
    <w:p w14:paraId="1066D18B" w14:textId="77777777" w:rsidR="007B67AD" w:rsidRPr="00E41111" w:rsidRDefault="007B67AD">
      <w:pPr>
        <w:rPr>
          <w:noProof/>
        </w:rPr>
      </w:pPr>
    </w:p>
    <w:p w14:paraId="53816ADB" w14:textId="77777777" w:rsidR="007B67AD" w:rsidRPr="00E41111" w:rsidRDefault="007B67AD">
      <w:pPr>
        <w:rPr>
          <w:noProof/>
        </w:rPr>
      </w:pPr>
    </w:p>
    <w:p w14:paraId="26ED3797" w14:textId="77777777" w:rsidR="007B67AD" w:rsidRPr="00E41111" w:rsidRDefault="007B67AD">
      <w:pPr>
        <w:rPr>
          <w:noProof/>
        </w:rPr>
      </w:pPr>
    </w:p>
    <w:p w14:paraId="757A6223" w14:textId="77777777" w:rsidR="007B67AD" w:rsidRPr="00E41111" w:rsidRDefault="007B67AD">
      <w:pPr>
        <w:rPr>
          <w:noProof/>
        </w:rPr>
      </w:pPr>
    </w:p>
    <w:p w14:paraId="7313C116" w14:textId="77777777" w:rsidR="007B67AD" w:rsidRPr="00E41111" w:rsidRDefault="007B67AD">
      <w:pPr>
        <w:rPr>
          <w:noProof/>
        </w:rPr>
      </w:pPr>
    </w:p>
    <w:p w14:paraId="57E36A3E" w14:textId="77777777" w:rsidR="007B67AD" w:rsidRPr="00E41111" w:rsidRDefault="007B67AD">
      <w:pPr>
        <w:rPr>
          <w:noProof/>
        </w:rPr>
      </w:pPr>
    </w:p>
    <w:p w14:paraId="4A6FB31A" w14:textId="77777777" w:rsidR="007B67AD" w:rsidRPr="00E41111" w:rsidRDefault="007B67AD">
      <w:pPr>
        <w:rPr>
          <w:noProof/>
        </w:rPr>
      </w:pPr>
    </w:p>
    <w:p w14:paraId="3A36B979" w14:textId="77777777" w:rsidR="007B67AD" w:rsidRPr="00E41111" w:rsidRDefault="007B67AD">
      <w:pPr>
        <w:rPr>
          <w:noProof/>
        </w:rPr>
      </w:pPr>
    </w:p>
    <w:p w14:paraId="6076264E" w14:textId="77777777" w:rsidR="007B67AD" w:rsidRPr="00E41111" w:rsidRDefault="007B67AD">
      <w:pPr>
        <w:rPr>
          <w:noProof/>
        </w:rPr>
      </w:pPr>
    </w:p>
    <w:p w14:paraId="2FA865E3" w14:textId="77777777" w:rsidR="007B67AD" w:rsidRPr="00E41111" w:rsidRDefault="007B67AD">
      <w:pPr>
        <w:rPr>
          <w:noProof/>
        </w:rPr>
      </w:pPr>
    </w:p>
    <w:p w14:paraId="6A59905A" w14:textId="77777777" w:rsidR="007B67AD" w:rsidRPr="00E41111" w:rsidRDefault="007B67AD">
      <w:pPr>
        <w:rPr>
          <w:noProof/>
        </w:rPr>
      </w:pPr>
    </w:p>
    <w:p w14:paraId="0903B333" w14:textId="77777777" w:rsidR="007B67AD" w:rsidRPr="00E41111" w:rsidRDefault="007B67AD">
      <w:pPr>
        <w:rPr>
          <w:noProof/>
        </w:rPr>
      </w:pPr>
    </w:p>
    <w:p w14:paraId="6DFE7195" w14:textId="77777777" w:rsidR="007B67AD" w:rsidRPr="00E41111" w:rsidRDefault="007B67AD">
      <w:pPr>
        <w:rPr>
          <w:noProof/>
        </w:rPr>
      </w:pPr>
    </w:p>
    <w:p w14:paraId="55585AF6" w14:textId="77777777" w:rsidR="007B67AD" w:rsidRPr="00E41111" w:rsidRDefault="007B67AD">
      <w:pPr>
        <w:rPr>
          <w:noProof/>
        </w:rPr>
      </w:pPr>
    </w:p>
    <w:p w14:paraId="39A676B2" w14:textId="77777777" w:rsidR="007B67AD" w:rsidRPr="00E41111" w:rsidRDefault="007B67AD">
      <w:pPr>
        <w:rPr>
          <w:noProof/>
        </w:rPr>
      </w:pPr>
    </w:p>
    <w:p w14:paraId="422450A6" w14:textId="77777777" w:rsidR="007B67AD" w:rsidRPr="00E41111" w:rsidRDefault="007B67AD">
      <w:pPr>
        <w:rPr>
          <w:noProof/>
        </w:rPr>
      </w:pPr>
    </w:p>
    <w:p w14:paraId="0636BCCF" w14:textId="77777777" w:rsidR="007B67AD" w:rsidRPr="00E41111" w:rsidRDefault="007B67AD">
      <w:pPr>
        <w:rPr>
          <w:noProof/>
        </w:rPr>
      </w:pPr>
    </w:p>
    <w:p w14:paraId="7CF61621" w14:textId="77777777" w:rsidR="007B67AD" w:rsidRPr="00E41111" w:rsidRDefault="007B67AD">
      <w:pPr>
        <w:rPr>
          <w:noProof/>
        </w:rPr>
      </w:pPr>
    </w:p>
    <w:p w14:paraId="07BBF464" w14:textId="77777777" w:rsidR="007B67AD" w:rsidRPr="00E41111" w:rsidRDefault="007B67AD">
      <w:pPr>
        <w:rPr>
          <w:noProof/>
        </w:rPr>
      </w:pPr>
    </w:p>
    <w:p w14:paraId="509B524E" w14:textId="77777777" w:rsidR="007B67AD" w:rsidRPr="00E41111" w:rsidRDefault="007B67AD">
      <w:pPr>
        <w:rPr>
          <w:noProof/>
        </w:rPr>
      </w:pPr>
    </w:p>
    <w:p w14:paraId="71B15A17" w14:textId="77777777" w:rsidR="007B67AD" w:rsidRPr="00E41111" w:rsidRDefault="007B67AD" w:rsidP="00411944">
      <w:pPr>
        <w:jc w:val="center"/>
        <w:rPr>
          <w:b/>
          <w:noProof/>
        </w:rPr>
      </w:pPr>
      <w:r w:rsidRPr="00E41111">
        <w:rPr>
          <w:b/>
          <w:noProof/>
        </w:rPr>
        <w:t xml:space="preserve">ANNESS </w:t>
      </w:r>
      <w:smartTag w:uri="urn:schemas-microsoft-com:office:smarttags" w:element="stockticker">
        <w:r w:rsidRPr="00E41111">
          <w:rPr>
            <w:b/>
            <w:noProof/>
          </w:rPr>
          <w:t>III</w:t>
        </w:r>
      </w:smartTag>
    </w:p>
    <w:p w14:paraId="3BDA29CE" w14:textId="77777777" w:rsidR="007B67AD" w:rsidRPr="00E41111" w:rsidRDefault="007B67AD">
      <w:pPr>
        <w:jc w:val="center"/>
        <w:rPr>
          <w:b/>
          <w:noProof/>
        </w:rPr>
      </w:pPr>
    </w:p>
    <w:p w14:paraId="3B828AA5" w14:textId="77777777" w:rsidR="007B67AD" w:rsidRPr="00E41111" w:rsidRDefault="007B67AD" w:rsidP="00411944">
      <w:pPr>
        <w:jc w:val="center"/>
        <w:rPr>
          <w:b/>
          <w:noProof/>
        </w:rPr>
      </w:pPr>
      <w:r w:rsidRPr="00E41111">
        <w:rPr>
          <w:b/>
          <w:noProof/>
        </w:rPr>
        <w:t>TIKKETTA</w:t>
      </w:r>
      <w:r w:rsidR="0018550A" w:rsidRPr="00E41111">
        <w:rPr>
          <w:b/>
          <w:noProof/>
        </w:rPr>
        <w:t>R</w:t>
      </w:r>
      <w:r w:rsidRPr="00E41111">
        <w:rPr>
          <w:b/>
          <w:noProof/>
        </w:rPr>
        <w:t xml:space="preserve"> U FULJETT TA’ TAGĦRIF</w:t>
      </w:r>
    </w:p>
    <w:p w14:paraId="1A0DA85F" w14:textId="77777777" w:rsidR="007B67AD" w:rsidRPr="00E41111" w:rsidRDefault="007B67AD">
      <w:pPr>
        <w:rPr>
          <w:noProof/>
        </w:rPr>
      </w:pPr>
      <w:r w:rsidRPr="00E41111">
        <w:rPr>
          <w:noProof/>
        </w:rPr>
        <w:br w:type="page"/>
      </w:r>
    </w:p>
    <w:p w14:paraId="1901027B" w14:textId="77777777" w:rsidR="007B67AD" w:rsidRPr="00E41111" w:rsidRDefault="007B67AD">
      <w:pPr>
        <w:rPr>
          <w:noProof/>
        </w:rPr>
      </w:pPr>
    </w:p>
    <w:p w14:paraId="56C8E47A" w14:textId="77777777" w:rsidR="007B67AD" w:rsidRPr="00E41111" w:rsidRDefault="007B67AD">
      <w:pPr>
        <w:rPr>
          <w:noProof/>
        </w:rPr>
      </w:pPr>
    </w:p>
    <w:p w14:paraId="73F1F435" w14:textId="77777777" w:rsidR="007B67AD" w:rsidRPr="00E41111" w:rsidRDefault="007B67AD">
      <w:pPr>
        <w:rPr>
          <w:noProof/>
        </w:rPr>
      </w:pPr>
    </w:p>
    <w:p w14:paraId="243297EE" w14:textId="77777777" w:rsidR="007B67AD" w:rsidRPr="00E41111" w:rsidRDefault="007B67AD">
      <w:pPr>
        <w:rPr>
          <w:noProof/>
        </w:rPr>
      </w:pPr>
    </w:p>
    <w:p w14:paraId="43FB56E8" w14:textId="77777777" w:rsidR="007B67AD" w:rsidRPr="00E41111" w:rsidRDefault="007B67AD">
      <w:pPr>
        <w:rPr>
          <w:noProof/>
        </w:rPr>
      </w:pPr>
    </w:p>
    <w:p w14:paraId="1C41ED22" w14:textId="77777777" w:rsidR="007B67AD" w:rsidRPr="00E41111" w:rsidRDefault="007B67AD">
      <w:pPr>
        <w:rPr>
          <w:noProof/>
        </w:rPr>
      </w:pPr>
    </w:p>
    <w:p w14:paraId="2832E594" w14:textId="77777777" w:rsidR="007B67AD" w:rsidRPr="00E41111" w:rsidRDefault="007B67AD">
      <w:pPr>
        <w:rPr>
          <w:noProof/>
        </w:rPr>
      </w:pPr>
    </w:p>
    <w:p w14:paraId="439E2965" w14:textId="77777777" w:rsidR="007B67AD" w:rsidRPr="00E41111" w:rsidRDefault="007B67AD">
      <w:pPr>
        <w:rPr>
          <w:noProof/>
        </w:rPr>
      </w:pPr>
    </w:p>
    <w:p w14:paraId="25A6DE3C" w14:textId="77777777" w:rsidR="007B67AD" w:rsidRPr="00E41111" w:rsidRDefault="007B67AD">
      <w:pPr>
        <w:rPr>
          <w:noProof/>
        </w:rPr>
      </w:pPr>
    </w:p>
    <w:p w14:paraId="0DA875C6" w14:textId="77777777" w:rsidR="007B67AD" w:rsidRPr="00E41111" w:rsidRDefault="007B67AD">
      <w:pPr>
        <w:rPr>
          <w:noProof/>
        </w:rPr>
      </w:pPr>
    </w:p>
    <w:p w14:paraId="12BAD578" w14:textId="77777777" w:rsidR="007B67AD" w:rsidRPr="00E41111" w:rsidRDefault="007B67AD">
      <w:pPr>
        <w:rPr>
          <w:noProof/>
        </w:rPr>
      </w:pPr>
    </w:p>
    <w:p w14:paraId="249C1A56" w14:textId="77777777" w:rsidR="007B67AD" w:rsidRPr="00E41111" w:rsidRDefault="007B67AD">
      <w:pPr>
        <w:rPr>
          <w:noProof/>
        </w:rPr>
      </w:pPr>
    </w:p>
    <w:p w14:paraId="13AB227F" w14:textId="77777777" w:rsidR="007B67AD" w:rsidRPr="00E41111" w:rsidRDefault="007B67AD">
      <w:pPr>
        <w:rPr>
          <w:noProof/>
        </w:rPr>
      </w:pPr>
    </w:p>
    <w:p w14:paraId="27572008" w14:textId="77777777" w:rsidR="007B67AD" w:rsidRPr="00E41111" w:rsidRDefault="007B67AD">
      <w:pPr>
        <w:rPr>
          <w:noProof/>
        </w:rPr>
      </w:pPr>
    </w:p>
    <w:p w14:paraId="547487BB" w14:textId="77777777" w:rsidR="007B67AD" w:rsidRPr="00E41111" w:rsidRDefault="007B67AD">
      <w:pPr>
        <w:rPr>
          <w:noProof/>
        </w:rPr>
      </w:pPr>
    </w:p>
    <w:p w14:paraId="1587ECF3" w14:textId="77777777" w:rsidR="007B67AD" w:rsidRPr="00E41111" w:rsidRDefault="007B67AD">
      <w:pPr>
        <w:rPr>
          <w:noProof/>
        </w:rPr>
      </w:pPr>
    </w:p>
    <w:p w14:paraId="1A99DBDB" w14:textId="77777777" w:rsidR="007B67AD" w:rsidRPr="00E41111" w:rsidRDefault="007B67AD">
      <w:pPr>
        <w:rPr>
          <w:noProof/>
        </w:rPr>
      </w:pPr>
    </w:p>
    <w:p w14:paraId="1B940F2B" w14:textId="77777777" w:rsidR="007B67AD" w:rsidRPr="00E41111" w:rsidRDefault="007B67AD">
      <w:pPr>
        <w:rPr>
          <w:noProof/>
        </w:rPr>
      </w:pPr>
    </w:p>
    <w:p w14:paraId="1A16975A" w14:textId="77777777" w:rsidR="007B67AD" w:rsidRPr="00E41111" w:rsidRDefault="007B67AD">
      <w:pPr>
        <w:rPr>
          <w:noProof/>
        </w:rPr>
      </w:pPr>
    </w:p>
    <w:p w14:paraId="6FB90A0B" w14:textId="77777777" w:rsidR="007B67AD" w:rsidRPr="00E41111" w:rsidRDefault="007B67AD">
      <w:pPr>
        <w:rPr>
          <w:noProof/>
        </w:rPr>
      </w:pPr>
    </w:p>
    <w:p w14:paraId="28C34A99" w14:textId="77777777" w:rsidR="007B67AD" w:rsidRPr="00E41111" w:rsidRDefault="007B67AD">
      <w:pPr>
        <w:rPr>
          <w:noProof/>
        </w:rPr>
      </w:pPr>
    </w:p>
    <w:p w14:paraId="67119A22" w14:textId="77777777" w:rsidR="007B67AD" w:rsidRPr="00E41111" w:rsidRDefault="007B67AD">
      <w:pPr>
        <w:rPr>
          <w:noProof/>
        </w:rPr>
      </w:pPr>
    </w:p>
    <w:p w14:paraId="2953004A" w14:textId="77777777" w:rsidR="007B67AD" w:rsidRPr="00E41111" w:rsidRDefault="007B67AD" w:rsidP="00707873">
      <w:pPr>
        <w:pStyle w:val="TitleA"/>
      </w:pPr>
      <w:r w:rsidRPr="00E41111">
        <w:t>A. TIKKETTA</w:t>
      </w:r>
      <w:r w:rsidR="0018550A" w:rsidRPr="00E41111">
        <w:t>R</w:t>
      </w:r>
    </w:p>
    <w:p w14:paraId="703EECF9" w14:textId="77777777" w:rsidR="007B67AD" w:rsidRPr="00E41111" w:rsidRDefault="007B67AD">
      <w:pPr>
        <w:rPr>
          <w:noProof/>
        </w:rPr>
      </w:pPr>
      <w:r w:rsidRPr="00E41111">
        <w:rPr>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16C73449" w14:textId="77777777">
        <w:trPr>
          <w:trHeight w:val="1040"/>
        </w:trPr>
        <w:tc>
          <w:tcPr>
            <w:tcW w:w="9287" w:type="dxa"/>
            <w:tcBorders>
              <w:bottom w:val="single" w:sz="4" w:space="0" w:color="auto"/>
            </w:tcBorders>
          </w:tcPr>
          <w:p w14:paraId="39160159" w14:textId="77777777" w:rsidR="007B67AD" w:rsidRPr="00E41111" w:rsidRDefault="007B67AD">
            <w:pPr>
              <w:rPr>
                <w:b/>
                <w:noProof/>
              </w:rPr>
            </w:pPr>
            <w:r w:rsidRPr="00E41111">
              <w:rPr>
                <w:b/>
                <w:noProof/>
              </w:rPr>
              <w:t>TAGĦRIF LI GĦANDU JIDHER FUQ IL-PAKKETT TA’ BARRA</w:t>
            </w:r>
          </w:p>
          <w:p w14:paraId="1C3E7499" w14:textId="77777777" w:rsidR="007B67AD" w:rsidRPr="00E41111" w:rsidRDefault="007B67AD">
            <w:pPr>
              <w:rPr>
                <w:b/>
                <w:noProof/>
              </w:rPr>
            </w:pPr>
          </w:p>
          <w:p w14:paraId="230BCD14" w14:textId="77777777" w:rsidR="007B67AD" w:rsidRPr="00E41111" w:rsidRDefault="007B67AD">
            <w:pPr>
              <w:rPr>
                <w:b/>
                <w:noProof/>
              </w:rPr>
            </w:pPr>
            <w:r w:rsidRPr="00E41111">
              <w:rPr>
                <w:b/>
                <w:noProof/>
              </w:rPr>
              <w:t>KARTUNA</w:t>
            </w:r>
          </w:p>
        </w:tc>
      </w:tr>
    </w:tbl>
    <w:p w14:paraId="732D9AF3" w14:textId="77777777" w:rsidR="007B67AD" w:rsidRPr="00E41111" w:rsidRDefault="007B67AD">
      <w:pPr>
        <w:rPr>
          <w:noProof/>
        </w:rPr>
      </w:pPr>
    </w:p>
    <w:p w14:paraId="379E5297"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75EB3EC0" w14:textId="77777777">
        <w:tc>
          <w:tcPr>
            <w:tcW w:w="9287" w:type="dxa"/>
          </w:tcPr>
          <w:p w14:paraId="4FD33D80" w14:textId="77777777" w:rsidR="007B67AD" w:rsidRPr="00E41111" w:rsidRDefault="007B67AD">
            <w:pPr>
              <w:tabs>
                <w:tab w:val="left" w:pos="142"/>
              </w:tabs>
              <w:ind w:left="567" w:hanging="567"/>
              <w:rPr>
                <w:b/>
                <w:noProof/>
              </w:rPr>
            </w:pPr>
            <w:r w:rsidRPr="00E41111">
              <w:rPr>
                <w:b/>
                <w:noProof/>
              </w:rPr>
              <w:t>1.</w:t>
            </w:r>
            <w:r w:rsidRPr="00E41111">
              <w:rPr>
                <w:b/>
                <w:noProof/>
              </w:rPr>
              <w:tab/>
              <w:t>ISEM TAL-PRODOTT MEDIĊINALI</w:t>
            </w:r>
          </w:p>
        </w:tc>
      </w:tr>
    </w:tbl>
    <w:p w14:paraId="5CD33120" w14:textId="77777777" w:rsidR="007B67AD" w:rsidRPr="00E41111" w:rsidRDefault="007B67AD">
      <w:pPr>
        <w:rPr>
          <w:noProof/>
        </w:rPr>
      </w:pPr>
    </w:p>
    <w:p w14:paraId="2D108FB0" w14:textId="77777777" w:rsidR="007B67AD" w:rsidRPr="00E41111" w:rsidRDefault="007B67AD" w:rsidP="00411944">
      <w:r w:rsidRPr="00E41111">
        <w:t>Effentora 100 mikrogramma pilloli għall-ħalq</w:t>
      </w:r>
    </w:p>
    <w:p w14:paraId="6F651E76" w14:textId="77777777" w:rsidR="007B67AD" w:rsidRPr="00E41111" w:rsidRDefault="007B67AD">
      <w:pPr>
        <w:rPr>
          <w:noProof/>
        </w:rPr>
      </w:pPr>
      <w:r w:rsidRPr="00E41111">
        <w:t>Fentanyl</w:t>
      </w:r>
    </w:p>
    <w:p w14:paraId="154E98AB" w14:textId="77777777" w:rsidR="007B67AD" w:rsidRPr="00E41111" w:rsidRDefault="007B67AD">
      <w:pPr>
        <w:rPr>
          <w:noProof/>
        </w:rPr>
      </w:pPr>
    </w:p>
    <w:p w14:paraId="03439F15"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6797A893" w14:textId="77777777">
        <w:tc>
          <w:tcPr>
            <w:tcW w:w="9287" w:type="dxa"/>
          </w:tcPr>
          <w:p w14:paraId="543A9CA1" w14:textId="77777777" w:rsidR="007B67AD" w:rsidRPr="00E41111" w:rsidRDefault="007B67AD">
            <w:pPr>
              <w:tabs>
                <w:tab w:val="left" w:pos="142"/>
              </w:tabs>
              <w:ind w:left="567" w:hanging="567"/>
              <w:rPr>
                <w:b/>
                <w:noProof/>
              </w:rPr>
            </w:pPr>
            <w:r w:rsidRPr="00E41111">
              <w:rPr>
                <w:b/>
                <w:noProof/>
              </w:rPr>
              <w:t>2.</w:t>
            </w:r>
            <w:r w:rsidRPr="00E41111">
              <w:rPr>
                <w:b/>
                <w:noProof/>
              </w:rPr>
              <w:tab/>
              <w:t>DIKJARAZZJONI TAS-SUSTANZA(I) ATTIVA</w:t>
            </w:r>
            <w:r w:rsidR="0018550A" w:rsidRPr="00E41111">
              <w:rPr>
                <w:b/>
                <w:noProof/>
              </w:rPr>
              <w:t>(I)</w:t>
            </w:r>
          </w:p>
        </w:tc>
      </w:tr>
    </w:tbl>
    <w:p w14:paraId="402B0950" w14:textId="77777777" w:rsidR="007B67AD" w:rsidRPr="00E41111" w:rsidRDefault="007B67AD">
      <w:pPr>
        <w:rPr>
          <w:noProof/>
        </w:rPr>
      </w:pPr>
    </w:p>
    <w:p w14:paraId="4E1109D8" w14:textId="77777777" w:rsidR="007B67AD" w:rsidRPr="00E41111" w:rsidRDefault="007B67AD" w:rsidP="00411944">
      <w:pPr>
        <w:rPr>
          <w:noProof/>
        </w:rPr>
      </w:pPr>
      <w:r w:rsidRPr="00E41111">
        <w:t>Kull pillola għall-ħalq fiha 100 mikrogramma ta’ fentanyl (bħala citrate)</w:t>
      </w:r>
    </w:p>
    <w:p w14:paraId="7EB37DC1" w14:textId="77777777" w:rsidR="007B67AD" w:rsidRPr="00E41111" w:rsidRDefault="007B67AD">
      <w:pPr>
        <w:rPr>
          <w:noProof/>
        </w:rPr>
      </w:pPr>
    </w:p>
    <w:p w14:paraId="46EC5098"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197B475D" w14:textId="77777777">
        <w:tc>
          <w:tcPr>
            <w:tcW w:w="9287" w:type="dxa"/>
          </w:tcPr>
          <w:p w14:paraId="72DCBE3E" w14:textId="77777777" w:rsidR="007B67AD" w:rsidRPr="00E41111" w:rsidRDefault="007B67AD">
            <w:pPr>
              <w:tabs>
                <w:tab w:val="left" w:pos="142"/>
              </w:tabs>
              <w:ind w:left="567" w:hanging="567"/>
              <w:rPr>
                <w:b/>
                <w:noProof/>
              </w:rPr>
            </w:pPr>
            <w:r w:rsidRPr="00E41111">
              <w:rPr>
                <w:b/>
                <w:noProof/>
              </w:rPr>
              <w:t>3.</w:t>
            </w:r>
            <w:r w:rsidRPr="00E41111">
              <w:rPr>
                <w:b/>
                <w:noProof/>
              </w:rPr>
              <w:tab/>
            </w:r>
            <w:r w:rsidR="0018550A" w:rsidRPr="00E41111">
              <w:rPr>
                <w:b/>
                <w:noProof/>
              </w:rPr>
              <w:t>LISTA TA’ EĊĊIPJENTI</w:t>
            </w:r>
          </w:p>
        </w:tc>
      </w:tr>
    </w:tbl>
    <w:p w14:paraId="296D718F" w14:textId="77777777" w:rsidR="007B67AD" w:rsidRPr="00E41111" w:rsidRDefault="007B67AD">
      <w:pPr>
        <w:rPr>
          <w:noProof/>
        </w:rPr>
      </w:pPr>
    </w:p>
    <w:p w14:paraId="66AA4C52" w14:textId="6904FE6A" w:rsidR="007B67AD" w:rsidRPr="00E41111" w:rsidRDefault="007B67AD" w:rsidP="00411944">
      <w:pPr>
        <w:rPr>
          <w:noProof/>
        </w:rPr>
      </w:pPr>
      <w:r w:rsidRPr="00E41111">
        <w:rPr>
          <w:noProof/>
        </w:rPr>
        <w:t>Fih sodium</w:t>
      </w:r>
      <w:r w:rsidR="000221CD" w:rsidRPr="00E41111">
        <w:rPr>
          <w:noProof/>
        </w:rPr>
        <w:t>. Ara l-fuljett ta’ tagħrif għal aktar informazzjoni.</w:t>
      </w:r>
    </w:p>
    <w:p w14:paraId="2E3EC9AB" w14:textId="77777777" w:rsidR="007B67AD" w:rsidRPr="00E41111" w:rsidRDefault="007B67AD">
      <w:pPr>
        <w:rPr>
          <w:noProof/>
        </w:rPr>
      </w:pPr>
    </w:p>
    <w:p w14:paraId="39CB83D5"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7AC1BCE9" w14:textId="77777777">
        <w:tc>
          <w:tcPr>
            <w:tcW w:w="9287" w:type="dxa"/>
          </w:tcPr>
          <w:p w14:paraId="4F8D4CA2" w14:textId="77777777" w:rsidR="007B67AD" w:rsidRPr="00E41111" w:rsidRDefault="007B67AD">
            <w:pPr>
              <w:tabs>
                <w:tab w:val="left" w:pos="142"/>
              </w:tabs>
              <w:ind w:left="567" w:hanging="567"/>
              <w:rPr>
                <w:b/>
                <w:noProof/>
              </w:rPr>
            </w:pPr>
            <w:r w:rsidRPr="00E41111">
              <w:rPr>
                <w:b/>
                <w:noProof/>
              </w:rPr>
              <w:t>4.</w:t>
            </w:r>
            <w:r w:rsidRPr="00E41111">
              <w:rPr>
                <w:b/>
                <w:noProof/>
              </w:rPr>
              <w:tab/>
              <w:t>GĦAMLA FARMAĊEWTIKA U KONTENUT</w:t>
            </w:r>
          </w:p>
        </w:tc>
      </w:tr>
    </w:tbl>
    <w:p w14:paraId="75794395" w14:textId="77777777" w:rsidR="007B67AD" w:rsidRPr="00E41111" w:rsidRDefault="007B67AD">
      <w:pPr>
        <w:rPr>
          <w:noProof/>
        </w:rPr>
      </w:pPr>
    </w:p>
    <w:p w14:paraId="48229E98" w14:textId="77777777" w:rsidR="007B67AD" w:rsidRPr="00E41111" w:rsidRDefault="007B67AD">
      <w:r w:rsidRPr="00E41111">
        <w:t>4 pilloli għall-ħalq</w:t>
      </w:r>
    </w:p>
    <w:p w14:paraId="732B039C" w14:textId="77777777" w:rsidR="007B67AD" w:rsidRPr="00E41111" w:rsidRDefault="007B67AD">
      <w:r w:rsidRPr="00E41111">
        <w:rPr>
          <w:highlight w:val="lightGray"/>
        </w:rPr>
        <w:t>28 pillola għall-ħalq</w:t>
      </w:r>
    </w:p>
    <w:p w14:paraId="54366212" w14:textId="77777777" w:rsidR="007B67AD" w:rsidRPr="00E41111" w:rsidRDefault="007B67AD">
      <w:pPr>
        <w:rPr>
          <w:noProof/>
        </w:rPr>
      </w:pPr>
    </w:p>
    <w:p w14:paraId="455D23AE"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16C567F9" w14:textId="77777777">
        <w:tc>
          <w:tcPr>
            <w:tcW w:w="9287" w:type="dxa"/>
          </w:tcPr>
          <w:p w14:paraId="212EAD91" w14:textId="77777777" w:rsidR="007B67AD" w:rsidRPr="00E41111" w:rsidRDefault="007B67AD">
            <w:pPr>
              <w:tabs>
                <w:tab w:val="left" w:pos="142"/>
              </w:tabs>
              <w:ind w:left="567" w:hanging="567"/>
              <w:rPr>
                <w:b/>
                <w:noProof/>
              </w:rPr>
            </w:pPr>
            <w:r w:rsidRPr="00E41111">
              <w:rPr>
                <w:b/>
                <w:noProof/>
              </w:rPr>
              <w:t>5.</w:t>
            </w:r>
            <w:r w:rsidRPr="00E41111">
              <w:rPr>
                <w:b/>
                <w:noProof/>
              </w:rPr>
              <w:tab/>
              <w:t>MOD TA’ KIF U MNEJN JINGĦATA</w:t>
            </w:r>
          </w:p>
        </w:tc>
      </w:tr>
    </w:tbl>
    <w:p w14:paraId="2E327C32" w14:textId="77777777" w:rsidR="007B67AD" w:rsidRPr="00E41111" w:rsidRDefault="007B67AD">
      <w:pPr>
        <w:rPr>
          <w:noProof/>
        </w:rPr>
      </w:pPr>
    </w:p>
    <w:p w14:paraId="61D3619B" w14:textId="77777777" w:rsidR="007B67AD" w:rsidRPr="00E41111" w:rsidRDefault="007B67AD">
      <w:r w:rsidRPr="00E41111">
        <w:t>Użu għall-mukuża tal-ħalq.</w:t>
      </w:r>
    </w:p>
    <w:p w14:paraId="0554502D" w14:textId="77777777" w:rsidR="007B67AD" w:rsidRPr="00E41111" w:rsidRDefault="007B67AD">
      <w:r w:rsidRPr="00E41111">
        <w:t xml:space="preserve">Poġġi fil-kavità tal-ħalq. Terdax, togħmodx u tiblax sħiħa. </w:t>
      </w:r>
    </w:p>
    <w:p w14:paraId="0E949229" w14:textId="77777777" w:rsidR="007B67AD" w:rsidRPr="00E41111" w:rsidRDefault="007B67AD">
      <w:pPr>
        <w:rPr>
          <w:noProof/>
        </w:rPr>
      </w:pPr>
      <w:r w:rsidRPr="00E41111">
        <w:rPr>
          <w:noProof/>
        </w:rPr>
        <w:t>Aqra l-fuljett ta’ tagħrif qabel l-użu.</w:t>
      </w:r>
    </w:p>
    <w:p w14:paraId="74B7F121" w14:textId="77777777" w:rsidR="007B67AD" w:rsidRPr="00E41111" w:rsidRDefault="007B67AD">
      <w:pPr>
        <w:rPr>
          <w:noProof/>
        </w:rPr>
      </w:pPr>
    </w:p>
    <w:p w14:paraId="4FAA6EB5"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58A87745" w14:textId="77777777">
        <w:tc>
          <w:tcPr>
            <w:tcW w:w="9287" w:type="dxa"/>
          </w:tcPr>
          <w:p w14:paraId="5865E900" w14:textId="77777777" w:rsidR="007B67AD" w:rsidRPr="00E41111" w:rsidRDefault="007B67AD">
            <w:pPr>
              <w:tabs>
                <w:tab w:val="left" w:pos="142"/>
              </w:tabs>
              <w:ind w:left="567" w:hanging="567"/>
              <w:rPr>
                <w:b/>
                <w:noProof/>
              </w:rPr>
            </w:pPr>
            <w:r w:rsidRPr="00E41111">
              <w:rPr>
                <w:b/>
                <w:noProof/>
              </w:rPr>
              <w:t>6.</w:t>
            </w:r>
            <w:r w:rsidRPr="00E41111">
              <w:rPr>
                <w:b/>
                <w:noProof/>
              </w:rPr>
              <w:tab/>
              <w:t xml:space="preserve">TWISSIJA SPEĊJALI LI L-PRODOTT MEDIĊINALI GĦANDU JINŻAMM FEJN MA </w:t>
            </w:r>
            <w:r w:rsidR="00F05311" w:rsidRPr="00E41111">
              <w:rPr>
                <w:b/>
                <w:noProof/>
              </w:rPr>
              <w:t>JIDHIRX U MA JINTLAĦAQX</w:t>
            </w:r>
            <w:r w:rsidRPr="00E41111">
              <w:rPr>
                <w:b/>
                <w:noProof/>
              </w:rPr>
              <w:t xml:space="preserve"> MIT-TFAL</w:t>
            </w:r>
          </w:p>
        </w:tc>
      </w:tr>
    </w:tbl>
    <w:p w14:paraId="51F47CD7" w14:textId="77777777" w:rsidR="007B67AD" w:rsidRPr="00E41111" w:rsidRDefault="007B67AD">
      <w:pPr>
        <w:rPr>
          <w:noProof/>
        </w:rPr>
      </w:pPr>
    </w:p>
    <w:p w14:paraId="2B6617BA" w14:textId="77777777" w:rsidR="007B67AD" w:rsidRPr="00E41111" w:rsidRDefault="007B67AD" w:rsidP="00411944">
      <w:pPr>
        <w:rPr>
          <w:b/>
          <w:noProof/>
        </w:rPr>
      </w:pPr>
      <w:r w:rsidRPr="00E41111">
        <w:rPr>
          <w:b/>
          <w:noProof/>
        </w:rPr>
        <w:t xml:space="preserve">Żomm fejn ma </w:t>
      </w:r>
      <w:r w:rsidR="00F05311" w:rsidRPr="00E41111">
        <w:rPr>
          <w:b/>
          <w:noProof/>
        </w:rPr>
        <w:t>jidhirx u ma jintlaħaqx</w:t>
      </w:r>
      <w:r w:rsidRPr="00E41111">
        <w:rPr>
          <w:b/>
          <w:noProof/>
        </w:rPr>
        <w:t xml:space="preserve"> mit-tfal.</w:t>
      </w:r>
    </w:p>
    <w:p w14:paraId="06A90953" w14:textId="77777777" w:rsidR="007B67AD" w:rsidRPr="00E41111" w:rsidRDefault="007B67AD">
      <w:pPr>
        <w:rPr>
          <w:noProof/>
        </w:rPr>
      </w:pPr>
    </w:p>
    <w:p w14:paraId="1DD764F6"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65D94BA4" w14:textId="77777777">
        <w:tc>
          <w:tcPr>
            <w:tcW w:w="9287" w:type="dxa"/>
          </w:tcPr>
          <w:p w14:paraId="6B48E07F" w14:textId="77777777" w:rsidR="007B67AD" w:rsidRPr="00E41111" w:rsidRDefault="007B67AD">
            <w:pPr>
              <w:tabs>
                <w:tab w:val="left" w:pos="142"/>
              </w:tabs>
              <w:ind w:left="567" w:hanging="567"/>
              <w:rPr>
                <w:b/>
                <w:noProof/>
              </w:rPr>
            </w:pPr>
            <w:r w:rsidRPr="00E41111">
              <w:rPr>
                <w:b/>
                <w:noProof/>
              </w:rPr>
              <w:t>7.</w:t>
            </w:r>
            <w:r w:rsidRPr="00E41111">
              <w:rPr>
                <w:b/>
                <w:noProof/>
              </w:rPr>
              <w:tab/>
              <w:t>TWISSIJA(IET) SPEĊJALI OĦRA, JEKK MEĦTIEĠA</w:t>
            </w:r>
          </w:p>
        </w:tc>
      </w:tr>
    </w:tbl>
    <w:p w14:paraId="5C37B4CF" w14:textId="77777777" w:rsidR="007B67AD" w:rsidRPr="00E41111" w:rsidRDefault="007B67AD">
      <w:pPr>
        <w:rPr>
          <w:noProof/>
        </w:rPr>
      </w:pPr>
    </w:p>
    <w:p w14:paraId="6020480F" w14:textId="786D3644" w:rsidR="007B67AD" w:rsidRPr="00E41111" w:rsidRDefault="007B67AD" w:rsidP="00411944">
      <w:pPr>
        <w:rPr>
          <w:b/>
          <w:bCs/>
          <w:noProof/>
        </w:rPr>
      </w:pPr>
      <w:r w:rsidRPr="00E41111">
        <w:rPr>
          <w:b/>
          <w:bCs/>
          <w:noProof/>
        </w:rPr>
        <w:t xml:space="preserve">Dan il-prodott </w:t>
      </w:r>
      <w:r w:rsidR="00B828BE" w:rsidRPr="00E41111">
        <w:rPr>
          <w:b/>
          <w:bCs/>
          <w:noProof/>
        </w:rPr>
        <w:t xml:space="preserve">irid </w:t>
      </w:r>
      <w:r w:rsidRPr="00E41111">
        <w:rPr>
          <w:b/>
          <w:bCs/>
          <w:noProof/>
        </w:rPr>
        <w:t xml:space="preserve">jintuża biss minn pazjenti li </w:t>
      </w:r>
      <w:r w:rsidR="00B828BE" w:rsidRPr="00E41111">
        <w:rPr>
          <w:b/>
          <w:bCs/>
        </w:rPr>
        <w:t xml:space="preserve">diġà qed jirċievu terapija ta’ manteniment b’opioid għall-uġigħ kroniku tal-kanċer. </w:t>
      </w:r>
      <w:r w:rsidR="00B828BE" w:rsidRPr="00E41111">
        <w:rPr>
          <w:bCs/>
        </w:rPr>
        <w:t>Aqra l-fuljett ta’ tagħrif mehmuż għal twissijiet u istruzzjonijiet importanti.</w:t>
      </w:r>
    </w:p>
    <w:p w14:paraId="51793FA4" w14:textId="71F8CA1E" w:rsidR="007B67AD" w:rsidRPr="00E41111" w:rsidRDefault="007B67AD">
      <w:pPr>
        <w:rPr>
          <w:noProof/>
        </w:rPr>
      </w:pPr>
    </w:p>
    <w:p w14:paraId="706ED316" w14:textId="4C4379F0" w:rsidR="008A2EBB" w:rsidRPr="00E41111" w:rsidRDefault="008A2EBB">
      <w:pPr>
        <w:rPr>
          <w:rFonts w:eastAsia="Verdana"/>
          <w:b/>
          <w:szCs w:val="20"/>
          <w:lang w:eastAsia="en-GB"/>
        </w:rPr>
      </w:pPr>
      <w:r w:rsidRPr="00E41111">
        <w:rPr>
          <w:rFonts w:eastAsia="Verdana"/>
          <w:b/>
          <w:szCs w:val="20"/>
          <w:lang w:eastAsia="en-GB"/>
        </w:rPr>
        <w:t>Użu aċċidentali jista’ jikkawża ħsara serja u jkun fatali.</w:t>
      </w:r>
    </w:p>
    <w:p w14:paraId="3E74A2D0" w14:textId="77777777" w:rsidR="008A2EBB" w:rsidRPr="00E41111" w:rsidRDefault="008A2EBB">
      <w:pPr>
        <w:rPr>
          <w:noProof/>
        </w:rPr>
      </w:pPr>
    </w:p>
    <w:p w14:paraId="338B4867"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27FC6D96" w14:textId="77777777">
        <w:tc>
          <w:tcPr>
            <w:tcW w:w="9287" w:type="dxa"/>
          </w:tcPr>
          <w:p w14:paraId="01655863" w14:textId="77777777" w:rsidR="007B67AD" w:rsidRPr="00E41111" w:rsidRDefault="007B67AD" w:rsidP="00E53240">
            <w:pPr>
              <w:keepNext/>
              <w:tabs>
                <w:tab w:val="left" w:pos="142"/>
              </w:tabs>
              <w:ind w:left="567" w:hanging="567"/>
              <w:rPr>
                <w:b/>
                <w:noProof/>
              </w:rPr>
            </w:pPr>
            <w:r w:rsidRPr="00E41111">
              <w:rPr>
                <w:b/>
                <w:noProof/>
              </w:rPr>
              <w:t>8.</w:t>
            </w:r>
            <w:r w:rsidRPr="00E41111">
              <w:rPr>
                <w:b/>
                <w:noProof/>
              </w:rPr>
              <w:tab/>
            </w:r>
            <w:r w:rsidR="0018550A" w:rsidRPr="00E41111">
              <w:rPr>
                <w:b/>
                <w:noProof/>
              </w:rPr>
              <w:t>DATA TA’ SKADENZA</w:t>
            </w:r>
          </w:p>
        </w:tc>
      </w:tr>
    </w:tbl>
    <w:p w14:paraId="1A04DFFF" w14:textId="77777777" w:rsidR="007B67AD" w:rsidRPr="00E41111" w:rsidRDefault="007B67AD" w:rsidP="00E53240">
      <w:pPr>
        <w:keepNext/>
        <w:rPr>
          <w:noProof/>
        </w:rPr>
      </w:pPr>
    </w:p>
    <w:p w14:paraId="48120A12" w14:textId="77777777" w:rsidR="007B67AD" w:rsidRPr="00E41111" w:rsidRDefault="007B67AD" w:rsidP="00E53240">
      <w:pPr>
        <w:keepNext/>
        <w:rPr>
          <w:noProof/>
        </w:rPr>
      </w:pPr>
      <w:r w:rsidRPr="00E41111">
        <w:rPr>
          <w:noProof/>
        </w:rPr>
        <w:t>JIS</w:t>
      </w:r>
    </w:p>
    <w:p w14:paraId="77194138" w14:textId="77777777" w:rsidR="007B67AD" w:rsidRPr="00E41111" w:rsidRDefault="007B67AD">
      <w:pPr>
        <w:rPr>
          <w:noProof/>
        </w:rPr>
      </w:pPr>
    </w:p>
    <w:p w14:paraId="1EE8006D"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5075EB6F" w14:textId="77777777">
        <w:tc>
          <w:tcPr>
            <w:tcW w:w="9287" w:type="dxa"/>
          </w:tcPr>
          <w:p w14:paraId="45650B79" w14:textId="77777777" w:rsidR="007B67AD" w:rsidRPr="00E41111" w:rsidRDefault="007B67AD" w:rsidP="00E53240">
            <w:pPr>
              <w:keepNext/>
              <w:tabs>
                <w:tab w:val="left" w:pos="142"/>
              </w:tabs>
              <w:ind w:left="567" w:hanging="567"/>
              <w:rPr>
                <w:noProof/>
              </w:rPr>
            </w:pPr>
            <w:r w:rsidRPr="00E41111">
              <w:rPr>
                <w:b/>
                <w:noProof/>
              </w:rPr>
              <w:t>9.</w:t>
            </w:r>
            <w:r w:rsidRPr="00E41111">
              <w:rPr>
                <w:b/>
                <w:noProof/>
              </w:rPr>
              <w:tab/>
            </w:r>
            <w:r w:rsidR="0018550A" w:rsidRPr="00E41111">
              <w:rPr>
                <w:b/>
                <w:noProof/>
              </w:rPr>
              <w:t>KONDIZZJONIJIET</w:t>
            </w:r>
            <w:r w:rsidRPr="00E41111">
              <w:rPr>
                <w:b/>
                <w:noProof/>
              </w:rPr>
              <w:t xml:space="preserve"> SPEĊJALI TA' KIF JINĦAŻEN</w:t>
            </w:r>
          </w:p>
        </w:tc>
      </w:tr>
    </w:tbl>
    <w:p w14:paraId="56D5F04B" w14:textId="77777777" w:rsidR="007B67AD" w:rsidRPr="00E41111" w:rsidRDefault="007B67AD" w:rsidP="00E53240">
      <w:pPr>
        <w:keepNext/>
        <w:rPr>
          <w:noProof/>
        </w:rPr>
      </w:pPr>
    </w:p>
    <w:p w14:paraId="68704775" w14:textId="77777777" w:rsidR="007B67AD" w:rsidRPr="00E41111" w:rsidRDefault="007B67AD" w:rsidP="00E53240">
      <w:pPr>
        <w:keepNext/>
      </w:pPr>
      <w:r w:rsidRPr="00E41111">
        <w:t>Aħżen fil-pakkett oriġinali sabiex tilqa’ mill-umdita’.</w:t>
      </w:r>
    </w:p>
    <w:p w14:paraId="36724805" w14:textId="77777777" w:rsidR="007B67AD" w:rsidRPr="00E41111" w:rsidRDefault="007B67AD">
      <w:pPr>
        <w:rPr>
          <w:noProof/>
        </w:rPr>
      </w:pPr>
    </w:p>
    <w:p w14:paraId="5941AC99"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2F7C6681" w14:textId="77777777">
        <w:tc>
          <w:tcPr>
            <w:tcW w:w="9287" w:type="dxa"/>
          </w:tcPr>
          <w:p w14:paraId="4787600B" w14:textId="77777777" w:rsidR="007B67AD" w:rsidRPr="00E41111" w:rsidRDefault="007B67AD" w:rsidP="00E53240">
            <w:pPr>
              <w:keepNext/>
              <w:tabs>
                <w:tab w:val="left" w:pos="142"/>
              </w:tabs>
              <w:ind w:left="567" w:hanging="567"/>
              <w:rPr>
                <w:b/>
                <w:noProof/>
              </w:rPr>
            </w:pPr>
            <w:r w:rsidRPr="00E41111">
              <w:rPr>
                <w:b/>
                <w:noProof/>
              </w:rPr>
              <w:t>10.</w:t>
            </w:r>
            <w:r w:rsidRPr="00E41111">
              <w:rPr>
                <w:b/>
                <w:noProof/>
              </w:rPr>
              <w:tab/>
              <w:t>PREKAWZJONIJIET SPEĊJALI GĦAR-RIMI TA’ PRODOTTI MEDIĊINALI MHUX UŻATI JEW SKART MINN DAWN IL-PRODOTTI MEDIĊINALI, JEKK HEMM BŻONN</w:t>
            </w:r>
          </w:p>
        </w:tc>
      </w:tr>
    </w:tbl>
    <w:p w14:paraId="52753AE7" w14:textId="77777777" w:rsidR="007B67AD" w:rsidRPr="00E41111" w:rsidRDefault="007B67AD" w:rsidP="00E53240">
      <w:pPr>
        <w:keepNext/>
        <w:rPr>
          <w:noProof/>
        </w:rPr>
      </w:pPr>
    </w:p>
    <w:p w14:paraId="76619A2A"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33188653" w14:textId="77777777">
        <w:tc>
          <w:tcPr>
            <w:tcW w:w="9287" w:type="dxa"/>
          </w:tcPr>
          <w:p w14:paraId="19642CD4" w14:textId="77777777" w:rsidR="007B67AD" w:rsidRPr="00E41111" w:rsidRDefault="007B67AD">
            <w:pPr>
              <w:ind w:left="567" w:hanging="567"/>
              <w:rPr>
                <w:b/>
                <w:noProof/>
              </w:rPr>
            </w:pPr>
            <w:r w:rsidRPr="00E41111">
              <w:rPr>
                <w:b/>
                <w:noProof/>
              </w:rPr>
              <w:t>11.</w:t>
            </w:r>
            <w:r w:rsidRPr="00E41111">
              <w:rPr>
                <w:b/>
                <w:noProof/>
              </w:rPr>
              <w:tab/>
              <w:t xml:space="preserve">ISEM U INDIRIZZ </w:t>
            </w:r>
            <w:r w:rsidRPr="00E41111">
              <w:rPr>
                <w:b/>
              </w:rPr>
              <w:t>TAD-DETENTUR TAL-AWTORIZZAZZJONI GĦAT-TQEGĦID FIS-SUQ</w:t>
            </w:r>
          </w:p>
        </w:tc>
      </w:tr>
    </w:tbl>
    <w:p w14:paraId="4EE5F8AA" w14:textId="77777777" w:rsidR="007B67AD" w:rsidRPr="00E41111" w:rsidRDefault="007B67AD">
      <w:pPr>
        <w:rPr>
          <w:noProof/>
        </w:rPr>
      </w:pPr>
    </w:p>
    <w:p w14:paraId="67817BC7" w14:textId="77777777" w:rsidR="00615EE2" w:rsidRPr="00E41111" w:rsidRDefault="00536D21" w:rsidP="00615EE2">
      <w:r w:rsidRPr="00E41111">
        <w:rPr>
          <w:szCs w:val="22"/>
        </w:rPr>
        <w:t>TEVA B.V. Swensweg 5 2031 GA Haarlem</w:t>
      </w:r>
      <w:r w:rsidR="00615EE2" w:rsidRPr="00E41111">
        <w:t xml:space="preserve">  L-Olanda </w:t>
      </w:r>
    </w:p>
    <w:p w14:paraId="6D768251" w14:textId="77777777" w:rsidR="007B67AD" w:rsidRPr="00E41111" w:rsidRDefault="007B67AD">
      <w:pPr>
        <w:tabs>
          <w:tab w:val="left" w:pos="1245"/>
        </w:tabs>
        <w:rPr>
          <w:noProof/>
        </w:rPr>
      </w:pPr>
    </w:p>
    <w:p w14:paraId="76725562"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62A04D41" w14:textId="77777777">
        <w:tc>
          <w:tcPr>
            <w:tcW w:w="9287" w:type="dxa"/>
          </w:tcPr>
          <w:p w14:paraId="1B428977" w14:textId="77777777" w:rsidR="007B67AD" w:rsidRPr="00E41111" w:rsidRDefault="007B67AD">
            <w:pPr>
              <w:tabs>
                <w:tab w:val="left" w:pos="142"/>
              </w:tabs>
              <w:ind w:left="567" w:hanging="567"/>
              <w:rPr>
                <w:b/>
                <w:noProof/>
              </w:rPr>
            </w:pPr>
            <w:r w:rsidRPr="00E41111">
              <w:rPr>
                <w:b/>
                <w:noProof/>
              </w:rPr>
              <w:t>12.</w:t>
            </w:r>
            <w:r w:rsidRPr="00E41111">
              <w:rPr>
                <w:b/>
                <w:noProof/>
              </w:rPr>
              <w:tab/>
              <w:t xml:space="preserve">NUMRU(I) TAL-AWTORIZZAZZJONI </w:t>
            </w:r>
            <w:r w:rsidRPr="00E41111">
              <w:rPr>
                <w:b/>
              </w:rPr>
              <w:t>GĦAT-TQEGĦID FIS-SUQ</w:t>
            </w:r>
          </w:p>
        </w:tc>
      </w:tr>
    </w:tbl>
    <w:p w14:paraId="3AC0AB34" w14:textId="77777777" w:rsidR="007B67AD" w:rsidRPr="00E41111" w:rsidRDefault="007B67AD">
      <w:pPr>
        <w:rPr>
          <w:noProof/>
        </w:rPr>
      </w:pPr>
    </w:p>
    <w:p w14:paraId="0C74B5A6" w14:textId="77777777" w:rsidR="00317E54" w:rsidRPr="00E41111" w:rsidRDefault="00317E54" w:rsidP="00411944">
      <w:r w:rsidRPr="00E41111">
        <w:t>EU/1/08/441/001</w:t>
      </w:r>
    </w:p>
    <w:p w14:paraId="746946EA" w14:textId="77777777" w:rsidR="00317E54" w:rsidRPr="00E41111" w:rsidRDefault="00317E54" w:rsidP="00411944">
      <w:r w:rsidRPr="00E41111">
        <w:rPr>
          <w:highlight w:val="lightGray"/>
        </w:rPr>
        <w:t>EU/1/08/441/002</w:t>
      </w:r>
    </w:p>
    <w:p w14:paraId="05D28642" w14:textId="77777777" w:rsidR="00317E54" w:rsidRPr="00E41111" w:rsidRDefault="00317E54" w:rsidP="00317E54"/>
    <w:p w14:paraId="78754034"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6C79C49A" w14:textId="77777777">
        <w:tc>
          <w:tcPr>
            <w:tcW w:w="9287" w:type="dxa"/>
          </w:tcPr>
          <w:p w14:paraId="452D0DDE" w14:textId="77777777" w:rsidR="007B67AD" w:rsidRPr="00E41111" w:rsidRDefault="007B67AD">
            <w:pPr>
              <w:tabs>
                <w:tab w:val="left" w:pos="142"/>
              </w:tabs>
              <w:ind w:left="567" w:hanging="567"/>
              <w:rPr>
                <w:b/>
                <w:noProof/>
              </w:rPr>
            </w:pPr>
            <w:r w:rsidRPr="00E41111">
              <w:rPr>
                <w:b/>
                <w:noProof/>
              </w:rPr>
              <w:t>13.</w:t>
            </w:r>
            <w:r w:rsidRPr="00E41111">
              <w:rPr>
                <w:b/>
                <w:noProof/>
              </w:rPr>
              <w:tab/>
              <w:t xml:space="preserve">NUMRU TAL-LOTT </w:t>
            </w:r>
          </w:p>
        </w:tc>
      </w:tr>
    </w:tbl>
    <w:p w14:paraId="167848AD" w14:textId="77777777" w:rsidR="007B67AD" w:rsidRPr="00E41111" w:rsidRDefault="007B67AD" w:rsidP="002A04AB">
      <w:pPr>
        <w:rPr>
          <w:noProof/>
        </w:rPr>
      </w:pPr>
      <w:r w:rsidRPr="00E41111">
        <w:rPr>
          <w:noProof/>
        </w:rPr>
        <w:t xml:space="preserve"> </w:t>
      </w:r>
    </w:p>
    <w:p w14:paraId="1F88CAB9" w14:textId="77777777" w:rsidR="007B67AD" w:rsidRPr="00E41111" w:rsidRDefault="007B67AD">
      <w:pPr>
        <w:rPr>
          <w:noProof/>
        </w:rPr>
      </w:pPr>
      <w:r w:rsidRPr="00E41111">
        <w:rPr>
          <w:noProof/>
        </w:rPr>
        <w:t>Lot</w:t>
      </w:r>
    </w:p>
    <w:p w14:paraId="5DD5E5AF" w14:textId="77777777" w:rsidR="007B67AD" w:rsidRPr="00E41111" w:rsidRDefault="007B67AD">
      <w:pPr>
        <w:rPr>
          <w:noProof/>
        </w:rPr>
      </w:pPr>
    </w:p>
    <w:p w14:paraId="71D9598A"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37942B45" w14:textId="77777777">
        <w:tc>
          <w:tcPr>
            <w:tcW w:w="9287" w:type="dxa"/>
          </w:tcPr>
          <w:p w14:paraId="3A4D03B6" w14:textId="77777777" w:rsidR="007B67AD" w:rsidRPr="00E41111" w:rsidRDefault="007B67AD">
            <w:pPr>
              <w:tabs>
                <w:tab w:val="left" w:pos="142"/>
              </w:tabs>
              <w:ind w:left="567" w:hanging="567"/>
              <w:rPr>
                <w:b/>
                <w:noProof/>
              </w:rPr>
            </w:pPr>
            <w:r w:rsidRPr="00E41111">
              <w:rPr>
                <w:b/>
                <w:noProof/>
              </w:rPr>
              <w:t>14.</w:t>
            </w:r>
            <w:r w:rsidRPr="00E41111">
              <w:rPr>
                <w:b/>
                <w:noProof/>
              </w:rPr>
              <w:tab/>
              <w:t>KLASSIFIKAZZJONI ĠENERALI TA’ KIF JINGĦATA</w:t>
            </w:r>
          </w:p>
        </w:tc>
      </w:tr>
    </w:tbl>
    <w:p w14:paraId="4A4CBADA" w14:textId="77777777" w:rsidR="007B67AD" w:rsidRPr="00E41111" w:rsidRDefault="007B67AD">
      <w:pPr>
        <w:rPr>
          <w:noProof/>
        </w:rPr>
      </w:pPr>
    </w:p>
    <w:p w14:paraId="7CA90D4A" w14:textId="77777777" w:rsidR="007B67AD" w:rsidRPr="00E41111" w:rsidRDefault="0018550A" w:rsidP="00411944">
      <w:pPr>
        <w:rPr>
          <w:noProof/>
        </w:rPr>
      </w:pPr>
      <w:r w:rsidRPr="00E41111">
        <w:rPr>
          <w:noProof/>
        </w:rPr>
        <w:t>Prodott mediċinali li jingħata bir-riċetta tat-tabib</w:t>
      </w:r>
      <w:r w:rsidR="007B67AD" w:rsidRPr="00E41111">
        <w:rPr>
          <w:noProof/>
        </w:rPr>
        <w:t>.</w:t>
      </w:r>
    </w:p>
    <w:p w14:paraId="7C6FD6C0" w14:textId="77777777" w:rsidR="007B67AD" w:rsidRPr="00E41111" w:rsidRDefault="007B67AD">
      <w:pPr>
        <w:rPr>
          <w:noProof/>
        </w:rPr>
      </w:pPr>
    </w:p>
    <w:p w14:paraId="698E8227"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4E9A3DF2" w14:textId="77777777">
        <w:tc>
          <w:tcPr>
            <w:tcW w:w="9287" w:type="dxa"/>
          </w:tcPr>
          <w:p w14:paraId="1B23FC7E" w14:textId="77777777" w:rsidR="007B67AD" w:rsidRPr="00E41111" w:rsidRDefault="007B67AD">
            <w:pPr>
              <w:tabs>
                <w:tab w:val="left" w:pos="142"/>
              </w:tabs>
              <w:ind w:left="567" w:hanging="567"/>
              <w:rPr>
                <w:b/>
                <w:noProof/>
              </w:rPr>
            </w:pPr>
            <w:r w:rsidRPr="00E41111">
              <w:rPr>
                <w:b/>
                <w:noProof/>
              </w:rPr>
              <w:t>15.</w:t>
            </w:r>
            <w:r w:rsidRPr="00E41111">
              <w:rPr>
                <w:b/>
                <w:noProof/>
              </w:rPr>
              <w:tab/>
            </w:r>
            <w:r w:rsidR="0018550A" w:rsidRPr="00E41111">
              <w:rPr>
                <w:b/>
                <w:noProof/>
              </w:rPr>
              <w:t>ISTRUZZJONIJIET</w:t>
            </w:r>
            <w:r w:rsidRPr="00E41111">
              <w:rPr>
                <w:b/>
                <w:noProof/>
              </w:rPr>
              <w:t xml:space="preserve"> DWAR L-UŻU</w:t>
            </w:r>
          </w:p>
        </w:tc>
      </w:tr>
    </w:tbl>
    <w:p w14:paraId="0E475465" w14:textId="77777777" w:rsidR="007B67AD" w:rsidRPr="00E41111" w:rsidRDefault="007B67AD">
      <w:pPr>
        <w:rPr>
          <w:b/>
          <w:noProof/>
          <w:u w:val="single"/>
        </w:rPr>
      </w:pPr>
    </w:p>
    <w:p w14:paraId="617D543F" w14:textId="77777777" w:rsidR="007B67AD" w:rsidRPr="00E41111" w:rsidRDefault="007B67AD">
      <w:pPr>
        <w:rPr>
          <w:b/>
          <w:noProof/>
          <w:u w:val="single"/>
        </w:rPr>
      </w:pPr>
    </w:p>
    <w:p w14:paraId="2015DF83" w14:textId="77777777" w:rsidR="007B67AD" w:rsidRPr="00E41111" w:rsidRDefault="007B67AD" w:rsidP="00E53240">
      <w:pPr>
        <w:keepNext/>
        <w:pBdr>
          <w:top w:val="single" w:sz="4" w:space="1" w:color="auto"/>
          <w:left w:val="single" w:sz="4" w:space="4" w:color="auto"/>
          <w:bottom w:val="single" w:sz="4" w:space="2" w:color="auto"/>
          <w:right w:val="single" w:sz="4" w:space="4" w:color="auto"/>
        </w:pBdr>
        <w:rPr>
          <w:b/>
          <w:noProof/>
          <w:u w:val="single"/>
        </w:rPr>
      </w:pPr>
      <w:r w:rsidRPr="00E41111">
        <w:rPr>
          <w:b/>
          <w:noProof/>
        </w:rPr>
        <w:t>16.</w:t>
      </w:r>
      <w:r w:rsidRPr="00E41111">
        <w:rPr>
          <w:b/>
          <w:noProof/>
        </w:rPr>
        <w:tab/>
        <w:t>INFORMAZZJONI BIL-BRAILLE</w:t>
      </w:r>
    </w:p>
    <w:p w14:paraId="022C6A47" w14:textId="77777777" w:rsidR="007B67AD" w:rsidRPr="00E41111" w:rsidRDefault="007B67AD" w:rsidP="00E53240">
      <w:pPr>
        <w:keepNext/>
        <w:rPr>
          <w:b/>
          <w:noProof/>
          <w:u w:val="single"/>
        </w:rPr>
      </w:pPr>
    </w:p>
    <w:p w14:paraId="7CF5D66B" w14:textId="77777777" w:rsidR="007B563C" w:rsidRPr="00E41111" w:rsidRDefault="007B67AD" w:rsidP="00E53240">
      <w:pPr>
        <w:keepNext/>
      </w:pPr>
      <w:r w:rsidRPr="00E41111">
        <w:t>Effentora 100</w:t>
      </w:r>
    </w:p>
    <w:p w14:paraId="7E2FC2A7" w14:textId="77777777" w:rsidR="007B563C" w:rsidRPr="00E41111" w:rsidRDefault="007B563C" w:rsidP="007B563C">
      <w:pPr>
        <w:rPr>
          <w:color w:val="000000"/>
          <w:shd w:val="clear" w:color="auto" w:fill="CCCCCC"/>
        </w:rPr>
      </w:pPr>
    </w:p>
    <w:p w14:paraId="094B7449" w14:textId="77777777" w:rsidR="007B563C" w:rsidRPr="00E41111" w:rsidRDefault="007B563C" w:rsidP="007B563C">
      <w:pPr>
        <w:rPr>
          <w:noProof/>
          <w:color w:val="000000"/>
          <w:szCs w:val="22"/>
          <w:shd w:val="clear" w:color="auto" w:fill="CCCCCC"/>
        </w:rPr>
      </w:pPr>
    </w:p>
    <w:p w14:paraId="2EB8D27D" w14:textId="77777777" w:rsidR="007B563C" w:rsidRPr="00E41111" w:rsidRDefault="007B563C" w:rsidP="00E53240">
      <w:pPr>
        <w:keepNext/>
        <w:pBdr>
          <w:top w:val="single" w:sz="4" w:space="1" w:color="auto"/>
          <w:left w:val="single" w:sz="4" w:space="4" w:color="auto"/>
          <w:bottom w:val="single" w:sz="4" w:space="1" w:color="auto"/>
          <w:right w:val="single" w:sz="4" w:space="4" w:color="auto"/>
        </w:pBdr>
        <w:ind w:left="567" w:hanging="567"/>
        <w:outlineLvl w:val="0"/>
        <w:rPr>
          <w:i/>
          <w:noProof/>
          <w:color w:val="000000"/>
        </w:rPr>
      </w:pPr>
      <w:r w:rsidRPr="00E41111">
        <w:rPr>
          <w:b/>
          <w:noProof/>
          <w:color w:val="000000"/>
        </w:rPr>
        <w:t>17.</w:t>
      </w:r>
      <w:r w:rsidRPr="00E41111">
        <w:rPr>
          <w:b/>
          <w:noProof/>
          <w:color w:val="000000"/>
        </w:rPr>
        <w:tab/>
        <w:t>IDENTIFIKATUR UNIKU – BARCODE 2D</w:t>
      </w:r>
    </w:p>
    <w:p w14:paraId="036FC135" w14:textId="77777777" w:rsidR="007B563C" w:rsidRPr="00E41111" w:rsidRDefault="007B563C" w:rsidP="00E53240">
      <w:pPr>
        <w:keepNext/>
        <w:rPr>
          <w:noProof/>
          <w:color w:val="000000"/>
        </w:rPr>
      </w:pPr>
    </w:p>
    <w:p w14:paraId="7153BFC7" w14:textId="77777777" w:rsidR="007B563C" w:rsidRPr="00E41111" w:rsidRDefault="007B563C" w:rsidP="00E53240">
      <w:pPr>
        <w:keepNext/>
        <w:rPr>
          <w:noProof/>
          <w:color w:val="000000"/>
          <w:szCs w:val="22"/>
          <w:shd w:val="clear" w:color="auto" w:fill="CCCCCC"/>
        </w:rPr>
      </w:pPr>
      <w:r w:rsidRPr="00E41111">
        <w:rPr>
          <w:noProof/>
          <w:color w:val="000000"/>
          <w:highlight w:val="lightGray"/>
        </w:rPr>
        <w:t>barcode 2D li jkoll</w:t>
      </w:r>
      <w:r w:rsidR="006216F7" w:rsidRPr="00E41111">
        <w:rPr>
          <w:noProof/>
          <w:color w:val="000000"/>
          <w:highlight w:val="lightGray"/>
        </w:rPr>
        <w:t>u l-identifikatur uniku inkluż.</w:t>
      </w:r>
    </w:p>
    <w:p w14:paraId="34F137F8" w14:textId="77777777" w:rsidR="007B563C" w:rsidRPr="00E41111" w:rsidRDefault="007B563C" w:rsidP="007B563C">
      <w:pPr>
        <w:rPr>
          <w:noProof/>
          <w:color w:val="000000"/>
        </w:rPr>
      </w:pPr>
    </w:p>
    <w:p w14:paraId="24FCF68B" w14:textId="77777777" w:rsidR="007B563C" w:rsidRPr="00E41111" w:rsidRDefault="007B563C" w:rsidP="007B563C">
      <w:pPr>
        <w:rPr>
          <w:noProof/>
          <w:color w:val="000000"/>
        </w:rPr>
      </w:pPr>
    </w:p>
    <w:p w14:paraId="178AF6FC" w14:textId="77777777" w:rsidR="007B563C" w:rsidRPr="00E41111" w:rsidRDefault="007B563C" w:rsidP="00E53240">
      <w:pPr>
        <w:keepNext/>
        <w:pBdr>
          <w:top w:val="single" w:sz="4" w:space="1" w:color="auto"/>
          <w:left w:val="single" w:sz="4" w:space="4" w:color="auto"/>
          <w:bottom w:val="single" w:sz="4" w:space="1" w:color="auto"/>
          <w:right w:val="single" w:sz="4" w:space="4" w:color="auto"/>
        </w:pBdr>
        <w:ind w:left="567" w:hanging="567"/>
        <w:outlineLvl w:val="0"/>
        <w:rPr>
          <w:i/>
          <w:noProof/>
          <w:color w:val="000000"/>
        </w:rPr>
      </w:pPr>
      <w:r w:rsidRPr="00E41111">
        <w:rPr>
          <w:b/>
          <w:noProof/>
          <w:color w:val="000000"/>
        </w:rPr>
        <w:t>18.</w:t>
      </w:r>
      <w:r w:rsidRPr="00E41111">
        <w:rPr>
          <w:b/>
          <w:noProof/>
          <w:color w:val="000000"/>
        </w:rPr>
        <w:tab/>
        <w:t xml:space="preserve">IDENTIFIKATUR UNIKU - </w:t>
      </w:r>
      <w:r w:rsidRPr="00E41111">
        <w:rPr>
          <w:b/>
          <w:i/>
          <w:noProof/>
          <w:color w:val="000000"/>
        </w:rPr>
        <w:t>DATA</w:t>
      </w:r>
      <w:r w:rsidRPr="00E41111">
        <w:rPr>
          <w:b/>
          <w:noProof/>
          <w:color w:val="000000"/>
        </w:rPr>
        <w:t xml:space="preserve"> LI TINQARA MILL-BNIEDEM</w:t>
      </w:r>
    </w:p>
    <w:p w14:paraId="4931D5C6" w14:textId="77777777" w:rsidR="007B563C" w:rsidRPr="00E41111" w:rsidRDefault="007B563C" w:rsidP="00E53240">
      <w:pPr>
        <w:keepNext/>
        <w:rPr>
          <w:noProof/>
          <w:color w:val="000000"/>
        </w:rPr>
      </w:pPr>
    </w:p>
    <w:p w14:paraId="17E2D790" w14:textId="77777777" w:rsidR="007B563C" w:rsidRPr="00E41111" w:rsidRDefault="007B563C" w:rsidP="00E53240">
      <w:pPr>
        <w:keepNext/>
        <w:rPr>
          <w:color w:val="000000"/>
          <w:szCs w:val="22"/>
        </w:rPr>
      </w:pPr>
      <w:r w:rsidRPr="00E41111">
        <w:rPr>
          <w:color w:val="000000"/>
        </w:rPr>
        <w:t>PC:</w:t>
      </w:r>
    </w:p>
    <w:p w14:paraId="74745F7D" w14:textId="77777777" w:rsidR="007B563C" w:rsidRPr="00E41111" w:rsidRDefault="007B563C" w:rsidP="00E53240">
      <w:pPr>
        <w:keepNext/>
        <w:rPr>
          <w:color w:val="000000"/>
          <w:szCs w:val="22"/>
        </w:rPr>
      </w:pPr>
      <w:r w:rsidRPr="00E41111">
        <w:rPr>
          <w:color w:val="000000"/>
        </w:rPr>
        <w:t>SN:</w:t>
      </w:r>
    </w:p>
    <w:p w14:paraId="2F8036BF" w14:textId="77777777" w:rsidR="007B563C" w:rsidRPr="00E41111" w:rsidRDefault="007B563C" w:rsidP="00E53240">
      <w:pPr>
        <w:keepNext/>
        <w:rPr>
          <w:color w:val="000000"/>
          <w:szCs w:val="22"/>
        </w:rPr>
      </w:pPr>
      <w:r w:rsidRPr="00E41111">
        <w:rPr>
          <w:color w:val="000000"/>
        </w:rPr>
        <w:t>NN:</w:t>
      </w:r>
    </w:p>
    <w:p w14:paraId="64C10C6F" w14:textId="77777777" w:rsidR="007B67AD" w:rsidRPr="00E41111" w:rsidRDefault="007B67AD">
      <w:pPr>
        <w:rPr>
          <w:b/>
          <w:noProof/>
          <w:u w:val="single"/>
        </w:rPr>
      </w:pPr>
      <w:r w:rsidRPr="00E41111">
        <w:t xml:space="preserve"> </w:t>
      </w:r>
      <w:r w:rsidRPr="00E41111">
        <w:rPr>
          <w:b/>
          <w:noProof/>
          <w:u w:val="single"/>
        </w:rPr>
        <w:br w:type="page"/>
      </w:r>
    </w:p>
    <w:p w14:paraId="5D06F05D" w14:textId="77777777" w:rsidR="007B67AD" w:rsidRPr="00E41111" w:rsidRDefault="007B67AD">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3B136B2C" w14:textId="77777777">
        <w:tc>
          <w:tcPr>
            <w:tcW w:w="9287" w:type="dxa"/>
          </w:tcPr>
          <w:p w14:paraId="6E400B28" w14:textId="77777777" w:rsidR="007B67AD" w:rsidRPr="00E41111" w:rsidRDefault="007B67AD">
            <w:pPr>
              <w:rPr>
                <w:b/>
                <w:noProof/>
              </w:rPr>
            </w:pPr>
            <w:r w:rsidRPr="00E41111">
              <w:rPr>
                <w:b/>
                <w:noProof/>
              </w:rPr>
              <w:t>TAGĦRIF MINIMU LI GĦANDU JIDHER FUQ IL-FOLJI JEW FUQ L-ISTRIXXI</w:t>
            </w:r>
          </w:p>
          <w:p w14:paraId="29F8E289" w14:textId="77777777" w:rsidR="007B67AD" w:rsidRPr="00E41111" w:rsidRDefault="007B67AD">
            <w:pPr>
              <w:rPr>
                <w:b/>
                <w:noProof/>
              </w:rPr>
            </w:pPr>
          </w:p>
          <w:p w14:paraId="4C1775EA" w14:textId="77777777" w:rsidR="007B67AD" w:rsidRPr="00E41111" w:rsidRDefault="007B67AD">
            <w:pPr>
              <w:rPr>
                <w:b/>
                <w:noProof/>
              </w:rPr>
            </w:pPr>
            <w:r w:rsidRPr="00E41111">
              <w:rPr>
                <w:b/>
                <w:noProof/>
              </w:rPr>
              <w:t>FOLJA TA’ 4 PILLOLI</w:t>
            </w:r>
          </w:p>
        </w:tc>
      </w:tr>
    </w:tbl>
    <w:p w14:paraId="730356AA" w14:textId="77777777" w:rsidR="007B67AD" w:rsidRPr="00E41111" w:rsidRDefault="007B67AD">
      <w:pPr>
        <w:rPr>
          <w:noProof/>
        </w:rPr>
      </w:pPr>
    </w:p>
    <w:p w14:paraId="6220B63C"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2F8C178A" w14:textId="77777777">
        <w:tc>
          <w:tcPr>
            <w:tcW w:w="9287" w:type="dxa"/>
          </w:tcPr>
          <w:p w14:paraId="1BFC0D04" w14:textId="77777777" w:rsidR="007B67AD" w:rsidRPr="00E41111" w:rsidRDefault="007B67AD">
            <w:pPr>
              <w:tabs>
                <w:tab w:val="left" w:pos="142"/>
              </w:tabs>
              <w:ind w:left="567" w:hanging="567"/>
              <w:rPr>
                <w:b/>
                <w:noProof/>
              </w:rPr>
            </w:pPr>
            <w:r w:rsidRPr="00E41111">
              <w:rPr>
                <w:b/>
                <w:noProof/>
              </w:rPr>
              <w:t>1.</w:t>
            </w:r>
            <w:r w:rsidRPr="00E41111">
              <w:rPr>
                <w:b/>
                <w:noProof/>
              </w:rPr>
              <w:tab/>
              <w:t>ISEM TAL-PRODOTT MEDIĊINALI</w:t>
            </w:r>
          </w:p>
        </w:tc>
      </w:tr>
    </w:tbl>
    <w:p w14:paraId="2C6FCEBE" w14:textId="77777777" w:rsidR="007B67AD" w:rsidRPr="00E41111" w:rsidRDefault="007B67AD">
      <w:pPr>
        <w:ind w:left="567" w:hanging="567"/>
        <w:rPr>
          <w:noProof/>
        </w:rPr>
      </w:pPr>
    </w:p>
    <w:p w14:paraId="585B1F0C" w14:textId="77777777" w:rsidR="007B67AD" w:rsidRPr="00E41111" w:rsidRDefault="007B67AD" w:rsidP="00411944">
      <w:r w:rsidRPr="00E41111">
        <w:t>Effentora 100 mikrogramma pilloli għall-ħalq</w:t>
      </w:r>
    </w:p>
    <w:p w14:paraId="3AC2E8E6" w14:textId="77777777" w:rsidR="007B67AD" w:rsidRPr="00E41111" w:rsidRDefault="007B67AD">
      <w:pPr>
        <w:rPr>
          <w:noProof/>
        </w:rPr>
      </w:pPr>
      <w:r w:rsidRPr="00E41111">
        <w:t>Fentanyl</w:t>
      </w:r>
    </w:p>
    <w:p w14:paraId="626D9BB7" w14:textId="77777777" w:rsidR="007B67AD" w:rsidRPr="00E41111" w:rsidRDefault="007B67AD">
      <w:pPr>
        <w:rPr>
          <w:noProof/>
        </w:rPr>
      </w:pPr>
    </w:p>
    <w:p w14:paraId="21FBA55B"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72A4D8DB" w14:textId="77777777">
        <w:tc>
          <w:tcPr>
            <w:tcW w:w="9287" w:type="dxa"/>
          </w:tcPr>
          <w:p w14:paraId="4E0360C9" w14:textId="77777777" w:rsidR="007B67AD" w:rsidRPr="00E41111" w:rsidRDefault="007B67AD">
            <w:pPr>
              <w:tabs>
                <w:tab w:val="left" w:pos="142"/>
              </w:tabs>
              <w:rPr>
                <w:b/>
                <w:noProof/>
              </w:rPr>
            </w:pPr>
            <w:r w:rsidRPr="00E41111">
              <w:rPr>
                <w:b/>
                <w:noProof/>
              </w:rPr>
              <w:t>2.</w:t>
            </w:r>
            <w:r w:rsidRPr="00E41111">
              <w:rPr>
                <w:b/>
                <w:noProof/>
              </w:rPr>
              <w:tab/>
              <w:t xml:space="preserve">ISEM </w:t>
            </w:r>
            <w:r w:rsidRPr="00E41111">
              <w:rPr>
                <w:b/>
              </w:rPr>
              <w:t>TAD-DETENTUR TAL-AWTORIZZAZZJONI GĦAT-TQEGĦID FIS-SUQ</w:t>
            </w:r>
          </w:p>
        </w:tc>
      </w:tr>
    </w:tbl>
    <w:p w14:paraId="39204198" w14:textId="77777777" w:rsidR="007B67AD" w:rsidRPr="00E41111" w:rsidRDefault="007B67AD">
      <w:pPr>
        <w:rPr>
          <w:noProof/>
        </w:rPr>
      </w:pPr>
    </w:p>
    <w:p w14:paraId="25813DC3" w14:textId="77777777" w:rsidR="00615EE2" w:rsidRPr="00E41111" w:rsidRDefault="00615EE2" w:rsidP="00615EE2">
      <w:smartTag w:uri="urn:schemas-microsoft-com:office:smarttags" w:element="stockticker">
        <w:r w:rsidRPr="00E41111">
          <w:t>TEVA</w:t>
        </w:r>
      </w:smartTag>
      <w:r w:rsidRPr="00E41111">
        <w:t xml:space="preserve"> B.V.</w:t>
      </w:r>
    </w:p>
    <w:p w14:paraId="6A2B17A3" w14:textId="77777777" w:rsidR="007B67AD" w:rsidRPr="00E41111" w:rsidRDefault="007B67AD">
      <w:pPr>
        <w:rPr>
          <w:noProof/>
        </w:rPr>
      </w:pPr>
    </w:p>
    <w:p w14:paraId="1236B217"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55ACA478" w14:textId="77777777">
        <w:tc>
          <w:tcPr>
            <w:tcW w:w="9287" w:type="dxa"/>
          </w:tcPr>
          <w:p w14:paraId="575AE915" w14:textId="77777777" w:rsidR="007B67AD" w:rsidRPr="00E41111" w:rsidRDefault="007B67AD">
            <w:pPr>
              <w:tabs>
                <w:tab w:val="left" w:pos="142"/>
              </w:tabs>
              <w:ind w:left="567" w:hanging="567"/>
              <w:rPr>
                <w:b/>
                <w:noProof/>
              </w:rPr>
            </w:pPr>
            <w:r w:rsidRPr="00E41111">
              <w:rPr>
                <w:b/>
                <w:noProof/>
              </w:rPr>
              <w:t>3.</w:t>
            </w:r>
            <w:r w:rsidRPr="00E41111">
              <w:rPr>
                <w:b/>
                <w:noProof/>
              </w:rPr>
              <w:tab/>
            </w:r>
            <w:r w:rsidR="00564F4E" w:rsidRPr="00E41111">
              <w:rPr>
                <w:b/>
                <w:noProof/>
              </w:rPr>
              <w:t>DATA TA’ SKADENZA</w:t>
            </w:r>
          </w:p>
        </w:tc>
      </w:tr>
    </w:tbl>
    <w:p w14:paraId="5B2E6144" w14:textId="77777777" w:rsidR="007B67AD" w:rsidRPr="00E41111" w:rsidRDefault="007B67AD" w:rsidP="002A04AB">
      <w:pPr>
        <w:rPr>
          <w:noProof/>
        </w:rPr>
      </w:pPr>
      <w:r w:rsidRPr="00E41111">
        <w:rPr>
          <w:noProof/>
        </w:rPr>
        <w:t xml:space="preserve"> </w:t>
      </w:r>
    </w:p>
    <w:p w14:paraId="1D564718" w14:textId="77777777" w:rsidR="007B67AD" w:rsidRPr="00E41111" w:rsidRDefault="007B67AD" w:rsidP="00411944">
      <w:pPr>
        <w:rPr>
          <w:noProof/>
        </w:rPr>
      </w:pPr>
      <w:r w:rsidRPr="00E41111">
        <w:rPr>
          <w:noProof/>
        </w:rPr>
        <w:t>JIS</w:t>
      </w:r>
    </w:p>
    <w:p w14:paraId="11F231F2" w14:textId="77777777" w:rsidR="007B67AD" w:rsidRPr="00E41111" w:rsidRDefault="007B67AD">
      <w:pPr>
        <w:rPr>
          <w:noProof/>
        </w:rPr>
      </w:pPr>
    </w:p>
    <w:p w14:paraId="1372DCAB"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61A897F6" w14:textId="77777777">
        <w:tc>
          <w:tcPr>
            <w:tcW w:w="9287" w:type="dxa"/>
          </w:tcPr>
          <w:p w14:paraId="38885819" w14:textId="77777777" w:rsidR="007B67AD" w:rsidRPr="00E41111" w:rsidRDefault="007B67AD">
            <w:pPr>
              <w:tabs>
                <w:tab w:val="left" w:pos="142"/>
              </w:tabs>
              <w:ind w:left="567" w:hanging="567"/>
              <w:rPr>
                <w:b/>
                <w:noProof/>
              </w:rPr>
            </w:pPr>
            <w:r w:rsidRPr="00E41111">
              <w:rPr>
                <w:b/>
                <w:noProof/>
              </w:rPr>
              <w:t>4.</w:t>
            </w:r>
            <w:r w:rsidRPr="00E41111">
              <w:rPr>
                <w:b/>
                <w:noProof/>
              </w:rPr>
              <w:tab/>
              <w:t>NUMRU TAL-LOTT</w:t>
            </w:r>
          </w:p>
        </w:tc>
      </w:tr>
    </w:tbl>
    <w:p w14:paraId="1BDAB341" w14:textId="77777777" w:rsidR="007B67AD" w:rsidRPr="00E41111" w:rsidRDefault="007B67AD" w:rsidP="002A04AB">
      <w:pPr>
        <w:rPr>
          <w:b/>
          <w:noProof/>
        </w:rPr>
      </w:pPr>
      <w:r w:rsidRPr="00E41111">
        <w:rPr>
          <w:noProof/>
        </w:rPr>
        <w:t xml:space="preserve"> </w:t>
      </w:r>
    </w:p>
    <w:p w14:paraId="301B73E5" w14:textId="77777777" w:rsidR="007B67AD" w:rsidRPr="00E41111" w:rsidRDefault="007B67AD" w:rsidP="00411944">
      <w:pPr>
        <w:rPr>
          <w:noProof/>
        </w:rPr>
      </w:pPr>
      <w:r w:rsidRPr="00E41111">
        <w:rPr>
          <w:noProof/>
        </w:rPr>
        <w:t>LOTT</w:t>
      </w:r>
    </w:p>
    <w:p w14:paraId="2839E345" w14:textId="77777777" w:rsidR="007B67AD" w:rsidRPr="00E41111" w:rsidRDefault="007B67AD">
      <w:pPr>
        <w:rPr>
          <w:b/>
          <w:noProof/>
        </w:rPr>
      </w:pPr>
    </w:p>
    <w:p w14:paraId="4FD0A80E" w14:textId="77777777" w:rsidR="007B67AD" w:rsidRPr="00E41111" w:rsidRDefault="007B67AD">
      <w:pPr>
        <w:rPr>
          <w:b/>
          <w:noProof/>
        </w:rPr>
      </w:pPr>
    </w:p>
    <w:p w14:paraId="12CC00B3" w14:textId="77777777" w:rsidR="007B67AD" w:rsidRPr="00E41111" w:rsidRDefault="007B67AD">
      <w:pPr>
        <w:pBdr>
          <w:top w:val="single" w:sz="4" w:space="1" w:color="auto"/>
          <w:left w:val="single" w:sz="4" w:space="4" w:color="auto"/>
          <w:bottom w:val="single" w:sz="4" w:space="1" w:color="auto"/>
          <w:right w:val="single" w:sz="4" w:space="4" w:color="auto"/>
        </w:pBdr>
        <w:rPr>
          <w:b/>
          <w:noProof/>
        </w:rPr>
      </w:pPr>
      <w:r w:rsidRPr="00E41111">
        <w:rPr>
          <w:b/>
          <w:noProof/>
        </w:rPr>
        <w:t>5.</w:t>
      </w:r>
      <w:r w:rsidRPr="00E41111">
        <w:rPr>
          <w:b/>
          <w:noProof/>
        </w:rPr>
        <w:tab/>
        <w:t>OĦRAJN</w:t>
      </w:r>
    </w:p>
    <w:p w14:paraId="37437DD0" w14:textId="77777777" w:rsidR="007B67AD" w:rsidRPr="00E41111" w:rsidRDefault="007B67AD">
      <w:pPr>
        <w:rPr>
          <w:b/>
          <w:noProof/>
        </w:rPr>
      </w:pPr>
    </w:p>
    <w:p w14:paraId="333E638A" w14:textId="77777777" w:rsidR="007B67AD" w:rsidRPr="00E41111" w:rsidRDefault="007B67AD">
      <w:r w:rsidRPr="00E41111">
        <w:t>1. Ċarrat</w:t>
      </w:r>
    </w:p>
    <w:p w14:paraId="7B7D69D7" w14:textId="77777777" w:rsidR="007B67AD" w:rsidRPr="00E41111" w:rsidRDefault="007B67AD">
      <w:r w:rsidRPr="00E41111">
        <w:t>2. Ilwi</w:t>
      </w:r>
    </w:p>
    <w:p w14:paraId="15524C9A" w14:textId="77777777" w:rsidR="007B67AD" w:rsidRPr="00E41111" w:rsidRDefault="007B67AD">
      <w:pPr>
        <w:rPr>
          <w:noProof/>
        </w:rPr>
      </w:pPr>
      <w:r w:rsidRPr="00E41111">
        <w:t>3. Qaxxar</w:t>
      </w:r>
    </w:p>
    <w:p w14:paraId="11516E37" w14:textId="77777777" w:rsidR="007B67AD" w:rsidRPr="00E41111" w:rsidRDefault="007B67AD">
      <w:pPr>
        <w:rPr>
          <w:b/>
          <w:noProof/>
        </w:rPr>
      </w:pPr>
      <w:r w:rsidRPr="00E41111">
        <w:rPr>
          <w:b/>
          <w:noProof/>
        </w:rPr>
        <w:br w:type="page"/>
      </w:r>
    </w:p>
    <w:p w14:paraId="7BFDE548" w14:textId="77777777" w:rsidR="007B67AD" w:rsidRPr="00E41111" w:rsidRDefault="007B67AD">
      <w:pPr>
        <w:rPr>
          <w:noProof/>
        </w:rPr>
      </w:pPr>
      <w:r w:rsidRPr="00E41111">
        <w:rPr>
          <w:b/>
          <w:noProof/>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51EC5C68" w14:textId="77777777">
        <w:trPr>
          <w:trHeight w:val="1040"/>
        </w:trPr>
        <w:tc>
          <w:tcPr>
            <w:tcW w:w="9287" w:type="dxa"/>
            <w:tcBorders>
              <w:bottom w:val="single" w:sz="4" w:space="0" w:color="auto"/>
            </w:tcBorders>
          </w:tcPr>
          <w:p w14:paraId="5651E8ED" w14:textId="77777777" w:rsidR="007B67AD" w:rsidRPr="00E41111" w:rsidRDefault="007B67AD">
            <w:pPr>
              <w:rPr>
                <w:b/>
                <w:noProof/>
              </w:rPr>
            </w:pPr>
            <w:r w:rsidRPr="00E41111">
              <w:rPr>
                <w:b/>
                <w:noProof/>
              </w:rPr>
              <w:t>TAGĦRIF LI GĦANDU JIDHER FUQ IL-PAKKETT TA’ BARRA</w:t>
            </w:r>
          </w:p>
          <w:p w14:paraId="1F61A9FC" w14:textId="77777777" w:rsidR="007B67AD" w:rsidRPr="00E41111" w:rsidRDefault="007B67AD">
            <w:pPr>
              <w:rPr>
                <w:b/>
                <w:noProof/>
              </w:rPr>
            </w:pPr>
          </w:p>
          <w:p w14:paraId="00C2F2E1" w14:textId="77777777" w:rsidR="007B67AD" w:rsidRPr="00E41111" w:rsidRDefault="007B67AD">
            <w:pPr>
              <w:rPr>
                <w:b/>
                <w:noProof/>
              </w:rPr>
            </w:pPr>
            <w:r w:rsidRPr="00E41111">
              <w:rPr>
                <w:b/>
                <w:noProof/>
              </w:rPr>
              <w:t>KARTUNA</w:t>
            </w:r>
          </w:p>
        </w:tc>
      </w:tr>
    </w:tbl>
    <w:p w14:paraId="73A1E43C" w14:textId="77777777" w:rsidR="007B67AD" w:rsidRPr="00E41111" w:rsidRDefault="007B67AD">
      <w:pPr>
        <w:rPr>
          <w:noProof/>
        </w:rPr>
      </w:pPr>
    </w:p>
    <w:p w14:paraId="24BDD107"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675ACE09" w14:textId="77777777">
        <w:tc>
          <w:tcPr>
            <w:tcW w:w="9287" w:type="dxa"/>
          </w:tcPr>
          <w:p w14:paraId="2108BD81" w14:textId="77777777" w:rsidR="007B67AD" w:rsidRPr="00E41111" w:rsidRDefault="007B67AD">
            <w:pPr>
              <w:tabs>
                <w:tab w:val="left" w:pos="142"/>
              </w:tabs>
              <w:ind w:left="567" w:hanging="567"/>
              <w:rPr>
                <w:b/>
                <w:noProof/>
              </w:rPr>
            </w:pPr>
            <w:r w:rsidRPr="00E41111">
              <w:rPr>
                <w:b/>
                <w:noProof/>
              </w:rPr>
              <w:t>1.</w:t>
            </w:r>
            <w:r w:rsidRPr="00E41111">
              <w:rPr>
                <w:b/>
                <w:noProof/>
              </w:rPr>
              <w:tab/>
              <w:t>ISEM TAL-PRODOTT MEDIĊINALI</w:t>
            </w:r>
          </w:p>
        </w:tc>
      </w:tr>
    </w:tbl>
    <w:p w14:paraId="219F16BF" w14:textId="77777777" w:rsidR="007B67AD" w:rsidRPr="00E41111" w:rsidRDefault="007B67AD">
      <w:pPr>
        <w:rPr>
          <w:noProof/>
        </w:rPr>
      </w:pPr>
    </w:p>
    <w:p w14:paraId="6F38714E" w14:textId="77777777" w:rsidR="007B67AD" w:rsidRPr="00E41111" w:rsidRDefault="007B67AD" w:rsidP="00411944">
      <w:r w:rsidRPr="00E41111">
        <w:t>Effentora 200 mikrogramma pilloli għall-ħalq</w:t>
      </w:r>
    </w:p>
    <w:p w14:paraId="635FA7F5" w14:textId="77777777" w:rsidR="007B67AD" w:rsidRPr="00E41111" w:rsidRDefault="007B67AD">
      <w:pPr>
        <w:rPr>
          <w:noProof/>
        </w:rPr>
      </w:pPr>
      <w:r w:rsidRPr="00E41111">
        <w:t>Fentanyl</w:t>
      </w:r>
    </w:p>
    <w:p w14:paraId="67BB4E20" w14:textId="77777777" w:rsidR="007B67AD" w:rsidRPr="00E41111" w:rsidRDefault="007B67AD">
      <w:pPr>
        <w:rPr>
          <w:noProof/>
        </w:rPr>
      </w:pPr>
    </w:p>
    <w:p w14:paraId="17B0FF96"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3B5A984B" w14:textId="77777777">
        <w:tc>
          <w:tcPr>
            <w:tcW w:w="9287" w:type="dxa"/>
          </w:tcPr>
          <w:p w14:paraId="7C49EEC9" w14:textId="77777777" w:rsidR="007B67AD" w:rsidRPr="00E41111" w:rsidRDefault="007B67AD">
            <w:pPr>
              <w:tabs>
                <w:tab w:val="left" w:pos="142"/>
              </w:tabs>
              <w:ind w:left="567" w:hanging="567"/>
              <w:rPr>
                <w:b/>
                <w:noProof/>
              </w:rPr>
            </w:pPr>
            <w:r w:rsidRPr="00E41111">
              <w:rPr>
                <w:b/>
                <w:noProof/>
              </w:rPr>
              <w:t>2.</w:t>
            </w:r>
            <w:r w:rsidRPr="00E41111">
              <w:rPr>
                <w:b/>
                <w:noProof/>
              </w:rPr>
              <w:tab/>
              <w:t>DIKJARAZZJONI TAS-SUSTANZA(I) ATTIVA</w:t>
            </w:r>
            <w:r w:rsidR="00564F4E" w:rsidRPr="00E41111">
              <w:rPr>
                <w:b/>
                <w:noProof/>
              </w:rPr>
              <w:t>(I)</w:t>
            </w:r>
          </w:p>
        </w:tc>
      </w:tr>
    </w:tbl>
    <w:p w14:paraId="1D915814" w14:textId="77777777" w:rsidR="007B67AD" w:rsidRPr="00E41111" w:rsidRDefault="007B67AD">
      <w:pPr>
        <w:rPr>
          <w:noProof/>
        </w:rPr>
      </w:pPr>
    </w:p>
    <w:p w14:paraId="6BECC124" w14:textId="77777777" w:rsidR="007B67AD" w:rsidRPr="00E41111" w:rsidRDefault="007B67AD" w:rsidP="00411944">
      <w:pPr>
        <w:rPr>
          <w:noProof/>
        </w:rPr>
      </w:pPr>
      <w:r w:rsidRPr="00E41111">
        <w:t>Kull pillola għall-ħalq fiha 200 mikrogramma ta’ fentanyl (bħala citrate)</w:t>
      </w:r>
    </w:p>
    <w:p w14:paraId="74BA8606" w14:textId="77777777" w:rsidR="007B67AD" w:rsidRPr="00E41111" w:rsidRDefault="007B67AD">
      <w:pPr>
        <w:rPr>
          <w:noProof/>
        </w:rPr>
      </w:pPr>
    </w:p>
    <w:p w14:paraId="32B48F70"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2822FAE8" w14:textId="77777777">
        <w:tc>
          <w:tcPr>
            <w:tcW w:w="9287" w:type="dxa"/>
          </w:tcPr>
          <w:p w14:paraId="53EF8DE2" w14:textId="77777777" w:rsidR="007B67AD" w:rsidRPr="00E41111" w:rsidRDefault="007B67AD">
            <w:pPr>
              <w:tabs>
                <w:tab w:val="left" w:pos="142"/>
              </w:tabs>
              <w:ind w:left="567" w:hanging="567"/>
              <w:rPr>
                <w:b/>
                <w:noProof/>
              </w:rPr>
            </w:pPr>
            <w:r w:rsidRPr="00E41111">
              <w:rPr>
                <w:b/>
                <w:noProof/>
              </w:rPr>
              <w:t>3.</w:t>
            </w:r>
            <w:r w:rsidRPr="00E41111">
              <w:rPr>
                <w:b/>
                <w:noProof/>
              </w:rPr>
              <w:tab/>
            </w:r>
            <w:r w:rsidR="00564F4E" w:rsidRPr="00E41111">
              <w:rPr>
                <w:b/>
                <w:noProof/>
              </w:rPr>
              <w:t>LISTA TA’ EĊĊIPJENTI</w:t>
            </w:r>
          </w:p>
        </w:tc>
      </w:tr>
    </w:tbl>
    <w:p w14:paraId="61006E05" w14:textId="77777777" w:rsidR="007B67AD" w:rsidRPr="00E41111" w:rsidRDefault="007B67AD">
      <w:pPr>
        <w:rPr>
          <w:noProof/>
        </w:rPr>
      </w:pPr>
    </w:p>
    <w:p w14:paraId="6889AA8D" w14:textId="7E45435A" w:rsidR="007B67AD" w:rsidRPr="00E41111" w:rsidRDefault="007B67AD" w:rsidP="00411944">
      <w:pPr>
        <w:rPr>
          <w:noProof/>
        </w:rPr>
      </w:pPr>
      <w:r w:rsidRPr="00E41111">
        <w:rPr>
          <w:noProof/>
        </w:rPr>
        <w:t>Fih sodium</w:t>
      </w:r>
      <w:r w:rsidR="00047EE1" w:rsidRPr="00E41111">
        <w:rPr>
          <w:noProof/>
        </w:rPr>
        <w:t>. Ara l-fuljett ta’ tagħrif għal aktar informazzjoni.</w:t>
      </w:r>
    </w:p>
    <w:p w14:paraId="0460E347" w14:textId="77777777" w:rsidR="007B67AD" w:rsidRPr="00E41111" w:rsidRDefault="007B67AD">
      <w:pPr>
        <w:rPr>
          <w:noProof/>
        </w:rPr>
      </w:pPr>
    </w:p>
    <w:p w14:paraId="13FBDE88"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25FD3453" w14:textId="77777777">
        <w:tc>
          <w:tcPr>
            <w:tcW w:w="9287" w:type="dxa"/>
          </w:tcPr>
          <w:p w14:paraId="4094C2AD" w14:textId="77777777" w:rsidR="007B67AD" w:rsidRPr="00E41111" w:rsidRDefault="007B67AD">
            <w:pPr>
              <w:tabs>
                <w:tab w:val="left" w:pos="142"/>
              </w:tabs>
              <w:ind w:left="567" w:hanging="567"/>
              <w:rPr>
                <w:b/>
                <w:noProof/>
              </w:rPr>
            </w:pPr>
            <w:r w:rsidRPr="00E41111">
              <w:rPr>
                <w:b/>
                <w:noProof/>
              </w:rPr>
              <w:t>4.</w:t>
            </w:r>
            <w:r w:rsidRPr="00E41111">
              <w:rPr>
                <w:b/>
                <w:noProof/>
              </w:rPr>
              <w:tab/>
              <w:t>GĦAMLA FARMAĊEWTIKA U KONTENUT</w:t>
            </w:r>
          </w:p>
        </w:tc>
      </w:tr>
    </w:tbl>
    <w:p w14:paraId="7DCD26F2" w14:textId="77777777" w:rsidR="007B67AD" w:rsidRPr="00E41111" w:rsidRDefault="007B67AD">
      <w:pPr>
        <w:rPr>
          <w:noProof/>
        </w:rPr>
      </w:pPr>
    </w:p>
    <w:p w14:paraId="425C071A" w14:textId="77777777" w:rsidR="007B67AD" w:rsidRPr="00E41111" w:rsidRDefault="007B67AD">
      <w:r w:rsidRPr="00E41111">
        <w:t>4 pilloli għall-ħalq</w:t>
      </w:r>
    </w:p>
    <w:p w14:paraId="5F894D94" w14:textId="77777777" w:rsidR="007B67AD" w:rsidRPr="00E41111" w:rsidRDefault="007B67AD">
      <w:r w:rsidRPr="00E41111">
        <w:rPr>
          <w:highlight w:val="lightGray"/>
        </w:rPr>
        <w:t>28 pillola għall-ħalq</w:t>
      </w:r>
    </w:p>
    <w:p w14:paraId="31721E81" w14:textId="77777777" w:rsidR="007B67AD" w:rsidRPr="00E41111" w:rsidRDefault="007B67AD">
      <w:pPr>
        <w:rPr>
          <w:noProof/>
        </w:rPr>
      </w:pPr>
    </w:p>
    <w:p w14:paraId="0208F862"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45925789" w14:textId="77777777">
        <w:tc>
          <w:tcPr>
            <w:tcW w:w="9287" w:type="dxa"/>
          </w:tcPr>
          <w:p w14:paraId="2D2D7FF3" w14:textId="77777777" w:rsidR="007B67AD" w:rsidRPr="00E41111" w:rsidRDefault="007B67AD">
            <w:pPr>
              <w:tabs>
                <w:tab w:val="left" w:pos="142"/>
              </w:tabs>
              <w:ind w:left="567" w:hanging="567"/>
              <w:rPr>
                <w:b/>
                <w:noProof/>
              </w:rPr>
            </w:pPr>
            <w:r w:rsidRPr="00E41111">
              <w:rPr>
                <w:b/>
                <w:noProof/>
              </w:rPr>
              <w:t>5.</w:t>
            </w:r>
            <w:r w:rsidRPr="00E41111">
              <w:rPr>
                <w:b/>
                <w:noProof/>
              </w:rPr>
              <w:tab/>
              <w:t>MOD TA’ KIF U MNEJN JINGĦATA</w:t>
            </w:r>
          </w:p>
        </w:tc>
      </w:tr>
    </w:tbl>
    <w:p w14:paraId="1A34ED7A" w14:textId="77777777" w:rsidR="007B67AD" w:rsidRPr="00E41111" w:rsidRDefault="007B67AD">
      <w:pPr>
        <w:rPr>
          <w:noProof/>
        </w:rPr>
      </w:pPr>
    </w:p>
    <w:p w14:paraId="7B871877" w14:textId="77777777" w:rsidR="007B67AD" w:rsidRPr="00E41111" w:rsidRDefault="007B67AD">
      <w:r w:rsidRPr="00E41111">
        <w:t xml:space="preserve">Użu għall-mukuża tal-ħalq. </w:t>
      </w:r>
    </w:p>
    <w:p w14:paraId="08C28173" w14:textId="77777777" w:rsidR="007B67AD" w:rsidRPr="00E41111" w:rsidRDefault="007B67AD">
      <w:r w:rsidRPr="00E41111">
        <w:t xml:space="preserve">Poġġi fil-kavità tal-ħalq. Terdax, togħmodx u tiblax sħiħa. </w:t>
      </w:r>
    </w:p>
    <w:p w14:paraId="28ECC1C4" w14:textId="77777777" w:rsidR="007B67AD" w:rsidRPr="00E41111" w:rsidRDefault="007B67AD">
      <w:pPr>
        <w:rPr>
          <w:noProof/>
        </w:rPr>
      </w:pPr>
      <w:r w:rsidRPr="00E41111">
        <w:rPr>
          <w:noProof/>
        </w:rPr>
        <w:t>Aqra l-fuljett ta’ tagħrif qabel l-użu.</w:t>
      </w:r>
    </w:p>
    <w:p w14:paraId="1DD23D65" w14:textId="77777777" w:rsidR="007B67AD" w:rsidRPr="00E41111" w:rsidRDefault="007B67AD">
      <w:pPr>
        <w:rPr>
          <w:noProof/>
        </w:rPr>
      </w:pPr>
    </w:p>
    <w:p w14:paraId="258A0038"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707F6F1A" w14:textId="77777777">
        <w:tc>
          <w:tcPr>
            <w:tcW w:w="9287" w:type="dxa"/>
          </w:tcPr>
          <w:p w14:paraId="3A37247C" w14:textId="77777777" w:rsidR="007B67AD" w:rsidRPr="00E41111" w:rsidRDefault="007B67AD" w:rsidP="00E53240">
            <w:pPr>
              <w:keepNext/>
              <w:tabs>
                <w:tab w:val="left" w:pos="142"/>
              </w:tabs>
              <w:ind w:left="567" w:hanging="567"/>
              <w:rPr>
                <w:b/>
                <w:noProof/>
              </w:rPr>
            </w:pPr>
            <w:r w:rsidRPr="00E41111">
              <w:rPr>
                <w:b/>
                <w:noProof/>
              </w:rPr>
              <w:t>6.</w:t>
            </w:r>
            <w:r w:rsidRPr="00E41111">
              <w:rPr>
                <w:b/>
                <w:noProof/>
              </w:rPr>
              <w:tab/>
              <w:t xml:space="preserve">TWISSIJA SPEĊJALI LI L-PRODOTT MEDIĊINALI GĦANDU JINŻAMM FEJN MA </w:t>
            </w:r>
            <w:r w:rsidR="00F05311" w:rsidRPr="00E41111">
              <w:rPr>
                <w:b/>
                <w:noProof/>
              </w:rPr>
              <w:t>JIDHIRX U MA JINTLAĦAQX</w:t>
            </w:r>
            <w:r w:rsidRPr="00E41111">
              <w:rPr>
                <w:b/>
                <w:noProof/>
              </w:rPr>
              <w:t xml:space="preserve"> MIT-TFAL</w:t>
            </w:r>
          </w:p>
        </w:tc>
      </w:tr>
    </w:tbl>
    <w:p w14:paraId="63D63247" w14:textId="77777777" w:rsidR="007B67AD" w:rsidRPr="00E41111" w:rsidRDefault="007B67AD" w:rsidP="00E53240">
      <w:pPr>
        <w:keepNext/>
        <w:rPr>
          <w:noProof/>
        </w:rPr>
      </w:pPr>
    </w:p>
    <w:p w14:paraId="2B53B51F" w14:textId="77777777" w:rsidR="007B67AD" w:rsidRPr="00E41111" w:rsidRDefault="007B67AD" w:rsidP="00E53240">
      <w:pPr>
        <w:keepNext/>
        <w:rPr>
          <w:b/>
          <w:noProof/>
        </w:rPr>
      </w:pPr>
      <w:r w:rsidRPr="00E41111">
        <w:rPr>
          <w:b/>
          <w:noProof/>
        </w:rPr>
        <w:t xml:space="preserve">Żomm fejn ma </w:t>
      </w:r>
      <w:r w:rsidR="00F05311" w:rsidRPr="00E41111">
        <w:rPr>
          <w:b/>
          <w:noProof/>
        </w:rPr>
        <w:t>jidhirx u ma jintlaħaqx</w:t>
      </w:r>
      <w:r w:rsidRPr="00E41111">
        <w:rPr>
          <w:b/>
          <w:noProof/>
        </w:rPr>
        <w:t xml:space="preserve"> mit-tfal.</w:t>
      </w:r>
    </w:p>
    <w:p w14:paraId="45582C3F" w14:textId="77777777" w:rsidR="007B67AD" w:rsidRPr="00E41111" w:rsidRDefault="007B67AD" w:rsidP="00E53240">
      <w:pPr>
        <w:keepNext/>
        <w:rPr>
          <w:noProof/>
        </w:rPr>
      </w:pPr>
    </w:p>
    <w:p w14:paraId="62A63963"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4669C660" w14:textId="77777777">
        <w:tc>
          <w:tcPr>
            <w:tcW w:w="9287" w:type="dxa"/>
          </w:tcPr>
          <w:p w14:paraId="1DF47644" w14:textId="77777777" w:rsidR="007B67AD" w:rsidRPr="00E41111" w:rsidRDefault="007B67AD" w:rsidP="00E53240">
            <w:pPr>
              <w:keepNext/>
              <w:tabs>
                <w:tab w:val="left" w:pos="142"/>
              </w:tabs>
              <w:ind w:left="567" w:hanging="567"/>
              <w:rPr>
                <w:b/>
                <w:noProof/>
              </w:rPr>
            </w:pPr>
            <w:r w:rsidRPr="00E41111">
              <w:rPr>
                <w:b/>
                <w:noProof/>
              </w:rPr>
              <w:t>7.</w:t>
            </w:r>
            <w:r w:rsidRPr="00E41111">
              <w:rPr>
                <w:b/>
                <w:noProof/>
              </w:rPr>
              <w:tab/>
              <w:t>TWISSIJA(IET) SPEĊJALI OĦRA, JEKK MEĦTIEĠA</w:t>
            </w:r>
          </w:p>
        </w:tc>
      </w:tr>
    </w:tbl>
    <w:p w14:paraId="62EC2924" w14:textId="77777777" w:rsidR="007B67AD" w:rsidRPr="00E41111" w:rsidRDefault="007B67AD" w:rsidP="00E53240">
      <w:pPr>
        <w:keepNext/>
        <w:rPr>
          <w:noProof/>
        </w:rPr>
      </w:pPr>
    </w:p>
    <w:p w14:paraId="18F322DF" w14:textId="5D33E233" w:rsidR="007B67AD" w:rsidRPr="00E41111" w:rsidRDefault="007B67AD" w:rsidP="00E53240">
      <w:pPr>
        <w:keepNext/>
        <w:rPr>
          <w:b/>
          <w:bCs/>
          <w:noProof/>
        </w:rPr>
      </w:pPr>
      <w:r w:rsidRPr="00E41111">
        <w:rPr>
          <w:b/>
          <w:bCs/>
          <w:noProof/>
        </w:rPr>
        <w:t xml:space="preserve">Dan il-prodott </w:t>
      </w:r>
      <w:r w:rsidR="00047EE1" w:rsidRPr="00E41111">
        <w:rPr>
          <w:b/>
          <w:bCs/>
          <w:noProof/>
        </w:rPr>
        <w:t>irid</w:t>
      </w:r>
      <w:r w:rsidRPr="00E41111">
        <w:rPr>
          <w:b/>
          <w:bCs/>
          <w:noProof/>
        </w:rPr>
        <w:t xml:space="preserve"> jintuża biss minn pazjenti li </w:t>
      </w:r>
      <w:r w:rsidR="00047EE1" w:rsidRPr="00E41111">
        <w:rPr>
          <w:b/>
          <w:bCs/>
        </w:rPr>
        <w:t xml:space="preserve">diġà qed jirċievu terapija ta’ manteniment b’opioid għall-uġigħ kroniku tal-kanċer. </w:t>
      </w:r>
      <w:r w:rsidR="00047EE1" w:rsidRPr="00E41111">
        <w:rPr>
          <w:bCs/>
        </w:rPr>
        <w:t>Aqra l-fuljett ta’ tagħrif mehmuż għal twissijiet u istruzzjonijiet importanti.</w:t>
      </w:r>
    </w:p>
    <w:p w14:paraId="429A4FD6" w14:textId="77777777" w:rsidR="008A2EBB" w:rsidRPr="00E41111" w:rsidRDefault="008A2EBB" w:rsidP="008A2EBB">
      <w:pPr>
        <w:rPr>
          <w:noProof/>
        </w:rPr>
      </w:pPr>
    </w:p>
    <w:p w14:paraId="34F5AF5E" w14:textId="77777777" w:rsidR="008A2EBB" w:rsidRPr="00E41111" w:rsidRDefault="008A2EBB" w:rsidP="008A2EBB">
      <w:pPr>
        <w:rPr>
          <w:rFonts w:eastAsia="Verdana"/>
          <w:b/>
          <w:szCs w:val="20"/>
          <w:lang w:eastAsia="en-GB"/>
        </w:rPr>
      </w:pPr>
      <w:r w:rsidRPr="00E41111">
        <w:rPr>
          <w:rFonts w:eastAsia="Verdana"/>
          <w:b/>
          <w:szCs w:val="20"/>
          <w:lang w:eastAsia="en-GB"/>
        </w:rPr>
        <w:t>Użu aċċidentali jista’ jikkawża ħsara serja u jkun fatali.</w:t>
      </w:r>
    </w:p>
    <w:p w14:paraId="428D81DB" w14:textId="77777777" w:rsidR="007B67AD" w:rsidRPr="00E41111" w:rsidRDefault="007B67AD">
      <w:pPr>
        <w:rPr>
          <w:noProof/>
        </w:rPr>
      </w:pPr>
    </w:p>
    <w:p w14:paraId="49BB74EA"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705C6762" w14:textId="77777777">
        <w:tc>
          <w:tcPr>
            <w:tcW w:w="9287" w:type="dxa"/>
          </w:tcPr>
          <w:p w14:paraId="3781245A" w14:textId="77777777" w:rsidR="007B67AD" w:rsidRPr="00E41111" w:rsidRDefault="007B67AD" w:rsidP="00E53240">
            <w:pPr>
              <w:keepNext/>
              <w:tabs>
                <w:tab w:val="left" w:pos="142"/>
              </w:tabs>
              <w:ind w:left="567" w:hanging="567"/>
              <w:rPr>
                <w:b/>
                <w:noProof/>
              </w:rPr>
            </w:pPr>
            <w:r w:rsidRPr="00E41111">
              <w:rPr>
                <w:b/>
                <w:noProof/>
              </w:rPr>
              <w:t>8.</w:t>
            </w:r>
            <w:r w:rsidRPr="00E41111">
              <w:rPr>
                <w:b/>
                <w:noProof/>
              </w:rPr>
              <w:tab/>
            </w:r>
            <w:r w:rsidR="00564F4E" w:rsidRPr="00E41111">
              <w:rPr>
                <w:b/>
                <w:noProof/>
              </w:rPr>
              <w:t>DATA TA’ SKADENZA</w:t>
            </w:r>
          </w:p>
        </w:tc>
      </w:tr>
    </w:tbl>
    <w:p w14:paraId="23F720E0" w14:textId="77777777" w:rsidR="007B67AD" w:rsidRPr="00E41111" w:rsidRDefault="007B67AD" w:rsidP="00E53240">
      <w:pPr>
        <w:keepNext/>
        <w:rPr>
          <w:noProof/>
        </w:rPr>
      </w:pPr>
    </w:p>
    <w:p w14:paraId="5AB4F808" w14:textId="77777777" w:rsidR="007B67AD" w:rsidRPr="00E41111" w:rsidRDefault="007B67AD" w:rsidP="00E53240">
      <w:pPr>
        <w:keepNext/>
        <w:rPr>
          <w:noProof/>
        </w:rPr>
      </w:pPr>
      <w:r w:rsidRPr="00E41111">
        <w:rPr>
          <w:noProof/>
        </w:rPr>
        <w:t>JIS</w:t>
      </w:r>
    </w:p>
    <w:p w14:paraId="6B9C2FC2" w14:textId="77777777" w:rsidR="007B67AD" w:rsidRPr="00E41111" w:rsidRDefault="007B67AD">
      <w:pPr>
        <w:rPr>
          <w:noProof/>
        </w:rPr>
      </w:pPr>
    </w:p>
    <w:p w14:paraId="61E1120C"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0F311903" w14:textId="77777777">
        <w:tc>
          <w:tcPr>
            <w:tcW w:w="9287" w:type="dxa"/>
          </w:tcPr>
          <w:p w14:paraId="127E37D8" w14:textId="77777777" w:rsidR="007B67AD" w:rsidRPr="00E41111" w:rsidRDefault="007B67AD" w:rsidP="009A20FB">
            <w:pPr>
              <w:keepNext/>
              <w:keepLines/>
              <w:tabs>
                <w:tab w:val="left" w:pos="142"/>
              </w:tabs>
              <w:ind w:left="567" w:hanging="567"/>
              <w:rPr>
                <w:noProof/>
              </w:rPr>
            </w:pPr>
            <w:r w:rsidRPr="00E41111">
              <w:rPr>
                <w:b/>
                <w:noProof/>
              </w:rPr>
              <w:t>9.</w:t>
            </w:r>
            <w:r w:rsidRPr="00E41111">
              <w:rPr>
                <w:b/>
                <w:noProof/>
              </w:rPr>
              <w:tab/>
            </w:r>
            <w:r w:rsidR="00564F4E" w:rsidRPr="00E41111">
              <w:rPr>
                <w:b/>
                <w:noProof/>
              </w:rPr>
              <w:t>KONDIZZJONIJIET</w:t>
            </w:r>
            <w:r w:rsidRPr="00E41111">
              <w:rPr>
                <w:b/>
                <w:noProof/>
              </w:rPr>
              <w:t xml:space="preserve"> SPEĊJALI TA' KIF JINĦAŻEN</w:t>
            </w:r>
          </w:p>
        </w:tc>
      </w:tr>
    </w:tbl>
    <w:p w14:paraId="69993CC3" w14:textId="77777777" w:rsidR="007B67AD" w:rsidRPr="00E41111" w:rsidRDefault="007B67AD" w:rsidP="009A20FB">
      <w:pPr>
        <w:keepNext/>
        <w:keepLines/>
        <w:rPr>
          <w:noProof/>
        </w:rPr>
      </w:pPr>
    </w:p>
    <w:p w14:paraId="36BCF948" w14:textId="77777777" w:rsidR="007B67AD" w:rsidRPr="00E41111" w:rsidRDefault="007B67AD" w:rsidP="009A20FB">
      <w:pPr>
        <w:keepNext/>
        <w:keepLines/>
      </w:pPr>
      <w:r w:rsidRPr="00E41111">
        <w:t>Aħżen fil-pakkett oriġinali sabiex tilqa’ mill-umdita’.</w:t>
      </w:r>
    </w:p>
    <w:p w14:paraId="0AB3FCFA" w14:textId="77777777" w:rsidR="007B67AD" w:rsidRPr="00E41111" w:rsidRDefault="007B67AD">
      <w:pPr>
        <w:rPr>
          <w:noProof/>
        </w:rPr>
      </w:pPr>
    </w:p>
    <w:p w14:paraId="35FCB0AD"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7BE8C4BE" w14:textId="77777777">
        <w:tc>
          <w:tcPr>
            <w:tcW w:w="9287" w:type="dxa"/>
          </w:tcPr>
          <w:p w14:paraId="3A12BCFB" w14:textId="77777777" w:rsidR="007B67AD" w:rsidRPr="00E41111" w:rsidRDefault="007B67AD">
            <w:pPr>
              <w:tabs>
                <w:tab w:val="left" w:pos="142"/>
              </w:tabs>
              <w:ind w:left="567" w:hanging="567"/>
              <w:rPr>
                <w:b/>
                <w:noProof/>
              </w:rPr>
            </w:pPr>
            <w:r w:rsidRPr="00E41111">
              <w:rPr>
                <w:b/>
                <w:noProof/>
              </w:rPr>
              <w:t>10.</w:t>
            </w:r>
            <w:r w:rsidRPr="00E41111">
              <w:rPr>
                <w:b/>
                <w:noProof/>
              </w:rPr>
              <w:tab/>
              <w:t>PREKAWZJONIJIET SPEĊJALI GĦAR-RIMI TA’ PRODOTTI MEDIĊINALI MHUX UŻATI JEW SKART MINN DAWN IL-PRODOTTI MEDIĊINALI, JEKK HEMM BŻONN</w:t>
            </w:r>
          </w:p>
        </w:tc>
      </w:tr>
    </w:tbl>
    <w:p w14:paraId="2BD0ABE1" w14:textId="77777777" w:rsidR="007B67AD" w:rsidRPr="00E41111" w:rsidRDefault="007B67AD">
      <w:pPr>
        <w:rPr>
          <w:noProof/>
        </w:rPr>
      </w:pPr>
    </w:p>
    <w:p w14:paraId="7F5E9E24"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6A4CB3F9" w14:textId="77777777">
        <w:tc>
          <w:tcPr>
            <w:tcW w:w="9287" w:type="dxa"/>
          </w:tcPr>
          <w:p w14:paraId="6BE5CF40" w14:textId="77777777" w:rsidR="007B67AD" w:rsidRPr="00E41111" w:rsidRDefault="007B67AD">
            <w:pPr>
              <w:ind w:left="567" w:hanging="567"/>
              <w:rPr>
                <w:b/>
                <w:noProof/>
              </w:rPr>
            </w:pPr>
            <w:r w:rsidRPr="00E41111">
              <w:rPr>
                <w:b/>
                <w:noProof/>
              </w:rPr>
              <w:t>11.</w:t>
            </w:r>
            <w:r w:rsidRPr="00E41111">
              <w:rPr>
                <w:b/>
                <w:noProof/>
              </w:rPr>
              <w:tab/>
              <w:t xml:space="preserve">ISEM U INDIRIZZ </w:t>
            </w:r>
            <w:r w:rsidRPr="00E41111">
              <w:rPr>
                <w:b/>
              </w:rPr>
              <w:t>TAD-DETENTUR TAL-AWTORIZZAZZJONI GĦAT-TQEGĦID FIS-SUQ</w:t>
            </w:r>
          </w:p>
        </w:tc>
      </w:tr>
    </w:tbl>
    <w:p w14:paraId="1BA13CB0" w14:textId="77777777" w:rsidR="007B67AD" w:rsidRPr="00E41111" w:rsidRDefault="007B67AD">
      <w:pPr>
        <w:rPr>
          <w:noProof/>
        </w:rPr>
      </w:pPr>
    </w:p>
    <w:p w14:paraId="13A1EEA0" w14:textId="77777777" w:rsidR="00615EE2" w:rsidRPr="00E41111" w:rsidRDefault="00536D21" w:rsidP="00615EE2">
      <w:r w:rsidRPr="00E41111">
        <w:rPr>
          <w:szCs w:val="22"/>
        </w:rPr>
        <w:t>TEVA B.V. Swensweg 5 2031 GA Haarlem</w:t>
      </w:r>
      <w:r w:rsidR="00615EE2" w:rsidRPr="00E41111">
        <w:t xml:space="preserve">  L-Olanda </w:t>
      </w:r>
    </w:p>
    <w:p w14:paraId="464C3CED" w14:textId="77777777" w:rsidR="007B67AD" w:rsidRPr="00E41111" w:rsidRDefault="007B67AD">
      <w:pPr>
        <w:rPr>
          <w:noProof/>
        </w:rPr>
      </w:pPr>
    </w:p>
    <w:p w14:paraId="75CA30E7"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1C2A2238" w14:textId="77777777">
        <w:tc>
          <w:tcPr>
            <w:tcW w:w="9287" w:type="dxa"/>
          </w:tcPr>
          <w:p w14:paraId="68C301D4" w14:textId="77777777" w:rsidR="007B67AD" w:rsidRPr="00E41111" w:rsidRDefault="007B67AD">
            <w:pPr>
              <w:tabs>
                <w:tab w:val="left" w:pos="142"/>
              </w:tabs>
              <w:ind w:left="567" w:hanging="567"/>
              <w:rPr>
                <w:b/>
                <w:noProof/>
              </w:rPr>
            </w:pPr>
            <w:r w:rsidRPr="00E41111">
              <w:rPr>
                <w:b/>
                <w:noProof/>
              </w:rPr>
              <w:t>12.</w:t>
            </w:r>
            <w:r w:rsidRPr="00E41111">
              <w:rPr>
                <w:b/>
                <w:noProof/>
              </w:rPr>
              <w:tab/>
              <w:t xml:space="preserve">NUMRU(I) TAL-AWTORIZZAZZJONI </w:t>
            </w:r>
            <w:r w:rsidRPr="00E41111">
              <w:rPr>
                <w:b/>
              </w:rPr>
              <w:t>GĦAT-TQEGĦID FIS-SUQ</w:t>
            </w:r>
          </w:p>
        </w:tc>
      </w:tr>
    </w:tbl>
    <w:p w14:paraId="176F9005" w14:textId="77777777" w:rsidR="007B67AD" w:rsidRPr="00E41111" w:rsidRDefault="007B67AD">
      <w:pPr>
        <w:rPr>
          <w:noProof/>
        </w:rPr>
      </w:pPr>
    </w:p>
    <w:p w14:paraId="2DF4C2D8" w14:textId="77777777" w:rsidR="00317E54" w:rsidRPr="00E41111" w:rsidRDefault="00317E54" w:rsidP="00411944">
      <w:r w:rsidRPr="00E41111">
        <w:t>EU/1/08/441/003</w:t>
      </w:r>
    </w:p>
    <w:p w14:paraId="21E3A6B2" w14:textId="77777777" w:rsidR="00317E54" w:rsidRPr="00E41111" w:rsidRDefault="00317E54" w:rsidP="00411944">
      <w:r w:rsidRPr="00E41111">
        <w:rPr>
          <w:highlight w:val="lightGray"/>
        </w:rPr>
        <w:t>EU/1/08/441/004</w:t>
      </w:r>
    </w:p>
    <w:p w14:paraId="357EC66B" w14:textId="77777777" w:rsidR="007B67AD" w:rsidRPr="00E41111" w:rsidRDefault="007B67AD">
      <w:pPr>
        <w:rPr>
          <w:noProof/>
        </w:rPr>
      </w:pPr>
    </w:p>
    <w:p w14:paraId="5B8EC2D9"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3DF44400" w14:textId="77777777">
        <w:tc>
          <w:tcPr>
            <w:tcW w:w="9287" w:type="dxa"/>
          </w:tcPr>
          <w:p w14:paraId="0ED5DFB8" w14:textId="77777777" w:rsidR="007B67AD" w:rsidRPr="00E41111" w:rsidRDefault="007B67AD">
            <w:pPr>
              <w:tabs>
                <w:tab w:val="left" w:pos="142"/>
              </w:tabs>
              <w:ind w:left="567" w:hanging="567"/>
              <w:rPr>
                <w:b/>
                <w:noProof/>
              </w:rPr>
            </w:pPr>
            <w:r w:rsidRPr="00E41111">
              <w:rPr>
                <w:b/>
                <w:noProof/>
              </w:rPr>
              <w:t>13.</w:t>
            </w:r>
            <w:r w:rsidRPr="00E41111">
              <w:rPr>
                <w:b/>
                <w:noProof/>
              </w:rPr>
              <w:tab/>
              <w:t>NUMRU TAL-LOTT</w:t>
            </w:r>
          </w:p>
        </w:tc>
      </w:tr>
    </w:tbl>
    <w:p w14:paraId="5EE189A4" w14:textId="77777777" w:rsidR="007B67AD" w:rsidRPr="00E41111" w:rsidRDefault="007B67AD" w:rsidP="002A04AB">
      <w:pPr>
        <w:rPr>
          <w:noProof/>
        </w:rPr>
      </w:pPr>
      <w:r w:rsidRPr="00E41111">
        <w:rPr>
          <w:noProof/>
        </w:rPr>
        <w:t xml:space="preserve"> </w:t>
      </w:r>
    </w:p>
    <w:p w14:paraId="0D6A4A06" w14:textId="77777777" w:rsidR="007B67AD" w:rsidRPr="00E41111" w:rsidRDefault="007B67AD">
      <w:pPr>
        <w:rPr>
          <w:noProof/>
        </w:rPr>
      </w:pPr>
      <w:r w:rsidRPr="00E41111">
        <w:rPr>
          <w:noProof/>
        </w:rPr>
        <w:t>Lot</w:t>
      </w:r>
    </w:p>
    <w:p w14:paraId="41A67BCE" w14:textId="77777777" w:rsidR="007B67AD" w:rsidRPr="00E41111" w:rsidRDefault="007B67AD">
      <w:pPr>
        <w:rPr>
          <w:noProof/>
        </w:rPr>
      </w:pPr>
    </w:p>
    <w:p w14:paraId="2AE86D72"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0119864B" w14:textId="77777777">
        <w:tc>
          <w:tcPr>
            <w:tcW w:w="9287" w:type="dxa"/>
          </w:tcPr>
          <w:p w14:paraId="31BB7F90" w14:textId="77777777" w:rsidR="007B67AD" w:rsidRPr="00E41111" w:rsidRDefault="007B67AD">
            <w:pPr>
              <w:tabs>
                <w:tab w:val="left" w:pos="142"/>
              </w:tabs>
              <w:ind w:left="567" w:hanging="567"/>
              <w:rPr>
                <w:b/>
                <w:noProof/>
              </w:rPr>
            </w:pPr>
            <w:r w:rsidRPr="00E41111">
              <w:rPr>
                <w:b/>
                <w:noProof/>
              </w:rPr>
              <w:t>14.</w:t>
            </w:r>
            <w:r w:rsidRPr="00E41111">
              <w:rPr>
                <w:b/>
                <w:noProof/>
              </w:rPr>
              <w:tab/>
              <w:t>KLASSIFIKAZZJONI ĠENERALI TA’ KIF JINGĦATA</w:t>
            </w:r>
          </w:p>
        </w:tc>
      </w:tr>
    </w:tbl>
    <w:p w14:paraId="4B418997" w14:textId="77777777" w:rsidR="007B67AD" w:rsidRPr="00E41111" w:rsidRDefault="007B67AD">
      <w:pPr>
        <w:rPr>
          <w:noProof/>
        </w:rPr>
      </w:pPr>
    </w:p>
    <w:p w14:paraId="2C48555A" w14:textId="77777777" w:rsidR="007B67AD" w:rsidRPr="00E41111" w:rsidRDefault="00564F4E" w:rsidP="00411944">
      <w:pPr>
        <w:rPr>
          <w:noProof/>
        </w:rPr>
      </w:pPr>
      <w:r w:rsidRPr="00E41111">
        <w:rPr>
          <w:noProof/>
        </w:rPr>
        <w:t>Prodott mediċinali li jingħata bir-riċetta tat-tabib</w:t>
      </w:r>
      <w:r w:rsidR="007B67AD" w:rsidRPr="00E41111">
        <w:rPr>
          <w:noProof/>
        </w:rPr>
        <w:t>.</w:t>
      </w:r>
    </w:p>
    <w:p w14:paraId="6DFF276C" w14:textId="77777777" w:rsidR="007B67AD" w:rsidRPr="00E41111" w:rsidRDefault="007B67AD">
      <w:pPr>
        <w:rPr>
          <w:noProof/>
        </w:rPr>
      </w:pPr>
    </w:p>
    <w:p w14:paraId="7098503E"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4C62DDA0" w14:textId="77777777">
        <w:tc>
          <w:tcPr>
            <w:tcW w:w="9287" w:type="dxa"/>
          </w:tcPr>
          <w:p w14:paraId="1E4B5E06" w14:textId="77777777" w:rsidR="007B67AD" w:rsidRPr="00E41111" w:rsidRDefault="007B67AD">
            <w:pPr>
              <w:tabs>
                <w:tab w:val="left" w:pos="142"/>
              </w:tabs>
              <w:ind w:left="567" w:hanging="567"/>
              <w:rPr>
                <w:b/>
                <w:noProof/>
              </w:rPr>
            </w:pPr>
            <w:r w:rsidRPr="00E41111">
              <w:rPr>
                <w:b/>
                <w:noProof/>
              </w:rPr>
              <w:t>15.</w:t>
            </w:r>
            <w:r w:rsidRPr="00E41111">
              <w:rPr>
                <w:b/>
                <w:noProof/>
              </w:rPr>
              <w:tab/>
            </w:r>
            <w:r w:rsidR="00564F4E" w:rsidRPr="00E41111">
              <w:rPr>
                <w:b/>
                <w:noProof/>
              </w:rPr>
              <w:t>ISTRUZZJONIJIET</w:t>
            </w:r>
            <w:r w:rsidRPr="00E41111">
              <w:rPr>
                <w:b/>
                <w:noProof/>
              </w:rPr>
              <w:t xml:space="preserve"> DWAR L-UŻU</w:t>
            </w:r>
          </w:p>
        </w:tc>
      </w:tr>
    </w:tbl>
    <w:p w14:paraId="07DD2DFA" w14:textId="77777777" w:rsidR="007B67AD" w:rsidRPr="00E41111" w:rsidRDefault="007B67AD">
      <w:pPr>
        <w:rPr>
          <w:b/>
          <w:noProof/>
          <w:u w:val="single"/>
        </w:rPr>
      </w:pPr>
    </w:p>
    <w:p w14:paraId="4B39840C" w14:textId="77777777" w:rsidR="007B67AD" w:rsidRPr="00E41111" w:rsidRDefault="007B67AD">
      <w:pPr>
        <w:rPr>
          <w:b/>
          <w:noProof/>
          <w:u w:val="single"/>
        </w:rPr>
      </w:pPr>
    </w:p>
    <w:p w14:paraId="788B8AFC" w14:textId="77777777" w:rsidR="007B67AD" w:rsidRPr="00E41111" w:rsidRDefault="007B67AD" w:rsidP="00E53240">
      <w:pPr>
        <w:keepNext/>
        <w:pBdr>
          <w:top w:val="single" w:sz="4" w:space="1" w:color="auto"/>
          <w:left w:val="single" w:sz="4" w:space="4" w:color="auto"/>
          <w:bottom w:val="single" w:sz="4" w:space="2" w:color="auto"/>
          <w:right w:val="single" w:sz="4" w:space="4" w:color="auto"/>
        </w:pBdr>
        <w:rPr>
          <w:b/>
          <w:noProof/>
          <w:u w:val="single"/>
        </w:rPr>
      </w:pPr>
      <w:r w:rsidRPr="00E41111">
        <w:rPr>
          <w:b/>
          <w:noProof/>
        </w:rPr>
        <w:t>16.</w:t>
      </w:r>
      <w:r w:rsidRPr="00E41111">
        <w:rPr>
          <w:b/>
          <w:noProof/>
        </w:rPr>
        <w:tab/>
        <w:t>INFORMAZZJONI BIL-BRAILLE</w:t>
      </w:r>
    </w:p>
    <w:p w14:paraId="1C5FE274" w14:textId="77777777" w:rsidR="007B67AD" w:rsidRPr="00E41111" w:rsidRDefault="007B67AD" w:rsidP="00E53240">
      <w:pPr>
        <w:keepNext/>
        <w:rPr>
          <w:b/>
          <w:noProof/>
          <w:u w:val="single"/>
        </w:rPr>
      </w:pPr>
    </w:p>
    <w:p w14:paraId="257F4E30" w14:textId="77777777" w:rsidR="006216F7" w:rsidRPr="00E41111" w:rsidRDefault="007B67AD" w:rsidP="00E53240">
      <w:pPr>
        <w:keepNext/>
      </w:pPr>
      <w:r w:rsidRPr="00E41111">
        <w:t>Effentora 200</w:t>
      </w:r>
    </w:p>
    <w:p w14:paraId="1FE75D4F" w14:textId="77777777" w:rsidR="006216F7" w:rsidRPr="00E41111" w:rsidRDefault="006216F7" w:rsidP="006216F7">
      <w:pPr>
        <w:rPr>
          <w:color w:val="000000"/>
          <w:shd w:val="clear" w:color="auto" w:fill="CCCCCC"/>
        </w:rPr>
      </w:pPr>
    </w:p>
    <w:p w14:paraId="09F35953" w14:textId="77777777" w:rsidR="006216F7" w:rsidRPr="00E41111" w:rsidRDefault="006216F7" w:rsidP="006216F7">
      <w:pPr>
        <w:rPr>
          <w:noProof/>
          <w:color w:val="000000"/>
          <w:szCs w:val="22"/>
          <w:shd w:val="clear" w:color="auto" w:fill="CCCCCC"/>
        </w:rPr>
      </w:pPr>
    </w:p>
    <w:p w14:paraId="57B66C6A" w14:textId="77777777" w:rsidR="006216F7" w:rsidRPr="00E41111" w:rsidRDefault="006216F7" w:rsidP="00E53240">
      <w:pPr>
        <w:keepNext/>
        <w:pBdr>
          <w:top w:val="single" w:sz="4" w:space="1" w:color="auto"/>
          <w:left w:val="single" w:sz="4" w:space="4" w:color="auto"/>
          <w:bottom w:val="single" w:sz="4" w:space="1" w:color="auto"/>
          <w:right w:val="single" w:sz="4" w:space="4" w:color="auto"/>
        </w:pBdr>
        <w:ind w:left="567" w:hanging="567"/>
        <w:outlineLvl w:val="0"/>
        <w:rPr>
          <w:i/>
          <w:noProof/>
          <w:color w:val="000000"/>
        </w:rPr>
      </w:pPr>
      <w:r w:rsidRPr="00E41111">
        <w:rPr>
          <w:b/>
          <w:noProof/>
          <w:color w:val="000000"/>
        </w:rPr>
        <w:t>17.</w:t>
      </w:r>
      <w:r w:rsidRPr="00E41111">
        <w:rPr>
          <w:b/>
          <w:noProof/>
          <w:color w:val="000000"/>
        </w:rPr>
        <w:tab/>
        <w:t>IDENTIFIKATUR UNIKU – BARCODE 2D</w:t>
      </w:r>
    </w:p>
    <w:p w14:paraId="0C69FF3E" w14:textId="77777777" w:rsidR="006216F7" w:rsidRPr="00E41111" w:rsidRDefault="006216F7" w:rsidP="00E53240">
      <w:pPr>
        <w:keepNext/>
        <w:rPr>
          <w:noProof/>
          <w:color w:val="000000"/>
        </w:rPr>
      </w:pPr>
    </w:p>
    <w:p w14:paraId="5971B41B" w14:textId="77777777" w:rsidR="006216F7" w:rsidRPr="00E41111" w:rsidRDefault="006216F7" w:rsidP="00E53240">
      <w:pPr>
        <w:keepNext/>
        <w:rPr>
          <w:noProof/>
          <w:color w:val="000000"/>
          <w:szCs w:val="22"/>
          <w:shd w:val="clear" w:color="auto" w:fill="CCCCCC"/>
        </w:rPr>
      </w:pPr>
      <w:r w:rsidRPr="00E41111">
        <w:rPr>
          <w:noProof/>
          <w:color w:val="000000"/>
          <w:highlight w:val="lightGray"/>
        </w:rPr>
        <w:t>barcode 2D li jkollu l-identifikatur uniku inkluż.</w:t>
      </w:r>
    </w:p>
    <w:p w14:paraId="7A174DB1" w14:textId="77777777" w:rsidR="006216F7" w:rsidRPr="00E41111" w:rsidRDefault="006216F7" w:rsidP="00E53240">
      <w:pPr>
        <w:keepNext/>
        <w:rPr>
          <w:noProof/>
          <w:color w:val="000000"/>
        </w:rPr>
      </w:pPr>
    </w:p>
    <w:p w14:paraId="6B0C6FFE" w14:textId="77777777" w:rsidR="006216F7" w:rsidRPr="00E41111" w:rsidRDefault="006216F7" w:rsidP="006216F7">
      <w:pPr>
        <w:rPr>
          <w:noProof/>
          <w:color w:val="000000"/>
        </w:rPr>
      </w:pPr>
    </w:p>
    <w:p w14:paraId="5731444E" w14:textId="77777777" w:rsidR="006216F7" w:rsidRPr="00E41111" w:rsidRDefault="006216F7" w:rsidP="00E53240">
      <w:pPr>
        <w:keepNext/>
        <w:pBdr>
          <w:top w:val="single" w:sz="4" w:space="1" w:color="auto"/>
          <w:left w:val="single" w:sz="4" w:space="4" w:color="auto"/>
          <w:bottom w:val="single" w:sz="4" w:space="1" w:color="auto"/>
          <w:right w:val="single" w:sz="4" w:space="4" w:color="auto"/>
        </w:pBdr>
        <w:ind w:left="567" w:hanging="567"/>
        <w:outlineLvl w:val="0"/>
        <w:rPr>
          <w:i/>
          <w:noProof/>
          <w:color w:val="000000"/>
        </w:rPr>
      </w:pPr>
      <w:r w:rsidRPr="00E41111">
        <w:rPr>
          <w:b/>
          <w:noProof/>
          <w:color w:val="000000"/>
        </w:rPr>
        <w:t>18.</w:t>
      </w:r>
      <w:r w:rsidRPr="00E41111">
        <w:rPr>
          <w:b/>
          <w:noProof/>
          <w:color w:val="000000"/>
        </w:rPr>
        <w:tab/>
        <w:t xml:space="preserve">IDENTIFIKATUR UNIKU - </w:t>
      </w:r>
      <w:r w:rsidRPr="00E41111">
        <w:rPr>
          <w:b/>
          <w:i/>
          <w:noProof/>
          <w:color w:val="000000"/>
        </w:rPr>
        <w:t>DATA</w:t>
      </w:r>
      <w:r w:rsidRPr="00E41111">
        <w:rPr>
          <w:b/>
          <w:noProof/>
          <w:color w:val="000000"/>
        </w:rPr>
        <w:t xml:space="preserve"> LI TINQARA MILL-BNIEDEM</w:t>
      </w:r>
    </w:p>
    <w:p w14:paraId="181646DF" w14:textId="77777777" w:rsidR="006216F7" w:rsidRPr="00E41111" w:rsidRDefault="006216F7" w:rsidP="00E53240">
      <w:pPr>
        <w:keepNext/>
        <w:rPr>
          <w:noProof/>
          <w:color w:val="000000"/>
        </w:rPr>
      </w:pPr>
    </w:p>
    <w:p w14:paraId="29A98705" w14:textId="77777777" w:rsidR="006216F7" w:rsidRPr="00E41111" w:rsidRDefault="006216F7" w:rsidP="00E53240">
      <w:pPr>
        <w:keepNext/>
        <w:rPr>
          <w:color w:val="000000"/>
          <w:szCs w:val="22"/>
        </w:rPr>
      </w:pPr>
      <w:r w:rsidRPr="00E41111">
        <w:rPr>
          <w:color w:val="000000"/>
        </w:rPr>
        <w:t>PC:</w:t>
      </w:r>
    </w:p>
    <w:p w14:paraId="67AD9285" w14:textId="77777777" w:rsidR="006216F7" w:rsidRPr="00E41111" w:rsidRDefault="006216F7" w:rsidP="00E53240">
      <w:pPr>
        <w:keepNext/>
        <w:rPr>
          <w:color w:val="000000"/>
          <w:szCs w:val="22"/>
        </w:rPr>
      </w:pPr>
      <w:r w:rsidRPr="00E41111">
        <w:rPr>
          <w:color w:val="000000"/>
        </w:rPr>
        <w:t>SN:</w:t>
      </w:r>
    </w:p>
    <w:p w14:paraId="08DAF201" w14:textId="77777777" w:rsidR="006216F7" w:rsidRPr="00E41111" w:rsidRDefault="006216F7" w:rsidP="00E53240">
      <w:pPr>
        <w:keepNext/>
        <w:rPr>
          <w:color w:val="000000"/>
          <w:szCs w:val="22"/>
        </w:rPr>
      </w:pPr>
      <w:r w:rsidRPr="00E41111">
        <w:rPr>
          <w:color w:val="000000"/>
        </w:rPr>
        <w:t>NN:</w:t>
      </w:r>
    </w:p>
    <w:p w14:paraId="5282C33D" w14:textId="77777777" w:rsidR="007B67AD" w:rsidRPr="00E41111" w:rsidRDefault="007B67AD">
      <w:pPr>
        <w:rPr>
          <w:b/>
          <w:noProof/>
          <w:u w:val="single"/>
        </w:rPr>
      </w:pPr>
      <w:r w:rsidRPr="00E41111">
        <w:rPr>
          <w:b/>
          <w:noProof/>
          <w:u w:val="single"/>
        </w:rPr>
        <w:br w:type="page"/>
      </w:r>
    </w:p>
    <w:p w14:paraId="7D88E1CF" w14:textId="77777777" w:rsidR="007B67AD" w:rsidRPr="00E41111" w:rsidRDefault="007B67AD">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267379B0" w14:textId="77777777">
        <w:tc>
          <w:tcPr>
            <w:tcW w:w="9287" w:type="dxa"/>
          </w:tcPr>
          <w:p w14:paraId="074BBC90" w14:textId="77777777" w:rsidR="007B67AD" w:rsidRPr="00E41111" w:rsidRDefault="007B67AD">
            <w:pPr>
              <w:rPr>
                <w:b/>
                <w:noProof/>
              </w:rPr>
            </w:pPr>
            <w:r w:rsidRPr="00E41111">
              <w:rPr>
                <w:b/>
                <w:noProof/>
              </w:rPr>
              <w:t>TAGĦRIF MINIMU LI GĦANDU JIDHER FUQ IL-FOLJI JEW FUQ L-ISTRIXXI</w:t>
            </w:r>
          </w:p>
          <w:p w14:paraId="7F8D8540" w14:textId="77777777" w:rsidR="007B67AD" w:rsidRPr="00E41111" w:rsidRDefault="007B67AD">
            <w:pPr>
              <w:rPr>
                <w:b/>
                <w:noProof/>
              </w:rPr>
            </w:pPr>
          </w:p>
          <w:p w14:paraId="733DD724" w14:textId="77777777" w:rsidR="007B67AD" w:rsidRPr="00E41111" w:rsidRDefault="007B67AD">
            <w:pPr>
              <w:rPr>
                <w:b/>
                <w:noProof/>
              </w:rPr>
            </w:pPr>
            <w:r w:rsidRPr="00E41111">
              <w:rPr>
                <w:b/>
                <w:noProof/>
              </w:rPr>
              <w:t>FOLJA TA’ 4 PILLOLI</w:t>
            </w:r>
          </w:p>
        </w:tc>
      </w:tr>
    </w:tbl>
    <w:p w14:paraId="37102749" w14:textId="77777777" w:rsidR="007B67AD" w:rsidRPr="00E41111" w:rsidRDefault="007B67AD">
      <w:pPr>
        <w:rPr>
          <w:noProof/>
        </w:rPr>
      </w:pPr>
    </w:p>
    <w:p w14:paraId="01BFE6E7"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263F4937" w14:textId="77777777">
        <w:tc>
          <w:tcPr>
            <w:tcW w:w="9287" w:type="dxa"/>
          </w:tcPr>
          <w:p w14:paraId="3A09D50E" w14:textId="77777777" w:rsidR="007B67AD" w:rsidRPr="00E41111" w:rsidRDefault="007B67AD">
            <w:pPr>
              <w:tabs>
                <w:tab w:val="left" w:pos="142"/>
              </w:tabs>
              <w:ind w:left="567" w:hanging="567"/>
              <w:rPr>
                <w:b/>
                <w:noProof/>
              </w:rPr>
            </w:pPr>
            <w:r w:rsidRPr="00E41111">
              <w:rPr>
                <w:b/>
                <w:noProof/>
              </w:rPr>
              <w:t>1.</w:t>
            </w:r>
            <w:r w:rsidRPr="00E41111">
              <w:rPr>
                <w:b/>
                <w:noProof/>
              </w:rPr>
              <w:tab/>
              <w:t>ISEM TAL-PRODOTT MEDIĊINALI</w:t>
            </w:r>
          </w:p>
        </w:tc>
      </w:tr>
    </w:tbl>
    <w:p w14:paraId="64E88644" w14:textId="77777777" w:rsidR="007B67AD" w:rsidRPr="00E41111" w:rsidRDefault="007B67AD">
      <w:pPr>
        <w:ind w:left="567" w:hanging="567"/>
        <w:rPr>
          <w:noProof/>
        </w:rPr>
      </w:pPr>
    </w:p>
    <w:p w14:paraId="4773BCE3" w14:textId="77777777" w:rsidR="007B67AD" w:rsidRPr="00E41111" w:rsidRDefault="007B67AD" w:rsidP="00411944">
      <w:r w:rsidRPr="00E41111">
        <w:t>Effentora 200 mikrogramma pilloli għall-ħalq</w:t>
      </w:r>
    </w:p>
    <w:p w14:paraId="3E2236AB" w14:textId="77777777" w:rsidR="007B67AD" w:rsidRPr="00E41111" w:rsidRDefault="007B67AD">
      <w:pPr>
        <w:rPr>
          <w:noProof/>
        </w:rPr>
      </w:pPr>
      <w:r w:rsidRPr="00E41111">
        <w:t>Fentanyl</w:t>
      </w:r>
    </w:p>
    <w:p w14:paraId="41980EAB" w14:textId="77777777" w:rsidR="007B67AD" w:rsidRPr="00E41111" w:rsidRDefault="007B67AD">
      <w:pPr>
        <w:rPr>
          <w:noProof/>
        </w:rPr>
      </w:pPr>
    </w:p>
    <w:p w14:paraId="01779A14"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1FA90A44" w14:textId="77777777">
        <w:tc>
          <w:tcPr>
            <w:tcW w:w="9287" w:type="dxa"/>
          </w:tcPr>
          <w:p w14:paraId="645EB094" w14:textId="77777777" w:rsidR="007B67AD" w:rsidRPr="00E41111" w:rsidRDefault="007B67AD">
            <w:pPr>
              <w:tabs>
                <w:tab w:val="left" w:pos="142"/>
              </w:tabs>
              <w:rPr>
                <w:b/>
                <w:noProof/>
              </w:rPr>
            </w:pPr>
            <w:r w:rsidRPr="00E41111">
              <w:rPr>
                <w:b/>
                <w:noProof/>
              </w:rPr>
              <w:t>2.</w:t>
            </w:r>
            <w:r w:rsidRPr="00E41111">
              <w:rPr>
                <w:b/>
                <w:noProof/>
              </w:rPr>
              <w:tab/>
              <w:t xml:space="preserve">ISEM </w:t>
            </w:r>
            <w:r w:rsidRPr="00E41111">
              <w:rPr>
                <w:b/>
              </w:rPr>
              <w:t>TAD-DETENTUR TAL-AWTORIZZAZZJONI GĦAT-TQEGĦID FIS-SUQ</w:t>
            </w:r>
          </w:p>
        </w:tc>
      </w:tr>
    </w:tbl>
    <w:p w14:paraId="32FB923E" w14:textId="77777777" w:rsidR="007B67AD" w:rsidRPr="00E41111" w:rsidRDefault="007B67AD">
      <w:pPr>
        <w:rPr>
          <w:noProof/>
        </w:rPr>
      </w:pPr>
    </w:p>
    <w:p w14:paraId="78262F8F" w14:textId="77777777" w:rsidR="00615EE2" w:rsidRPr="00E41111" w:rsidRDefault="00615EE2" w:rsidP="00615EE2">
      <w:smartTag w:uri="urn:schemas-microsoft-com:office:smarttags" w:element="stockticker">
        <w:r w:rsidRPr="00E41111">
          <w:t>TEVA</w:t>
        </w:r>
      </w:smartTag>
      <w:r w:rsidRPr="00E41111">
        <w:t xml:space="preserve"> B.V.</w:t>
      </w:r>
    </w:p>
    <w:p w14:paraId="6BFB7563" w14:textId="77777777" w:rsidR="007B67AD" w:rsidRPr="00E41111" w:rsidRDefault="007B67AD">
      <w:pPr>
        <w:rPr>
          <w:noProof/>
        </w:rPr>
      </w:pPr>
    </w:p>
    <w:p w14:paraId="28D33B4C"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0CE4BD2F" w14:textId="77777777">
        <w:tc>
          <w:tcPr>
            <w:tcW w:w="9287" w:type="dxa"/>
          </w:tcPr>
          <w:p w14:paraId="4A968E7A" w14:textId="77777777" w:rsidR="007B67AD" w:rsidRPr="00E41111" w:rsidRDefault="007B67AD">
            <w:pPr>
              <w:tabs>
                <w:tab w:val="left" w:pos="142"/>
              </w:tabs>
              <w:ind w:left="567" w:hanging="567"/>
              <w:rPr>
                <w:b/>
                <w:noProof/>
              </w:rPr>
            </w:pPr>
            <w:r w:rsidRPr="00E41111">
              <w:rPr>
                <w:b/>
                <w:noProof/>
              </w:rPr>
              <w:t>3.</w:t>
            </w:r>
            <w:r w:rsidRPr="00E41111">
              <w:rPr>
                <w:b/>
                <w:noProof/>
              </w:rPr>
              <w:tab/>
            </w:r>
            <w:r w:rsidR="00564F4E" w:rsidRPr="00E41111">
              <w:rPr>
                <w:b/>
                <w:noProof/>
              </w:rPr>
              <w:t>DATA TA’ SKADENZA</w:t>
            </w:r>
          </w:p>
        </w:tc>
      </w:tr>
    </w:tbl>
    <w:p w14:paraId="3E3A65E7" w14:textId="77777777" w:rsidR="007B67AD" w:rsidRPr="00E41111" w:rsidRDefault="007B67AD" w:rsidP="002A04AB">
      <w:pPr>
        <w:rPr>
          <w:noProof/>
        </w:rPr>
      </w:pPr>
      <w:r w:rsidRPr="00E41111">
        <w:rPr>
          <w:noProof/>
        </w:rPr>
        <w:t xml:space="preserve"> </w:t>
      </w:r>
    </w:p>
    <w:p w14:paraId="616420BD" w14:textId="77777777" w:rsidR="007B67AD" w:rsidRPr="00E41111" w:rsidRDefault="007B67AD" w:rsidP="00411944">
      <w:pPr>
        <w:rPr>
          <w:noProof/>
        </w:rPr>
      </w:pPr>
      <w:r w:rsidRPr="00E41111">
        <w:rPr>
          <w:noProof/>
        </w:rPr>
        <w:t>JIS</w:t>
      </w:r>
    </w:p>
    <w:p w14:paraId="5948D9FC" w14:textId="77777777" w:rsidR="007B67AD" w:rsidRPr="00E41111" w:rsidRDefault="007B67AD">
      <w:pPr>
        <w:rPr>
          <w:noProof/>
        </w:rPr>
      </w:pPr>
    </w:p>
    <w:p w14:paraId="5ADF84E4"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53859E99" w14:textId="77777777">
        <w:tc>
          <w:tcPr>
            <w:tcW w:w="9287" w:type="dxa"/>
          </w:tcPr>
          <w:p w14:paraId="4BFA11B1" w14:textId="77777777" w:rsidR="007B67AD" w:rsidRPr="00E41111" w:rsidRDefault="007B67AD">
            <w:pPr>
              <w:tabs>
                <w:tab w:val="left" w:pos="142"/>
              </w:tabs>
              <w:ind w:left="567" w:hanging="567"/>
              <w:rPr>
                <w:b/>
                <w:noProof/>
              </w:rPr>
            </w:pPr>
            <w:r w:rsidRPr="00E41111">
              <w:rPr>
                <w:b/>
                <w:noProof/>
              </w:rPr>
              <w:t>4.</w:t>
            </w:r>
            <w:r w:rsidRPr="00E41111">
              <w:rPr>
                <w:b/>
                <w:noProof/>
              </w:rPr>
              <w:tab/>
              <w:t>NUMRU TAL-LOTT</w:t>
            </w:r>
          </w:p>
        </w:tc>
      </w:tr>
    </w:tbl>
    <w:p w14:paraId="4822319E" w14:textId="77777777" w:rsidR="007B67AD" w:rsidRPr="00E41111" w:rsidRDefault="007B67AD" w:rsidP="002A04AB">
      <w:pPr>
        <w:rPr>
          <w:b/>
          <w:noProof/>
        </w:rPr>
      </w:pPr>
      <w:r w:rsidRPr="00E41111">
        <w:rPr>
          <w:noProof/>
        </w:rPr>
        <w:t xml:space="preserve"> </w:t>
      </w:r>
    </w:p>
    <w:p w14:paraId="62D652AA" w14:textId="77777777" w:rsidR="007B67AD" w:rsidRPr="00E41111" w:rsidRDefault="007B67AD" w:rsidP="00411944">
      <w:pPr>
        <w:rPr>
          <w:noProof/>
        </w:rPr>
      </w:pPr>
      <w:r w:rsidRPr="00E41111">
        <w:rPr>
          <w:noProof/>
        </w:rPr>
        <w:t>LOTT</w:t>
      </w:r>
    </w:p>
    <w:p w14:paraId="532E1C8C" w14:textId="77777777" w:rsidR="007B67AD" w:rsidRPr="00E41111" w:rsidRDefault="007B67AD">
      <w:pPr>
        <w:rPr>
          <w:b/>
          <w:noProof/>
        </w:rPr>
      </w:pPr>
    </w:p>
    <w:p w14:paraId="2B0A0A11" w14:textId="77777777" w:rsidR="007B67AD" w:rsidRPr="00E41111" w:rsidRDefault="007B67AD">
      <w:pPr>
        <w:rPr>
          <w:b/>
          <w:noProof/>
        </w:rPr>
      </w:pPr>
    </w:p>
    <w:p w14:paraId="3B30F489" w14:textId="77777777" w:rsidR="007B67AD" w:rsidRPr="00E41111" w:rsidRDefault="007B67AD">
      <w:pPr>
        <w:pBdr>
          <w:top w:val="single" w:sz="4" w:space="1" w:color="auto"/>
          <w:left w:val="single" w:sz="4" w:space="4" w:color="auto"/>
          <w:bottom w:val="single" w:sz="4" w:space="1" w:color="auto"/>
          <w:right w:val="single" w:sz="4" w:space="4" w:color="auto"/>
        </w:pBdr>
        <w:rPr>
          <w:b/>
          <w:noProof/>
        </w:rPr>
      </w:pPr>
      <w:r w:rsidRPr="00E41111">
        <w:rPr>
          <w:b/>
          <w:noProof/>
        </w:rPr>
        <w:t>5.</w:t>
      </w:r>
      <w:r w:rsidRPr="00E41111">
        <w:rPr>
          <w:b/>
          <w:noProof/>
        </w:rPr>
        <w:tab/>
        <w:t>OĦRAJN</w:t>
      </w:r>
    </w:p>
    <w:p w14:paraId="6021F4C0" w14:textId="77777777" w:rsidR="007B67AD" w:rsidRPr="00E41111" w:rsidRDefault="007B67AD">
      <w:pPr>
        <w:rPr>
          <w:b/>
          <w:noProof/>
        </w:rPr>
      </w:pPr>
    </w:p>
    <w:p w14:paraId="11B74072" w14:textId="77777777" w:rsidR="007B67AD" w:rsidRPr="00E41111" w:rsidRDefault="007B67AD">
      <w:r w:rsidRPr="00E41111">
        <w:t>1. Ċarrat</w:t>
      </w:r>
    </w:p>
    <w:p w14:paraId="3E300EF6" w14:textId="77777777" w:rsidR="007B67AD" w:rsidRPr="00E41111" w:rsidRDefault="007B67AD">
      <w:r w:rsidRPr="00E41111">
        <w:t>2. Ilwi</w:t>
      </w:r>
    </w:p>
    <w:p w14:paraId="54BABA06" w14:textId="77777777" w:rsidR="007B67AD" w:rsidRPr="00E41111" w:rsidRDefault="007B67AD">
      <w:pPr>
        <w:rPr>
          <w:noProof/>
        </w:rPr>
      </w:pPr>
      <w:r w:rsidRPr="00E41111">
        <w:t>3. Qaxxar</w:t>
      </w:r>
    </w:p>
    <w:p w14:paraId="1A7F5D09" w14:textId="77777777" w:rsidR="007B67AD" w:rsidRPr="00E41111" w:rsidRDefault="007B67AD">
      <w:pPr>
        <w:rPr>
          <w:noProof/>
        </w:rPr>
      </w:pPr>
    </w:p>
    <w:p w14:paraId="2320E87B" w14:textId="77777777" w:rsidR="007B67AD" w:rsidRPr="00E41111" w:rsidRDefault="007B67AD">
      <w:pPr>
        <w:rPr>
          <w:noProof/>
        </w:rPr>
      </w:pPr>
      <w:r w:rsidRPr="00E41111">
        <w:rPr>
          <w:noProof/>
        </w:rPr>
        <w:br w:type="page"/>
      </w:r>
    </w:p>
    <w:p w14:paraId="408371BA"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7A697170" w14:textId="77777777">
        <w:trPr>
          <w:trHeight w:val="1040"/>
        </w:trPr>
        <w:tc>
          <w:tcPr>
            <w:tcW w:w="9287" w:type="dxa"/>
            <w:tcBorders>
              <w:bottom w:val="single" w:sz="4" w:space="0" w:color="auto"/>
            </w:tcBorders>
          </w:tcPr>
          <w:p w14:paraId="0DAECB82" w14:textId="77777777" w:rsidR="007B67AD" w:rsidRPr="00E41111" w:rsidRDefault="007B67AD">
            <w:pPr>
              <w:rPr>
                <w:b/>
                <w:noProof/>
              </w:rPr>
            </w:pPr>
            <w:r w:rsidRPr="00E41111">
              <w:rPr>
                <w:b/>
                <w:noProof/>
              </w:rPr>
              <w:t>TAGĦRIF LI GĦANDU JIDHER FUQ IL-PAKKETT TA’ BARRA</w:t>
            </w:r>
          </w:p>
          <w:p w14:paraId="05C1F307" w14:textId="77777777" w:rsidR="007B67AD" w:rsidRPr="00E41111" w:rsidRDefault="007B67AD">
            <w:pPr>
              <w:rPr>
                <w:b/>
                <w:noProof/>
              </w:rPr>
            </w:pPr>
          </w:p>
          <w:p w14:paraId="7C94FAE1" w14:textId="77777777" w:rsidR="007B67AD" w:rsidRPr="00E41111" w:rsidRDefault="007B67AD">
            <w:pPr>
              <w:rPr>
                <w:b/>
                <w:noProof/>
              </w:rPr>
            </w:pPr>
            <w:r w:rsidRPr="00E41111">
              <w:rPr>
                <w:b/>
                <w:noProof/>
              </w:rPr>
              <w:t>KARTUNA</w:t>
            </w:r>
          </w:p>
        </w:tc>
      </w:tr>
    </w:tbl>
    <w:p w14:paraId="3A31BE83" w14:textId="77777777" w:rsidR="007B67AD" w:rsidRPr="00E41111" w:rsidRDefault="007B67AD">
      <w:pPr>
        <w:rPr>
          <w:noProof/>
        </w:rPr>
      </w:pPr>
    </w:p>
    <w:p w14:paraId="216685ED"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4C7133AE" w14:textId="77777777">
        <w:tc>
          <w:tcPr>
            <w:tcW w:w="9287" w:type="dxa"/>
          </w:tcPr>
          <w:p w14:paraId="752CA2DF" w14:textId="77777777" w:rsidR="007B67AD" w:rsidRPr="00E41111" w:rsidRDefault="007B67AD">
            <w:pPr>
              <w:tabs>
                <w:tab w:val="left" w:pos="142"/>
              </w:tabs>
              <w:ind w:left="567" w:hanging="567"/>
              <w:rPr>
                <w:b/>
                <w:noProof/>
              </w:rPr>
            </w:pPr>
            <w:r w:rsidRPr="00E41111">
              <w:rPr>
                <w:b/>
                <w:noProof/>
              </w:rPr>
              <w:t>1.</w:t>
            </w:r>
            <w:r w:rsidRPr="00E41111">
              <w:rPr>
                <w:b/>
                <w:noProof/>
              </w:rPr>
              <w:tab/>
              <w:t>ISEM TAL-PRODOTT MEDIĊINALI</w:t>
            </w:r>
          </w:p>
        </w:tc>
      </w:tr>
    </w:tbl>
    <w:p w14:paraId="2DD87EFE" w14:textId="77777777" w:rsidR="007B67AD" w:rsidRPr="00E41111" w:rsidRDefault="007B67AD">
      <w:pPr>
        <w:rPr>
          <w:noProof/>
        </w:rPr>
      </w:pPr>
    </w:p>
    <w:p w14:paraId="658C9583" w14:textId="77777777" w:rsidR="007B67AD" w:rsidRPr="00E41111" w:rsidRDefault="007B67AD" w:rsidP="00411944">
      <w:r w:rsidRPr="00E41111">
        <w:t>Effentora 400 mikrogramma pilloli għall-ħalq</w:t>
      </w:r>
    </w:p>
    <w:p w14:paraId="5D50A81E" w14:textId="77777777" w:rsidR="007B67AD" w:rsidRPr="00E41111" w:rsidRDefault="007B67AD">
      <w:pPr>
        <w:rPr>
          <w:noProof/>
        </w:rPr>
      </w:pPr>
      <w:r w:rsidRPr="00E41111">
        <w:t>Fentanyl</w:t>
      </w:r>
    </w:p>
    <w:p w14:paraId="7A4E6574" w14:textId="77777777" w:rsidR="007B67AD" w:rsidRPr="00E41111" w:rsidRDefault="007B67AD">
      <w:pPr>
        <w:rPr>
          <w:noProof/>
        </w:rPr>
      </w:pPr>
    </w:p>
    <w:p w14:paraId="2C971C30"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5CDA63EF" w14:textId="77777777">
        <w:tc>
          <w:tcPr>
            <w:tcW w:w="9287" w:type="dxa"/>
          </w:tcPr>
          <w:p w14:paraId="3C211975" w14:textId="77777777" w:rsidR="007B67AD" w:rsidRPr="00E41111" w:rsidRDefault="007B67AD">
            <w:pPr>
              <w:tabs>
                <w:tab w:val="left" w:pos="142"/>
              </w:tabs>
              <w:ind w:left="567" w:hanging="567"/>
              <w:rPr>
                <w:b/>
                <w:noProof/>
              </w:rPr>
            </w:pPr>
            <w:r w:rsidRPr="00E41111">
              <w:rPr>
                <w:b/>
                <w:noProof/>
              </w:rPr>
              <w:t>2.</w:t>
            </w:r>
            <w:r w:rsidRPr="00E41111">
              <w:rPr>
                <w:b/>
                <w:noProof/>
              </w:rPr>
              <w:tab/>
              <w:t>DIKJARAZZJONI TAS-SUSTANZA(I) ATTIVA</w:t>
            </w:r>
            <w:r w:rsidR="00564F4E" w:rsidRPr="00E41111">
              <w:rPr>
                <w:b/>
                <w:noProof/>
              </w:rPr>
              <w:t>(I)</w:t>
            </w:r>
          </w:p>
        </w:tc>
      </w:tr>
    </w:tbl>
    <w:p w14:paraId="4138BE23" w14:textId="77777777" w:rsidR="007B67AD" w:rsidRPr="00E41111" w:rsidRDefault="007B67AD">
      <w:pPr>
        <w:rPr>
          <w:noProof/>
        </w:rPr>
      </w:pPr>
    </w:p>
    <w:p w14:paraId="38E31749" w14:textId="77777777" w:rsidR="007B67AD" w:rsidRPr="00E41111" w:rsidRDefault="007B67AD" w:rsidP="00411944">
      <w:pPr>
        <w:rPr>
          <w:noProof/>
        </w:rPr>
      </w:pPr>
      <w:r w:rsidRPr="00E41111">
        <w:t>Kull pillola għall-ħalq fiha 400 mikrogramma ta’ fentanyl (bħala citrate)</w:t>
      </w:r>
    </w:p>
    <w:p w14:paraId="7B012BCD" w14:textId="77777777" w:rsidR="007B67AD" w:rsidRPr="00E41111" w:rsidRDefault="007B67AD">
      <w:pPr>
        <w:rPr>
          <w:noProof/>
        </w:rPr>
      </w:pPr>
    </w:p>
    <w:p w14:paraId="76FA40F8"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58D9C7E9" w14:textId="77777777">
        <w:tc>
          <w:tcPr>
            <w:tcW w:w="9287" w:type="dxa"/>
          </w:tcPr>
          <w:p w14:paraId="799B60B4" w14:textId="77777777" w:rsidR="007B67AD" w:rsidRPr="00E41111" w:rsidRDefault="007B67AD">
            <w:pPr>
              <w:tabs>
                <w:tab w:val="left" w:pos="142"/>
              </w:tabs>
              <w:ind w:left="567" w:hanging="567"/>
              <w:rPr>
                <w:b/>
                <w:noProof/>
              </w:rPr>
            </w:pPr>
            <w:r w:rsidRPr="00E41111">
              <w:rPr>
                <w:b/>
                <w:noProof/>
              </w:rPr>
              <w:t>3.</w:t>
            </w:r>
            <w:r w:rsidRPr="00E41111">
              <w:rPr>
                <w:b/>
                <w:noProof/>
              </w:rPr>
              <w:tab/>
            </w:r>
            <w:r w:rsidR="00564F4E" w:rsidRPr="00E41111">
              <w:rPr>
                <w:b/>
                <w:noProof/>
              </w:rPr>
              <w:t>LISTA TA’ EĊĊIPJENTI</w:t>
            </w:r>
          </w:p>
        </w:tc>
      </w:tr>
    </w:tbl>
    <w:p w14:paraId="35D70C7D" w14:textId="77777777" w:rsidR="007B67AD" w:rsidRPr="00E41111" w:rsidRDefault="007B67AD">
      <w:pPr>
        <w:rPr>
          <w:noProof/>
        </w:rPr>
      </w:pPr>
    </w:p>
    <w:p w14:paraId="1606DEE5" w14:textId="401B8E67" w:rsidR="007B67AD" w:rsidRPr="00E41111" w:rsidRDefault="007B67AD" w:rsidP="00411944">
      <w:pPr>
        <w:rPr>
          <w:noProof/>
        </w:rPr>
      </w:pPr>
      <w:r w:rsidRPr="00E41111">
        <w:rPr>
          <w:noProof/>
        </w:rPr>
        <w:t>Fih sodium</w:t>
      </w:r>
      <w:r w:rsidR="004C29F3" w:rsidRPr="00E41111">
        <w:rPr>
          <w:noProof/>
        </w:rPr>
        <w:t xml:space="preserve">. Ara l-fuljett ta’ </w:t>
      </w:r>
      <w:r w:rsidR="001B23AE" w:rsidRPr="00E41111">
        <w:rPr>
          <w:noProof/>
        </w:rPr>
        <w:t xml:space="preserve">tagħrif </w:t>
      </w:r>
      <w:r w:rsidR="004C29F3" w:rsidRPr="00E41111">
        <w:rPr>
          <w:noProof/>
        </w:rPr>
        <w:t>għal aktar informazzjoni.</w:t>
      </w:r>
    </w:p>
    <w:p w14:paraId="20A1B59C" w14:textId="77777777" w:rsidR="007B67AD" w:rsidRPr="00E41111" w:rsidRDefault="007B67AD">
      <w:pPr>
        <w:rPr>
          <w:noProof/>
        </w:rPr>
      </w:pPr>
    </w:p>
    <w:p w14:paraId="76C0E0E9"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5721E69E" w14:textId="77777777">
        <w:tc>
          <w:tcPr>
            <w:tcW w:w="9287" w:type="dxa"/>
          </w:tcPr>
          <w:p w14:paraId="6081302C" w14:textId="77777777" w:rsidR="007B67AD" w:rsidRPr="00E41111" w:rsidRDefault="007B67AD">
            <w:pPr>
              <w:tabs>
                <w:tab w:val="left" w:pos="142"/>
              </w:tabs>
              <w:ind w:left="567" w:hanging="567"/>
              <w:rPr>
                <w:b/>
                <w:noProof/>
              </w:rPr>
            </w:pPr>
            <w:r w:rsidRPr="00E41111">
              <w:rPr>
                <w:b/>
                <w:noProof/>
              </w:rPr>
              <w:t>4.</w:t>
            </w:r>
            <w:r w:rsidRPr="00E41111">
              <w:rPr>
                <w:b/>
                <w:noProof/>
              </w:rPr>
              <w:tab/>
              <w:t>GĦAMLA FARMAĊEWTIKA U KONTENUT</w:t>
            </w:r>
          </w:p>
        </w:tc>
      </w:tr>
    </w:tbl>
    <w:p w14:paraId="4A99250C" w14:textId="77777777" w:rsidR="007B67AD" w:rsidRPr="00E41111" w:rsidRDefault="007B67AD">
      <w:pPr>
        <w:rPr>
          <w:noProof/>
        </w:rPr>
      </w:pPr>
    </w:p>
    <w:p w14:paraId="702F1B8B" w14:textId="77777777" w:rsidR="007B67AD" w:rsidRPr="00E41111" w:rsidRDefault="007B67AD">
      <w:r w:rsidRPr="00E41111">
        <w:t>4 pilloli għall-ħalq</w:t>
      </w:r>
    </w:p>
    <w:p w14:paraId="5A4089B2" w14:textId="77777777" w:rsidR="007B67AD" w:rsidRPr="00E41111" w:rsidRDefault="007B67AD">
      <w:r w:rsidRPr="00E41111">
        <w:rPr>
          <w:highlight w:val="lightGray"/>
        </w:rPr>
        <w:t>28 pillola għall-ħalq</w:t>
      </w:r>
    </w:p>
    <w:p w14:paraId="78EF6892" w14:textId="77777777" w:rsidR="007B67AD" w:rsidRPr="00E41111" w:rsidRDefault="007B67AD">
      <w:pPr>
        <w:rPr>
          <w:noProof/>
        </w:rPr>
      </w:pPr>
    </w:p>
    <w:p w14:paraId="138BB35C"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6CD8CB88" w14:textId="77777777">
        <w:tc>
          <w:tcPr>
            <w:tcW w:w="9287" w:type="dxa"/>
          </w:tcPr>
          <w:p w14:paraId="716C8FE2" w14:textId="77777777" w:rsidR="007B67AD" w:rsidRPr="00E41111" w:rsidRDefault="007B67AD">
            <w:pPr>
              <w:tabs>
                <w:tab w:val="left" w:pos="142"/>
              </w:tabs>
              <w:ind w:left="567" w:hanging="567"/>
              <w:rPr>
                <w:b/>
                <w:noProof/>
              </w:rPr>
            </w:pPr>
            <w:r w:rsidRPr="00E41111">
              <w:rPr>
                <w:b/>
                <w:noProof/>
              </w:rPr>
              <w:t>5.</w:t>
            </w:r>
            <w:r w:rsidRPr="00E41111">
              <w:rPr>
                <w:b/>
                <w:noProof/>
              </w:rPr>
              <w:tab/>
              <w:t>MOD TA’ KIF U MNEJN JINGĦATA</w:t>
            </w:r>
          </w:p>
        </w:tc>
      </w:tr>
    </w:tbl>
    <w:p w14:paraId="5405191D" w14:textId="77777777" w:rsidR="007B67AD" w:rsidRPr="00E41111" w:rsidRDefault="007B67AD">
      <w:pPr>
        <w:rPr>
          <w:noProof/>
        </w:rPr>
      </w:pPr>
    </w:p>
    <w:p w14:paraId="62A15F59" w14:textId="77777777" w:rsidR="007B67AD" w:rsidRPr="00E41111" w:rsidRDefault="007B67AD">
      <w:r w:rsidRPr="00E41111">
        <w:t xml:space="preserve">Użu għall-mukuża tal-ħalq. </w:t>
      </w:r>
    </w:p>
    <w:p w14:paraId="63D3D629" w14:textId="77777777" w:rsidR="007B67AD" w:rsidRPr="00E41111" w:rsidRDefault="007B67AD">
      <w:r w:rsidRPr="00E41111">
        <w:t xml:space="preserve">Poġġi fil-kavità tal-ħalq. Terdax, togħmodx u tiblax sħiħa. </w:t>
      </w:r>
    </w:p>
    <w:p w14:paraId="50CBD443" w14:textId="77777777" w:rsidR="007B67AD" w:rsidRPr="00E41111" w:rsidRDefault="007B67AD">
      <w:pPr>
        <w:rPr>
          <w:noProof/>
        </w:rPr>
      </w:pPr>
      <w:r w:rsidRPr="00E41111">
        <w:rPr>
          <w:noProof/>
        </w:rPr>
        <w:t>Aqra l-fuljett ta’ tagħrif qabel l-użu.</w:t>
      </w:r>
    </w:p>
    <w:p w14:paraId="369AE15C" w14:textId="77777777" w:rsidR="007B67AD" w:rsidRPr="00E41111" w:rsidRDefault="007B67AD">
      <w:pPr>
        <w:rPr>
          <w:noProof/>
        </w:rPr>
      </w:pPr>
    </w:p>
    <w:p w14:paraId="6EC46A26"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46613232" w14:textId="77777777">
        <w:tc>
          <w:tcPr>
            <w:tcW w:w="9287" w:type="dxa"/>
          </w:tcPr>
          <w:p w14:paraId="00292AF2" w14:textId="77777777" w:rsidR="007B67AD" w:rsidRPr="00E41111" w:rsidRDefault="007B67AD">
            <w:pPr>
              <w:tabs>
                <w:tab w:val="left" w:pos="142"/>
              </w:tabs>
              <w:ind w:left="567" w:hanging="567"/>
              <w:rPr>
                <w:b/>
                <w:noProof/>
              </w:rPr>
            </w:pPr>
            <w:r w:rsidRPr="00E41111">
              <w:rPr>
                <w:b/>
                <w:noProof/>
              </w:rPr>
              <w:t>6.</w:t>
            </w:r>
            <w:r w:rsidRPr="00E41111">
              <w:rPr>
                <w:b/>
                <w:noProof/>
              </w:rPr>
              <w:tab/>
              <w:t xml:space="preserve">TWISSIJA SPEĊJALI LI L-PRODOTT MEDIĊINALI GĦANDU JINŻAMM FEJN MA </w:t>
            </w:r>
            <w:r w:rsidR="00F05311" w:rsidRPr="00E41111">
              <w:rPr>
                <w:b/>
                <w:noProof/>
              </w:rPr>
              <w:t>JIDHIRX U MA JINTLAĦAQX</w:t>
            </w:r>
            <w:r w:rsidRPr="00E41111">
              <w:rPr>
                <w:b/>
                <w:noProof/>
              </w:rPr>
              <w:t xml:space="preserve"> MIT-TFAL</w:t>
            </w:r>
          </w:p>
        </w:tc>
      </w:tr>
    </w:tbl>
    <w:p w14:paraId="19CF8F6B" w14:textId="77777777" w:rsidR="007B67AD" w:rsidRPr="00E41111" w:rsidRDefault="007B67AD">
      <w:pPr>
        <w:rPr>
          <w:noProof/>
        </w:rPr>
      </w:pPr>
    </w:p>
    <w:p w14:paraId="4ABDC946" w14:textId="77777777" w:rsidR="007B67AD" w:rsidRPr="00E41111" w:rsidRDefault="007B67AD" w:rsidP="00411944">
      <w:pPr>
        <w:rPr>
          <w:b/>
          <w:noProof/>
        </w:rPr>
      </w:pPr>
      <w:r w:rsidRPr="00E41111">
        <w:rPr>
          <w:b/>
          <w:noProof/>
        </w:rPr>
        <w:t xml:space="preserve">Żomm fejn ma </w:t>
      </w:r>
      <w:r w:rsidR="00F05311" w:rsidRPr="00E41111">
        <w:rPr>
          <w:b/>
          <w:noProof/>
        </w:rPr>
        <w:t>jidhirx u ma jintlaħaqx</w:t>
      </w:r>
      <w:r w:rsidRPr="00E41111">
        <w:rPr>
          <w:b/>
          <w:noProof/>
        </w:rPr>
        <w:t xml:space="preserve"> mit-tfal.</w:t>
      </w:r>
    </w:p>
    <w:p w14:paraId="6DDF4E41" w14:textId="77777777" w:rsidR="007B67AD" w:rsidRPr="00E41111" w:rsidRDefault="007B67AD">
      <w:pPr>
        <w:rPr>
          <w:noProof/>
        </w:rPr>
      </w:pPr>
    </w:p>
    <w:p w14:paraId="2ACA0CEC"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5BC33AE6" w14:textId="77777777">
        <w:tc>
          <w:tcPr>
            <w:tcW w:w="9287" w:type="dxa"/>
          </w:tcPr>
          <w:p w14:paraId="245E9693" w14:textId="77777777" w:rsidR="007B67AD" w:rsidRPr="00E41111" w:rsidRDefault="007B67AD" w:rsidP="00E53240">
            <w:pPr>
              <w:keepNext/>
              <w:tabs>
                <w:tab w:val="left" w:pos="142"/>
              </w:tabs>
              <w:ind w:left="567" w:hanging="567"/>
              <w:rPr>
                <w:b/>
                <w:noProof/>
              </w:rPr>
            </w:pPr>
            <w:r w:rsidRPr="00E41111">
              <w:rPr>
                <w:b/>
                <w:noProof/>
              </w:rPr>
              <w:t>7.</w:t>
            </w:r>
            <w:r w:rsidRPr="00E41111">
              <w:rPr>
                <w:b/>
                <w:noProof/>
              </w:rPr>
              <w:tab/>
              <w:t>TWISSIJA(IET) SPEĊJALI OĦRA, JEKK MEĦTIEĠA</w:t>
            </w:r>
          </w:p>
        </w:tc>
      </w:tr>
    </w:tbl>
    <w:p w14:paraId="6BB77DEA" w14:textId="77777777" w:rsidR="007B67AD" w:rsidRPr="00E41111" w:rsidRDefault="007B67AD" w:rsidP="00E53240">
      <w:pPr>
        <w:keepNext/>
        <w:rPr>
          <w:noProof/>
        </w:rPr>
      </w:pPr>
    </w:p>
    <w:p w14:paraId="79667D94" w14:textId="15DFBF6F" w:rsidR="007B67AD" w:rsidRPr="00E41111" w:rsidRDefault="007B67AD" w:rsidP="00E53240">
      <w:pPr>
        <w:keepNext/>
        <w:rPr>
          <w:b/>
          <w:bCs/>
          <w:noProof/>
        </w:rPr>
      </w:pPr>
      <w:r w:rsidRPr="00E41111">
        <w:rPr>
          <w:b/>
          <w:bCs/>
          <w:noProof/>
        </w:rPr>
        <w:t xml:space="preserve">Dan il-prodott </w:t>
      </w:r>
      <w:r w:rsidR="000B2579" w:rsidRPr="00E41111">
        <w:rPr>
          <w:b/>
          <w:bCs/>
          <w:noProof/>
        </w:rPr>
        <w:t>irid</w:t>
      </w:r>
      <w:r w:rsidRPr="00E41111">
        <w:rPr>
          <w:b/>
          <w:bCs/>
          <w:noProof/>
        </w:rPr>
        <w:t xml:space="preserve"> jintuża biss minn pazjenti li </w:t>
      </w:r>
      <w:r w:rsidR="000B2579" w:rsidRPr="00E41111">
        <w:rPr>
          <w:b/>
          <w:bCs/>
        </w:rPr>
        <w:t xml:space="preserve">diġà qed jirċievu terapija ta’ manteniment b’opioid għall-uġigħ kroniku tal-kanċer. </w:t>
      </w:r>
      <w:r w:rsidR="000B2579" w:rsidRPr="00E41111">
        <w:rPr>
          <w:bCs/>
        </w:rPr>
        <w:t>Aqra l-fuljett ta’ tagħrif mehmuż għal twissijiet u istruzzjonijiet importanti.</w:t>
      </w:r>
    </w:p>
    <w:p w14:paraId="5CDF3A7A" w14:textId="77777777" w:rsidR="00AA0AFA" w:rsidRPr="00E41111" w:rsidRDefault="00AA0AFA" w:rsidP="00AA0AFA">
      <w:pPr>
        <w:rPr>
          <w:noProof/>
        </w:rPr>
      </w:pPr>
    </w:p>
    <w:p w14:paraId="7AD34BFC" w14:textId="77777777" w:rsidR="00AA0AFA" w:rsidRPr="00E41111" w:rsidRDefault="00AA0AFA" w:rsidP="00AA0AFA">
      <w:pPr>
        <w:rPr>
          <w:rFonts w:eastAsia="Verdana"/>
          <w:b/>
          <w:szCs w:val="20"/>
          <w:lang w:eastAsia="en-GB"/>
        </w:rPr>
      </w:pPr>
      <w:r w:rsidRPr="00E41111">
        <w:rPr>
          <w:rFonts w:eastAsia="Verdana"/>
          <w:b/>
          <w:szCs w:val="20"/>
          <w:lang w:eastAsia="en-GB"/>
        </w:rPr>
        <w:t>Użu aċċidentali jista’ jikkawża ħsara serja u jkun fatali.</w:t>
      </w:r>
    </w:p>
    <w:p w14:paraId="6BEC9578" w14:textId="77777777" w:rsidR="007B67AD" w:rsidRPr="00E41111" w:rsidRDefault="007B67AD">
      <w:pPr>
        <w:rPr>
          <w:noProof/>
        </w:rPr>
      </w:pPr>
    </w:p>
    <w:p w14:paraId="6E2EFC6D"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0278F43B" w14:textId="77777777">
        <w:tc>
          <w:tcPr>
            <w:tcW w:w="9287" w:type="dxa"/>
          </w:tcPr>
          <w:p w14:paraId="1B96C7BA" w14:textId="77777777" w:rsidR="007B67AD" w:rsidRPr="00E41111" w:rsidRDefault="007B67AD" w:rsidP="00E53240">
            <w:pPr>
              <w:keepNext/>
              <w:tabs>
                <w:tab w:val="left" w:pos="142"/>
              </w:tabs>
              <w:ind w:left="567" w:hanging="567"/>
              <w:rPr>
                <w:b/>
                <w:noProof/>
              </w:rPr>
            </w:pPr>
            <w:r w:rsidRPr="00E41111">
              <w:rPr>
                <w:b/>
                <w:noProof/>
              </w:rPr>
              <w:t>8.</w:t>
            </w:r>
            <w:r w:rsidRPr="00E41111">
              <w:rPr>
                <w:b/>
                <w:noProof/>
              </w:rPr>
              <w:tab/>
            </w:r>
            <w:r w:rsidR="003810BB" w:rsidRPr="00E41111">
              <w:rPr>
                <w:b/>
                <w:noProof/>
              </w:rPr>
              <w:t>DATA TA’ SKADENZA</w:t>
            </w:r>
          </w:p>
        </w:tc>
      </w:tr>
    </w:tbl>
    <w:p w14:paraId="753E1DBF" w14:textId="77777777" w:rsidR="007B67AD" w:rsidRPr="00E41111" w:rsidRDefault="007B67AD" w:rsidP="00E53240">
      <w:pPr>
        <w:keepNext/>
        <w:rPr>
          <w:noProof/>
        </w:rPr>
      </w:pPr>
    </w:p>
    <w:p w14:paraId="6B082FEF" w14:textId="77777777" w:rsidR="007B67AD" w:rsidRPr="00E41111" w:rsidRDefault="007B67AD" w:rsidP="00E53240">
      <w:pPr>
        <w:keepNext/>
        <w:rPr>
          <w:noProof/>
        </w:rPr>
      </w:pPr>
      <w:r w:rsidRPr="00E41111">
        <w:rPr>
          <w:noProof/>
        </w:rPr>
        <w:t>JIS</w:t>
      </w:r>
    </w:p>
    <w:p w14:paraId="3423C4DB" w14:textId="77777777" w:rsidR="007B67AD" w:rsidRPr="00E41111" w:rsidRDefault="007B67AD">
      <w:pPr>
        <w:rPr>
          <w:noProof/>
        </w:rPr>
      </w:pPr>
    </w:p>
    <w:p w14:paraId="5B43E817"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3D0F3D47" w14:textId="77777777">
        <w:tc>
          <w:tcPr>
            <w:tcW w:w="9287" w:type="dxa"/>
          </w:tcPr>
          <w:p w14:paraId="572B8EB9" w14:textId="77777777" w:rsidR="007B67AD" w:rsidRPr="00E41111" w:rsidRDefault="007B67AD" w:rsidP="009A20FB">
            <w:pPr>
              <w:keepNext/>
              <w:keepLines/>
              <w:tabs>
                <w:tab w:val="left" w:pos="142"/>
              </w:tabs>
              <w:ind w:left="567" w:hanging="567"/>
              <w:rPr>
                <w:noProof/>
              </w:rPr>
            </w:pPr>
            <w:r w:rsidRPr="00E41111">
              <w:rPr>
                <w:b/>
                <w:noProof/>
              </w:rPr>
              <w:t>9.</w:t>
            </w:r>
            <w:r w:rsidRPr="00E41111">
              <w:rPr>
                <w:b/>
                <w:noProof/>
              </w:rPr>
              <w:tab/>
            </w:r>
            <w:r w:rsidR="003810BB" w:rsidRPr="00E41111">
              <w:rPr>
                <w:b/>
                <w:noProof/>
              </w:rPr>
              <w:t>KONDIZZJONIJIET</w:t>
            </w:r>
            <w:r w:rsidRPr="00E41111">
              <w:rPr>
                <w:b/>
                <w:noProof/>
              </w:rPr>
              <w:t xml:space="preserve"> SPEĊJALI TA' KIF JINĦAŻEN</w:t>
            </w:r>
          </w:p>
        </w:tc>
      </w:tr>
    </w:tbl>
    <w:p w14:paraId="0CAEA01E" w14:textId="77777777" w:rsidR="007B67AD" w:rsidRPr="00E41111" w:rsidRDefault="007B67AD" w:rsidP="009A20FB">
      <w:pPr>
        <w:keepNext/>
        <w:keepLines/>
        <w:rPr>
          <w:noProof/>
        </w:rPr>
      </w:pPr>
    </w:p>
    <w:p w14:paraId="224151C7" w14:textId="77777777" w:rsidR="007B67AD" w:rsidRPr="00E41111" w:rsidRDefault="007B67AD" w:rsidP="009A20FB">
      <w:pPr>
        <w:keepNext/>
        <w:keepLines/>
      </w:pPr>
      <w:r w:rsidRPr="00E41111">
        <w:t>Aħżen fil-pakkett oriġinali sabiex tilqa’ mill-umdita’.</w:t>
      </w:r>
    </w:p>
    <w:p w14:paraId="3EEAFF95" w14:textId="77777777" w:rsidR="007B67AD" w:rsidRPr="00E41111" w:rsidRDefault="007B67AD">
      <w:pPr>
        <w:rPr>
          <w:noProof/>
        </w:rPr>
      </w:pPr>
    </w:p>
    <w:p w14:paraId="585BCB1F"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26C6741F" w14:textId="77777777">
        <w:tc>
          <w:tcPr>
            <w:tcW w:w="9287" w:type="dxa"/>
          </w:tcPr>
          <w:p w14:paraId="548C55DA" w14:textId="77777777" w:rsidR="007B67AD" w:rsidRPr="00E41111" w:rsidRDefault="007B67AD">
            <w:pPr>
              <w:tabs>
                <w:tab w:val="left" w:pos="142"/>
              </w:tabs>
              <w:ind w:left="567" w:hanging="567"/>
              <w:rPr>
                <w:b/>
                <w:noProof/>
              </w:rPr>
            </w:pPr>
            <w:r w:rsidRPr="00E41111">
              <w:rPr>
                <w:b/>
                <w:noProof/>
              </w:rPr>
              <w:t>10.</w:t>
            </w:r>
            <w:r w:rsidRPr="00E41111">
              <w:rPr>
                <w:b/>
                <w:noProof/>
              </w:rPr>
              <w:tab/>
              <w:t>PREKAWZJONIJIET SPEĊJALI GĦAR-RIMI TA’ PRODOTTI MEDIĊINALI MHUX UŻATI JEW SKART MINN DAWN IL-PRODOTTI MEDIĊINALI, JEKK HEMM BŻONN</w:t>
            </w:r>
          </w:p>
        </w:tc>
      </w:tr>
    </w:tbl>
    <w:p w14:paraId="2661A0A1" w14:textId="77777777" w:rsidR="007B67AD" w:rsidRPr="00E41111" w:rsidRDefault="007B67AD">
      <w:pPr>
        <w:rPr>
          <w:noProof/>
        </w:rPr>
      </w:pPr>
    </w:p>
    <w:p w14:paraId="0A5C1263"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1719646B" w14:textId="77777777">
        <w:tc>
          <w:tcPr>
            <w:tcW w:w="9287" w:type="dxa"/>
          </w:tcPr>
          <w:p w14:paraId="093A27E6" w14:textId="77777777" w:rsidR="007B67AD" w:rsidRPr="00E41111" w:rsidRDefault="007B67AD">
            <w:pPr>
              <w:ind w:left="567" w:hanging="567"/>
              <w:rPr>
                <w:b/>
                <w:noProof/>
              </w:rPr>
            </w:pPr>
            <w:r w:rsidRPr="00E41111">
              <w:rPr>
                <w:b/>
                <w:noProof/>
              </w:rPr>
              <w:t>11.</w:t>
            </w:r>
            <w:r w:rsidRPr="00E41111">
              <w:rPr>
                <w:b/>
                <w:noProof/>
              </w:rPr>
              <w:tab/>
              <w:t xml:space="preserve">ISEM U INDIRIZZ </w:t>
            </w:r>
            <w:r w:rsidRPr="00E41111">
              <w:rPr>
                <w:b/>
              </w:rPr>
              <w:t>TAD-DETENTUR TAL-AWTORIZZAZZJONI GĦAT-TQEGĦID FIS-SUQ</w:t>
            </w:r>
          </w:p>
        </w:tc>
      </w:tr>
    </w:tbl>
    <w:p w14:paraId="442E29BF" w14:textId="77777777" w:rsidR="007B67AD" w:rsidRPr="00E41111" w:rsidRDefault="007B67AD">
      <w:pPr>
        <w:rPr>
          <w:noProof/>
        </w:rPr>
      </w:pPr>
    </w:p>
    <w:p w14:paraId="3A046C2A" w14:textId="77777777" w:rsidR="00615EE2" w:rsidRPr="00E41111" w:rsidRDefault="00CA677D" w:rsidP="00615EE2">
      <w:r w:rsidRPr="00E41111">
        <w:rPr>
          <w:szCs w:val="22"/>
        </w:rPr>
        <w:t>TEVA B.V. Swensweg 5 2031 GA Haarlem</w:t>
      </w:r>
      <w:r w:rsidR="00615EE2" w:rsidRPr="00E41111">
        <w:t xml:space="preserve">  L-Olanda </w:t>
      </w:r>
    </w:p>
    <w:p w14:paraId="56B650B0" w14:textId="77777777" w:rsidR="007B67AD" w:rsidRPr="00E41111" w:rsidRDefault="007B67AD">
      <w:pPr>
        <w:rPr>
          <w:noProof/>
        </w:rPr>
      </w:pPr>
    </w:p>
    <w:p w14:paraId="2B424A14"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64EB0CAE" w14:textId="77777777">
        <w:tc>
          <w:tcPr>
            <w:tcW w:w="9287" w:type="dxa"/>
          </w:tcPr>
          <w:p w14:paraId="2920A873" w14:textId="77777777" w:rsidR="007B67AD" w:rsidRPr="00E41111" w:rsidRDefault="007B67AD">
            <w:pPr>
              <w:tabs>
                <w:tab w:val="left" w:pos="142"/>
              </w:tabs>
              <w:ind w:left="567" w:hanging="567"/>
              <w:rPr>
                <w:b/>
                <w:noProof/>
              </w:rPr>
            </w:pPr>
            <w:r w:rsidRPr="00E41111">
              <w:rPr>
                <w:b/>
                <w:noProof/>
              </w:rPr>
              <w:t>12.</w:t>
            </w:r>
            <w:r w:rsidRPr="00E41111">
              <w:rPr>
                <w:b/>
                <w:noProof/>
              </w:rPr>
              <w:tab/>
              <w:t xml:space="preserve">NUMRU(I) TAL-AWTORIZZAZZJONI </w:t>
            </w:r>
            <w:r w:rsidRPr="00E41111">
              <w:rPr>
                <w:b/>
              </w:rPr>
              <w:t>GĦAT-TQEGĦID FIS-SUQ</w:t>
            </w:r>
          </w:p>
        </w:tc>
      </w:tr>
    </w:tbl>
    <w:p w14:paraId="2852654D" w14:textId="77777777" w:rsidR="007B67AD" w:rsidRPr="00E41111" w:rsidRDefault="007B67AD">
      <w:pPr>
        <w:rPr>
          <w:noProof/>
        </w:rPr>
      </w:pPr>
    </w:p>
    <w:p w14:paraId="7C04F8A3" w14:textId="77777777" w:rsidR="00317E54" w:rsidRPr="00E41111" w:rsidRDefault="00317E54" w:rsidP="00411944">
      <w:r w:rsidRPr="00E41111">
        <w:t>EU/1/08/441/005</w:t>
      </w:r>
    </w:p>
    <w:p w14:paraId="65C371DC" w14:textId="77777777" w:rsidR="00317E54" w:rsidRPr="00E41111" w:rsidRDefault="00317E54" w:rsidP="00411944">
      <w:r w:rsidRPr="00E41111">
        <w:rPr>
          <w:highlight w:val="lightGray"/>
        </w:rPr>
        <w:t>EU/1/08/441/006</w:t>
      </w:r>
    </w:p>
    <w:p w14:paraId="15F3ED73" w14:textId="77777777" w:rsidR="007B67AD" w:rsidRPr="00E41111" w:rsidRDefault="007B67AD">
      <w:pPr>
        <w:rPr>
          <w:noProof/>
        </w:rPr>
      </w:pPr>
    </w:p>
    <w:p w14:paraId="49E9172A"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0F1F5527" w14:textId="77777777">
        <w:tc>
          <w:tcPr>
            <w:tcW w:w="9287" w:type="dxa"/>
          </w:tcPr>
          <w:p w14:paraId="0E2A7D8D" w14:textId="77777777" w:rsidR="007B67AD" w:rsidRPr="00E41111" w:rsidRDefault="007B67AD">
            <w:pPr>
              <w:tabs>
                <w:tab w:val="left" w:pos="142"/>
              </w:tabs>
              <w:ind w:left="567" w:hanging="567"/>
              <w:rPr>
                <w:b/>
                <w:noProof/>
              </w:rPr>
            </w:pPr>
            <w:r w:rsidRPr="00E41111">
              <w:rPr>
                <w:b/>
                <w:noProof/>
              </w:rPr>
              <w:t>13.</w:t>
            </w:r>
            <w:r w:rsidRPr="00E41111">
              <w:rPr>
                <w:b/>
                <w:noProof/>
              </w:rPr>
              <w:tab/>
              <w:t>NUMRU TAL-LOTT</w:t>
            </w:r>
          </w:p>
        </w:tc>
      </w:tr>
    </w:tbl>
    <w:p w14:paraId="40128538" w14:textId="77777777" w:rsidR="007B67AD" w:rsidRPr="00E41111" w:rsidRDefault="007B67AD" w:rsidP="002A04AB">
      <w:pPr>
        <w:rPr>
          <w:noProof/>
        </w:rPr>
      </w:pPr>
      <w:r w:rsidRPr="00E41111">
        <w:rPr>
          <w:noProof/>
        </w:rPr>
        <w:t xml:space="preserve"> </w:t>
      </w:r>
    </w:p>
    <w:p w14:paraId="218D9D32" w14:textId="77777777" w:rsidR="007B67AD" w:rsidRPr="00E41111" w:rsidRDefault="007B67AD">
      <w:pPr>
        <w:rPr>
          <w:noProof/>
        </w:rPr>
      </w:pPr>
      <w:r w:rsidRPr="00E41111">
        <w:rPr>
          <w:noProof/>
        </w:rPr>
        <w:t>Lot</w:t>
      </w:r>
    </w:p>
    <w:p w14:paraId="50D45790" w14:textId="77777777" w:rsidR="007B67AD" w:rsidRPr="00E41111" w:rsidRDefault="007B67AD">
      <w:pPr>
        <w:rPr>
          <w:noProof/>
        </w:rPr>
      </w:pPr>
    </w:p>
    <w:p w14:paraId="7D300554"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365F6F26" w14:textId="77777777">
        <w:tc>
          <w:tcPr>
            <w:tcW w:w="9287" w:type="dxa"/>
          </w:tcPr>
          <w:p w14:paraId="36495570" w14:textId="77777777" w:rsidR="007B67AD" w:rsidRPr="00E41111" w:rsidRDefault="007B67AD">
            <w:pPr>
              <w:tabs>
                <w:tab w:val="left" w:pos="142"/>
              </w:tabs>
              <w:ind w:left="567" w:hanging="567"/>
              <w:rPr>
                <w:b/>
                <w:noProof/>
              </w:rPr>
            </w:pPr>
            <w:r w:rsidRPr="00E41111">
              <w:rPr>
                <w:b/>
                <w:noProof/>
              </w:rPr>
              <w:t>14.</w:t>
            </w:r>
            <w:r w:rsidRPr="00E41111">
              <w:rPr>
                <w:b/>
                <w:noProof/>
              </w:rPr>
              <w:tab/>
              <w:t>KLASSIFIKAZZJONI ĠENERALI TA’ KIF JINGĦATA</w:t>
            </w:r>
          </w:p>
        </w:tc>
      </w:tr>
    </w:tbl>
    <w:p w14:paraId="0637C6E5" w14:textId="77777777" w:rsidR="007B67AD" w:rsidRPr="00E41111" w:rsidRDefault="007B67AD">
      <w:pPr>
        <w:rPr>
          <w:noProof/>
        </w:rPr>
      </w:pPr>
    </w:p>
    <w:p w14:paraId="24D5FA9D" w14:textId="77777777" w:rsidR="007B67AD" w:rsidRPr="00E41111" w:rsidRDefault="003810BB" w:rsidP="00411944">
      <w:pPr>
        <w:rPr>
          <w:noProof/>
        </w:rPr>
      </w:pPr>
      <w:r w:rsidRPr="00E41111">
        <w:rPr>
          <w:noProof/>
        </w:rPr>
        <w:t>Prodott mediċinali li jingħata bir-riċetta tat-tabib</w:t>
      </w:r>
      <w:r w:rsidR="007B67AD" w:rsidRPr="00E41111">
        <w:rPr>
          <w:noProof/>
        </w:rPr>
        <w:t>.</w:t>
      </w:r>
    </w:p>
    <w:p w14:paraId="3FFC0E16" w14:textId="77777777" w:rsidR="007B67AD" w:rsidRPr="00E41111" w:rsidRDefault="007B67AD">
      <w:pPr>
        <w:rPr>
          <w:noProof/>
        </w:rPr>
      </w:pPr>
    </w:p>
    <w:p w14:paraId="43B52C8C"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391B666B" w14:textId="77777777">
        <w:tc>
          <w:tcPr>
            <w:tcW w:w="9287" w:type="dxa"/>
          </w:tcPr>
          <w:p w14:paraId="187AC670" w14:textId="77777777" w:rsidR="007B67AD" w:rsidRPr="00E41111" w:rsidRDefault="007B67AD">
            <w:pPr>
              <w:tabs>
                <w:tab w:val="left" w:pos="142"/>
              </w:tabs>
              <w:ind w:left="567" w:hanging="567"/>
              <w:rPr>
                <w:b/>
                <w:noProof/>
              </w:rPr>
            </w:pPr>
            <w:r w:rsidRPr="00E41111">
              <w:rPr>
                <w:b/>
                <w:noProof/>
              </w:rPr>
              <w:t>15.</w:t>
            </w:r>
            <w:r w:rsidRPr="00E41111">
              <w:rPr>
                <w:b/>
                <w:noProof/>
              </w:rPr>
              <w:tab/>
            </w:r>
            <w:r w:rsidR="003810BB" w:rsidRPr="00E41111">
              <w:rPr>
                <w:b/>
                <w:noProof/>
              </w:rPr>
              <w:t>ISTRUZZJONIJIET</w:t>
            </w:r>
            <w:r w:rsidRPr="00E41111">
              <w:rPr>
                <w:b/>
                <w:noProof/>
              </w:rPr>
              <w:t xml:space="preserve"> DWAR L-UŻU</w:t>
            </w:r>
          </w:p>
        </w:tc>
      </w:tr>
    </w:tbl>
    <w:p w14:paraId="6B34E565" w14:textId="77777777" w:rsidR="007B67AD" w:rsidRPr="00E41111" w:rsidRDefault="007B67AD">
      <w:pPr>
        <w:rPr>
          <w:b/>
          <w:noProof/>
          <w:u w:val="single"/>
        </w:rPr>
      </w:pPr>
    </w:p>
    <w:p w14:paraId="67513B51" w14:textId="77777777" w:rsidR="007B67AD" w:rsidRPr="00E41111" w:rsidRDefault="007B67AD">
      <w:pPr>
        <w:rPr>
          <w:b/>
          <w:noProof/>
          <w:u w:val="single"/>
        </w:rPr>
      </w:pPr>
    </w:p>
    <w:p w14:paraId="325D745C" w14:textId="77777777" w:rsidR="007B67AD" w:rsidRPr="00E41111" w:rsidRDefault="007B67AD">
      <w:pPr>
        <w:pBdr>
          <w:top w:val="single" w:sz="4" w:space="1" w:color="auto"/>
          <w:left w:val="single" w:sz="4" w:space="4" w:color="auto"/>
          <w:bottom w:val="single" w:sz="4" w:space="2" w:color="auto"/>
          <w:right w:val="single" w:sz="4" w:space="4" w:color="auto"/>
        </w:pBdr>
        <w:rPr>
          <w:b/>
          <w:noProof/>
          <w:u w:val="single"/>
        </w:rPr>
      </w:pPr>
      <w:r w:rsidRPr="00E41111">
        <w:rPr>
          <w:b/>
          <w:noProof/>
        </w:rPr>
        <w:t>16.</w:t>
      </w:r>
      <w:r w:rsidRPr="00E41111">
        <w:rPr>
          <w:b/>
          <w:noProof/>
        </w:rPr>
        <w:tab/>
        <w:t>INFORMAZZJONI BIL-BRAILLE</w:t>
      </w:r>
    </w:p>
    <w:p w14:paraId="4645B068" w14:textId="77777777" w:rsidR="007B67AD" w:rsidRPr="00E41111" w:rsidRDefault="007B67AD">
      <w:pPr>
        <w:rPr>
          <w:b/>
          <w:noProof/>
          <w:u w:val="single"/>
        </w:rPr>
      </w:pPr>
    </w:p>
    <w:p w14:paraId="7A8D6E74" w14:textId="77777777" w:rsidR="006216F7" w:rsidRPr="00E41111" w:rsidRDefault="007B67AD">
      <w:r w:rsidRPr="00E41111">
        <w:t>Effentora 400</w:t>
      </w:r>
    </w:p>
    <w:p w14:paraId="1ED34ED4" w14:textId="77777777" w:rsidR="006216F7" w:rsidRPr="00E41111" w:rsidRDefault="006216F7" w:rsidP="006216F7">
      <w:pPr>
        <w:rPr>
          <w:color w:val="000000"/>
          <w:shd w:val="clear" w:color="auto" w:fill="CCCCCC"/>
        </w:rPr>
      </w:pPr>
    </w:p>
    <w:p w14:paraId="2B83EA11" w14:textId="77777777" w:rsidR="006216F7" w:rsidRPr="00E41111" w:rsidRDefault="006216F7" w:rsidP="006216F7">
      <w:pPr>
        <w:rPr>
          <w:noProof/>
          <w:color w:val="000000"/>
          <w:szCs w:val="22"/>
          <w:shd w:val="clear" w:color="auto" w:fill="CCCCCC"/>
        </w:rPr>
      </w:pPr>
    </w:p>
    <w:p w14:paraId="7EB759DA" w14:textId="77777777" w:rsidR="006216F7" w:rsidRPr="00E41111" w:rsidRDefault="006216F7" w:rsidP="00E53240">
      <w:pPr>
        <w:keepNext/>
        <w:pBdr>
          <w:top w:val="single" w:sz="4" w:space="1" w:color="auto"/>
          <w:left w:val="single" w:sz="4" w:space="4" w:color="auto"/>
          <w:bottom w:val="single" w:sz="4" w:space="1" w:color="auto"/>
          <w:right w:val="single" w:sz="4" w:space="4" w:color="auto"/>
        </w:pBdr>
        <w:ind w:left="567" w:hanging="567"/>
        <w:outlineLvl w:val="0"/>
        <w:rPr>
          <w:i/>
          <w:noProof/>
          <w:color w:val="000000"/>
        </w:rPr>
      </w:pPr>
      <w:r w:rsidRPr="00E41111">
        <w:rPr>
          <w:b/>
          <w:noProof/>
          <w:color w:val="000000"/>
        </w:rPr>
        <w:t>17.</w:t>
      </w:r>
      <w:r w:rsidRPr="00E41111">
        <w:rPr>
          <w:b/>
          <w:noProof/>
          <w:color w:val="000000"/>
        </w:rPr>
        <w:tab/>
        <w:t>IDENTIFIKATUR UNIKU – BARCODE 2D</w:t>
      </w:r>
    </w:p>
    <w:p w14:paraId="5AFEEB91" w14:textId="77777777" w:rsidR="006216F7" w:rsidRPr="00E41111" w:rsidRDefault="006216F7" w:rsidP="00E53240">
      <w:pPr>
        <w:keepNext/>
        <w:rPr>
          <w:noProof/>
          <w:color w:val="000000"/>
        </w:rPr>
      </w:pPr>
    </w:p>
    <w:p w14:paraId="009FFEC2" w14:textId="77777777" w:rsidR="006216F7" w:rsidRPr="00E41111" w:rsidRDefault="006216F7" w:rsidP="00E53240">
      <w:pPr>
        <w:keepNext/>
        <w:rPr>
          <w:noProof/>
          <w:color w:val="000000"/>
          <w:szCs w:val="22"/>
          <w:shd w:val="clear" w:color="auto" w:fill="CCCCCC"/>
        </w:rPr>
      </w:pPr>
      <w:r w:rsidRPr="00E41111">
        <w:rPr>
          <w:noProof/>
          <w:color w:val="000000"/>
          <w:highlight w:val="lightGray"/>
        </w:rPr>
        <w:t>barcode 2D li jkollu l-identifikatur uniku inkluż.</w:t>
      </w:r>
    </w:p>
    <w:p w14:paraId="14FD0D3B" w14:textId="77777777" w:rsidR="006216F7" w:rsidRPr="00E41111" w:rsidRDefault="006216F7" w:rsidP="006216F7">
      <w:pPr>
        <w:rPr>
          <w:noProof/>
          <w:color w:val="000000"/>
        </w:rPr>
      </w:pPr>
    </w:p>
    <w:p w14:paraId="4AF13F1D" w14:textId="77777777" w:rsidR="006216F7" w:rsidRPr="00E41111" w:rsidRDefault="006216F7" w:rsidP="006216F7">
      <w:pPr>
        <w:rPr>
          <w:noProof/>
          <w:color w:val="000000"/>
        </w:rPr>
      </w:pPr>
    </w:p>
    <w:p w14:paraId="240F2719" w14:textId="77777777" w:rsidR="006216F7" w:rsidRPr="00E41111" w:rsidRDefault="006216F7" w:rsidP="00E53240">
      <w:pPr>
        <w:keepNext/>
        <w:pBdr>
          <w:top w:val="single" w:sz="4" w:space="1" w:color="auto"/>
          <w:left w:val="single" w:sz="4" w:space="4" w:color="auto"/>
          <w:bottom w:val="single" w:sz="4" w:space="1" w:color="auto"/>
          <w:right w:val="single" w:sz="4" w:space="4" w:color="auto"/>
        </w:pBdr>
        <w:ind w:left="567" w:hanging="567"/>
        <w:outlineLvl w:val="0"/>
        <w:rPr>
          <w:i/>
          <w:noProof/>
          <w:color w:val="000000"/>
        </w:rPr>
      </w:pPr>
      <w:r w:rsidRPr="00E41111">
        <w:rPr>
          <w:b/>
          <w:noProof/>
          <w:color w:val="000000"/>
        </w:rPr>
        <w:t>18.</w:t>
      </w:r>
      <w:r w:rsidRPr="00E41111">
        <w:rPr>
          <w:b/>
          <w:noProof/>
          <w:color w:val="000000"/>
        </w:rPr>
        <w:tab/>
        <w:t xml:space="preserve">IDENTIFIKATUR UNIKU - </w:t>
      </w:r>
      <w:r w:rsidRPr="00E41111">
        <w:rPr>
          <w:b/>
          <w:i/>
          <w:noProof/>
          <w:color w:val="000000"/>
        </w:rPr>
        <w:t>DATA</w:t>
      </w:r>
      <w:r w:rsidRPr="00E41111">
        <w:rPr>
          <w:b/>
          <w:noProof/>
          <w:color w:val="000000"/>
        </w:rPr>
        <w:t xml:space="preserve"> LI TINQARA MILL-BNIEDEM</w:t>
      </w:r>
    </w:p>
    <w:p w14:paraId="745BA6EC" w14:textId="77777777" w:rsidR="006216F7" w:rsidRPr="00E41111" w:rsidRDefault="006216F7" w:rsidP="00E53240">
      <w:pPr>
        <w:keepNext/>
        <w:rPr>
          <w:noProof/>
          <w:color w:val="000000"/>
        </w:rPr>
      </w:pPr>
    </w:p>
    <w:p w14:paraId="7B1F9874" w14:textId="77777777" w:rsidR="006216F7" w:rsidRPr="00E41111" w:rsidRDefault="006216F7" w:rsidP="00E53240">
      <w:pPr>
        <w:keepNext/>
        <w:rPr>
          <w:color w:val="000000"/>
          <w:szCs w:val="22"/>
        </w:rPr>
      </w:pPr>
      <w:r w:rsidRPr="00E41111">
        <w:rPr>
          <w:color w:val="000000"/>
        </w:rPr>
        <w:t>PC:</w:t>
      </w:r>
    </w:p>
    <w:p w14:paraId="06288990" w14:textId="77777777" w:rsidR="006216F7" w:rsidRPr="00E41111" w:rsidRDefault="006216F7" w:rsidP="00E53240">
      <w:pPr>
        <w:keepNext/>
        <w:rPr>
          <w:color w:val="000000"/>
          <w:szCs w:val="22"/>
        </w:rPr>
      </w:pPr>
      <w:r w:rsidRPr="00E41111">
        <w:rPr>
          <w:color w:val="000000"/>
        </w:rPr>
        <w:t>SN:</w:t>
      </w:r>
    </w:p>
    <w:p w14:paraId="5C3210AF" w14:textId="77777777" w:rsidR="006216F7" w:rsidRPr="00E41111" w:rsidRDefault="006216F7" w:rsidP="00E53240">
      <w:pPr>
        <w:keepNext/>
        <w:rPr>
          <w:color w:val="000000"/>
          <w:szCs w:val="22"/>
        </w:rPr>
      </w:pPr>
      <w:r w:rsidRPr="00E41111">
        <w:rPr>
          <w:color w:val="000000"/>
        </w:rPr>
        <w:t>NN:</w:t>
      </w:r>
    </w:p>
    <w:p w14:paraId="07B6EC55" w14:textId="77777777" w:rsidR="007B67AD" w:rsidRPr="00E41111" w:rsidRDefault="007B67AD">
      <w:pPr>
        <w:rPr>
          <w:b/>
          <w:noProof/>
          <w:u w:val="single"/>
        </w:rPr>
      </w:pPr>
      <w:r w:rsidRPr="00E41111">
        <w:rPr>
          <w:b/>
          <w:noProof/>
          <w:u w:val="single"/>
        </w:rPr>
        <w:br w:type="page"/>
      </w:r>
    </w:p>
    <w:p w14:paraId="0F953BCB" w14:textId="77777777" w:rsidR="007B67AD" w:rsidRPr="00E41111" w:rsidRDefault="007B67AD">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74464FDF" w14:textId="77777777">
        <w:tc>
          <w:tcPr>
            <w:tcW w:w="9287" w:type="dxa"/>
          </w:tcPr>
          <w:p w14:paraId="6B239616" w14:textId="77777777" w:rsidR="007B67AD" w:rsidRPr="00E41111" w:rsidRDefault="007B67AD">
            <w:pPr>
              <w:rPr>
                <w:b/>
                <w:noProof/>
              </w:rPr>
            </w:pPr>
            <w:r w:rsidRPr="00E41111">
              <w:rPr>
                <w:b/>
                <w:noProof/>
              </w:rPr>
              <w:t>TAGĦRIF MINIMU LI GĦANDU JIDHER FUQ IL-FOLJI JEW FUQ L-ISTRIXXI</w:t>
            </w:r>
          </w:p>
          <w:p w14:paraId="4F41C4CD" w14:textId="77777777" w:rsidR="007B67AD" w:rsidRPr="00E41111" w:rsidRDefault="007B67AD">
            <w:pPr>
              <w:rPr>
                <w:b/>
                <w:noProof/>
              </w:rPr>
            </w:pPr>
          </w:p>
          <w:p w14:paraId="2927BB39" w14:textId="77777777" w:rsidR="007B67AD" w:rsidRPr="00E41111" w:rsidRDefault="007B67AD">
            <w:pPr>
              <w:rPr>
                <w:b/>
                <w:noProof/>
              </w:rPr>
            </w:pPr>
            <w:r w:rsidRPr="00E41111">
              <w:rPr>
                <w:b/>
                <w:noProof/>
              </w:rPr>
              <w:t>FOLJA TA’ 4 PILLOLI</w:t>
            </w:r>
          </w:p>
        </w:tc>
      </w:tr>
    </w:tbl>
    <w:p w14:paraId="487319DE" w14:textId="77777777" w:rsidR="007B67AD" w:rsidRPr="00E41111" w:rsidRDefault="007B67AD">
      <w:pPr>
        <w:rPr>
          <w:noProof/>
        </w:rPr>
      </w:pPr>
    </w:p>
    <w:p w14:paraId="02B43D3B"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5A5908CE" w14:textId="77777777">
        <w:tc>
          <w:tcPr>
            <w:tcW w:w="9287" w:type="dxa"/>
          </w:tcPr>
          <w:p w14:paraId="579DC345" w14:textId="77777777" w:rsidR="007B67AD" w:rsidRPr="00E41111" w:rsidRDefault="007B67AD">
            <w:pPr>
              <w:tabs>
                <w:tab w:val="left" w:pos="142"/>
              </w:tabs>
              <w:ind w:left="567" w:hanging="567"/>
              <w:rPr>
                <w:b/>
                <w:noProof/>
              </w:rPr>
            </w:pPr>
            <w:r w:rsidRPr="00E41111">
              <w:rPr>
                <w:b/>
                <w:noProof/>
              </w:rPr>
              <w:t>1.</w:t>
            </w:r>
            <w:r w:rsidRPr="00E41111">
              <w:rPr>
                <w:b/>
                <w:noProof/>
              </w:rPr>
              <w:tab/>
              <w:t>ISEM TAL-PRODOTT MEDIĊINALI</w:t>
            </w:r>
          </w:p>
        </w:tc>
      </w:tr>
    </w:tbl>
    <w:p w14:paraId="24B3B668" w14:textId="77777777" w:rsidR="007B67AD" w:rsidRPr="00E41111" w:rsidRDefault="007B67AD">
      <w:pPr>
        <w:ind w:left="567" w:hanging="567"/>
        <w:rPr>
          <w:noProof/>
        </w:rPr>
      </w:pPr>
    </w:p>
    <w:p w14:paraId="1D697904" w14:textId="77777777" w:rsidR="007B67AD" w:rsidRPr="00E41111" w:rsidRDefault="007B67AD" w:rsidP="00411944">
      <w:r w:rsidRPr="00E41111">
        <w:t>Effentora 400 mikrogramma pilloli għall-ħalq</w:t>
      </w:r>
    </w:p>
    <w:p w14:paraId="725461FF" w14:textId="77777777" w:rsidR="007B67AD" w:rsidRPr="00E41111" w:rsidRDefault="007B67AD">
      <w:pPr>
        <w:rPr>
          <w:noProof/>
        </w:rPr>
      </w:pPr>
      <w:r w:rsidRPr="00E41111">
        <w:t>Fentanyl</w:t>
      </w:r>
    </w:p>
    <w:p w14:paraId="2A4061C8" w14:textId="77777777" w:rsidR="007B67AD" w:rsidRPr="00E41111" w:rsidRDefault="007B67AD">
      <w:pPr>
        <w:rPr>
          <w:noProof/>
        </w:rPr>
      </w:pPr>
    </w:p>
    <w:p w14:paraId="02F41019"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53D9C9B7" w14:textId="77777777">
        <w:tc>
          <w:tcPr>
            <w:tcW w:w="9287" w:type="dxa"/>
          </w:tcPr>
          <w:p w14:paraId="681A4BC6" w14:textId="77777777" w:rsidR="007B67AD" w:rsidRPr="00E41111" w:rsidRDefault="007B67AD">
            <w:pPr>
              <w:tabs>
                <w:tab w:val="left" w:pos="142"/>
              </w:tabs>
              <w:rPr>
                <w:b/>
                <w:noProof/>
              </w:rPr>
            </w:pPr>
            <w:r w:rsidRPr="00E41111">
              <w:rPr>
                <w:b/>
                <w:noProof/>
              </w:rPr>
              <w:t>2.</w:t>
            </w:r>
            <w:r w:rsidRPr="00E41111">
              <w:rPr>
                <w:b/>
                <w:noProof/>
              </w:rPr>
              <w:tab/>
              <w:t xml:space="preserve">ISEM </w:t>
            </w:r>
            <w:r w:rsidRPr="00E41111">
              <w:rPr>
                <w:b/>
              </w:rPr>
              <w:t>TAD-DETENTUR TAL-AWTORIZZAZZJONI GĦAT-TQEGĦID FIS-SUQ</w:t>
            </w:r>
          </w:p>
        </w:tc>
      </w:tr>
    </w:tbl>
    <w:p w14:paraId="651C59B4" w14:textId="77777777" w:rsidR="007B67AD" w:rsidRPr="00E41111" w:rsidRDefault="007B67AD">
      <w:pPr>
        <w:rPr>
          <w:noProof/>
        </w:rPr>
      </w:pPr>
    </w:p>
    <w:p w14:paraId="0BAA41A2" w14:textId="77777777" w:rsidR="00615EE2" w:rsidRPr="00E41111" w:rsidRDefault="00615EE2" w:rsidP="00615EE2">
      <w:smartTag w:uri="urn:schemas-microsoft-com:office:smarttags" w:element="stockticker">
        <w:r w:rsidRPr="00E41111">
          <w:t>TEVA</w:t>
        </w:r>
      </w:smartTag>
      <w:r w:rsidRPr="00E41111">
        <w:t xml:space="preserve"> B.V.</w:t>
      </w:r>
    </w:p>
    <w:p w14:paraId="1DA4A544" w14:textId="77777777" w:rsidR="007B67AD" w:rsidRPr="00E41111" w:rsidRDefault="007B67AD">
      <w:pPr>
        <w:rPr>
          <w:noProof/>
        </w:rPr>
      </w:pPr>
    </w:p>
    <w:p w14:paraId="5064EB22"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104C15F5" w14:textId="77777777">
        <w:tc>
          <w:tcPr>
            <w:tcW w:w="9287" w:type="dxa"/>
          </w:tcPr>
          <w:p w14:paraId="4A9D517D" w14:textId="77777777" w:rsidR="007B67AD" w:rsidRPr="00E41111" w:rsidRDefault="007B67AD">
            <w:pPr>
              <w:tabs>
                <w:tab w:val="left" w:pos="142"/>
              </w:tabs>
              <w:ind w:left="567" w:hanging="567"/>
              <w:rPr>
                <w:b/>
                <w:noProof/>
              </w:rPr>
            </w:pPr>
            <w:r w:rsidRPr="00E41111">
              <w:rPr>
                <w:b/>
                <w:noProof/>
              </w:rPr>
              <w:t>3.</w:t>
            </w:r>
            <w:r w:rsidRPr="00E41111">
              <w:rPr>
                <w:b/>
                <w:noProof/>
              </w:rPr>
              <w:tab/>
            </w:r>
            <w:r w:rsidR="003810BB" w:rsidRPr="00E41111">
              <w:rPr>
                <w:b/>
                <w:noProof/>
              </w:rPr>
              <w:t>DATA TA’ SKADENZA</w:t>
            </w:r>
          </w:p>
        </w:tc>
      </w:tr>
    </w:tbl>
    <w:p w14:paraId="51F320E9" w14:textId="77777777" w:rsidR="007B67AD" w:rsidRPr="00E41111" w:rsidRDefault="007B67AD" w:rsidP="002A04AB">
      <w:pPr>
        <w:rPr>
          <w:noProof/>
        </w:rPr>
      </w:pPr>
      <w:r w:rsidRPr="00E41111">
        <w:rPr>
          <w:noProof/>
        </w:rPr>
        <w:t xml:space="preserve"> </w:t>
      </w:r>
    </w:p>
    <w:p w14:paraId="77425A5D" w14:textId="77777777" w:rsidR="007B67AD" w:rsidRPr="00E41111" w:rsidRDefault="007B67AD" w:rsidP="00411944">
      <w:pPr>
        <w:rPr>
          <w:noProof/>
        </w:rPr>
      </w:pPr>
      <w:r w:rsidRPr="00E41111">
        <w:rPr>
          <w:noProof/>
        </w:rPr>
        <w:t>JIS</w:t>
      </w:r>
    </w:p>
    <w:p w14:paraId="4791AC2D" w14:textId="77777777" w:rsidR="007B67AD" w:rsidRPr="00E41111" w:rsidRDefault="007B67AD">
      <w:pPr>
        <w:rPr>
          <w:noProof/>
        </w:rPr>
      </w:pPr>
    </w:p>
    <w:p w14:paraId="3A872712"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10EB1303" w14:textId="77777777">
        <w:tc>
          <w:tcPr>
            <w:tcW w:w="9287" w:type="dxa"/>
          </w:tcPr>
          <w:p w14:paraId="6DF2A684" w14:textId="77777777" w:rsidR="007B67AD" w:rsidRPr="00E41111" w:rsidRDefault="007B67AD">
            <w:pPr>
              <w:tabs>
                <w:tab w:val="left" w:pos="142"/>
              </w:tabs>
              <w:ind w:left="567" w:hanging="567"/>
              <w:rPr>
                <w:b/>
                <w:noProof/>
              </w:rPr>
            </w:pPr>
            <w:r w:rsidRPr="00E41111">
              <w:rPr>
                <w:b/>
                <w:noProof/>
              </w:rPr>
              <w:t>4.</w:t>
            </w:r>
            <w:r w:rsidRPr="00E41111">
              <w:rPr>
                <w:b/>
                <w:noProof/>
              </w:rPr>
              <w:tab/>
              <w:t>NUMRU TAL-LOTT</w:t>
            </w:r>
          </w:p>
        </w:tc>
      </w:tr>
    </w:tbl>
    <w:p w14:paraId="254513B6" w14:textId="77777777" w:rsidR="007B67AD" w:rsidRPr="00E41111" w:rsidRDefault="007B67AD" w:rsidP="002A04AB">
      <w:pPr>
        <w:rPr>
          <w:b/>
          <w:noProof/>
        </w:rPr>
      </w:pPr>
      <w:r w:rsidRPr="00E41111">
        <w:rPr>
          <w:noProof/>
        </w:rPr>
        <w:t xml:space="preserve"> </w:t>
      </w:r>
    </w:p>
    <w:p w14:paraId="6611FABE" w14:textId="77777777" w:rsidR="007B67AD" w:rsidRPr="00E41111" w:rsidRDefault="007B67AD" w:rsidP="00411944">
      <w:pPr>
        <w:rPr>
          <w:noProof/>
        </w:rPr>
      </w:pPr>
      <w:r w:rsidRPr="00E41111">
        <w:rPr>
          <w:noProof/>
        </w:rPr>
        <w:t>LOTT</w:t>
      </w:r>
    </w:p>
    <w:p w14:paraId="5ACD2BC1" w14:textId="77777777" w:rsidR="007B67AD" w:rsidRPr="00E41111" w:rsidRDefault="007B67AD">
      <w:pPr>
        <w:rPr>
          <w:b/>
          <w:noProof/>
        </w:rPr>
      </w:pPr>
    </w:p>
    <w:p w14:paraId="0C147810" w14:textId="77777777" w:rsidR="007B67AD" w:rsidRPr="00E41111" w:rsidRDefault="007B67AD">
      <w:pPr>
        <w:rPr>
          <w:b/>
          <w:noProof/>
        </w:rPr>
      </w:pPr>
    </w:p>
    <w:p w14:paraId="084EB557" w14:textId="77777777" w:rsidR="007B67AD" w:rsidRPr="00E41111" w:rsidRDefault="007B67AD">
      <w:pPr>
        <w:pBdr>
          <w:top w:val="single" w:sz="4" w:space="1" w:color="auto"/>
          <w:left w:val="single" w:sz="4" w:space="4" w:color="auto"/>
          <w:bottom w:val="single" w:sz="4" w:space="1" w:color="auto"/>
          <w:right w:val="single" w:sz="4" w:space="4" w:color="auto"/>
        </w:pBdr>
        <w:rPr>
          <w:b/>
          <w:noProof/>
        </w:rPr>
      </w:pPr>
      <w:r w:rsidRPr="00E41111">
        <w:rPr>
          <w:b/>
          <w:noProof/>
        </w:rPr>
        <w:t>5.</w:t>
      </w:r>
      <w:r w:rsidRPr="00E41111">
        <w:rPr>
          <w:b/>
          <w:noProof/>
        </w:rPr>
        <w:tab/>
        <w:t>OĦRAJN</w:t>
      </w:r>
    </w:p>
    <w:p w14:paraId="4E8F6E92" w14:textId="77777777" w:rsidR="007B67AD" w:rsidRPr="00E41111" w:rsidRDefault="007B67AD">
      <w:pPr>
        <w:rPr>
          <w:b/>
          <w:noProof/>
        </w:rPr>
      </w:pPr>
    </w:p>
    <w:p w14:paraId="6F91B812" w14:textId="77777777" w:rsidR="007B67AD" w:rsidRPr="00E41111" w:rsidRDefault="007B67AD">
      <w:r w:rsidRPr="00E41111">
        <w:t>1. Ċarrat</w:t>
      </w:r>
    </w:p>
    <w:p w14:paraId="444F6CFF" w14:textId="77777777" w:rsidR="007B67AD" w:rsidRPr="00E41111" w:rsidRDefault="007B67AD">
      <w:r w:rsidRPr="00E41111">
        <w:t>2. Ilwi</w:t>
      </w:r>
    </w:p>
    <w:p w14:paraId="36154030" w14:textId="77777777" w:rsidR="007B67AD" w:rsidRPr="00E41111" w:rsidRDefault="007B67AD">
      <w:pPr>
        <w:rPr>
          <w:noProof/>
        </w:rPr>
      </w:pPr>
      <w:r w:rsidRPr="00E41111">
        <w:t>3. Qaxxar</w:t>
      </w:r>
    </w:p>
    <w:p w14:paraId="684C4B33" w14:textId="77777777" w:rsidR="007B67AD" w:rsidRPr="00E41111" w:rsidRDefault="007B67AD">
      <w:pPr>
        <w:rPr>
          <w:noProof/>
        </w:rPr>
      </w:pPr>
    </w:p>
    <w:p w14:paraId="51EDD498" w14:textId="77777777" w:rsidR="007B67AD" w:rsidRPr="00E41111" w:rsidRDefault="007B67AD">
      <w:pPr>
        <w:rPr>
          <w:noProof/>
        </w:rPr>
      </w:pPr>
      <w:r w:rsidRPr="00E41111">
        <w:rPr>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5C2186D4" w14:textId="77777777">
        <w:trPr>
          <w:trHeight w:val="1040"/>
        </w:trPr>
        <w:tc>
          <w:tcPr>
            <w:tcW w:w="9287" w:type="dxa"/>
            <w:tcBorders>
              <w:bottom w:val="single" w:sz="4" w:space="0" w:color="auto"/>
            </w:tcBorders>
          </w:tcPr>
          <w:p w14:paraId="2C01A8BB" w14:textId="77777777" w:rsidR="007B67AD" w:rsidRPr="00E41111" w:rsidRDefault="007B67AD">
            <w:pPr>
              <w:rPr>
                <w:b/>
                <w:noProof/>
              </w:rPr>
            </w:pPr>
            <w:r w:rsidRPr="00E41111">
              <w:rPr>
                <w:b/>
                <w:noProof/>
              </w:rPr>
              <w:t>TAGĦRIF LI GĦANDU JIDHER FUQ IL-PAKKETT TA’ BARRA</w:t>
            </w:r>
          </w:p>
          <w:p w14:paraId="56B2DBC8" w14:textId="77777777" w:rsidR="007B67AD" w:rsidRPr="00E41111" w:rsidRDefault="007B67AD">
            <w:pPr>
              <w:rPr>
                <w:b/>
                <w:noProof/>
              </w:rPr>
            </w:pPr>
          </w:p>
          <w:p w14:paraId="26A67D4C" w14:textId="77777777" w:rsidR="007B67AD" w:rsidRPr="00E41111" w:rsidRDefault="007B67AD">
            <w:pPr>
              <w:rPr>
                <w:b/>
                <w:noProof/>
              </w:rPr>
            </w:pPr>
            <w:r w:rsidRPr="00E41111">
              <w:rPr>
                <w:b/>
                <w:noProof/>
              </w:rPr>
              <w:t>KARTUNA</w:t>
            </w:r>
          </w:p>
        </w:tc>
      </w:tr>
    </w:tbl>
    <w:p w14:paraId="0D3E5207" w14:textId="77777777" w:rsidR="007B67AD" w:rsidRPr="00E41111" w:rsidRDefault="007B67AD">
      <w:pPr>
        <w:rPr>
          <w:noProof/>
        </w:rPr>
      </w:pPr>
    </w:p>
    <w:p w14:paraId="2ADD964F"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448271DE" w14:textId="77777777">
        <w:tc>
          <w:tcPr>
            <w:tcW w:w="9287" w:type="dxa"/>
          </w:tcPr>
          <w:p w14:paraId="11DC1E48" w14:textId="77777777" w:rsidR="007B67AD" w:rsidRPr="00E41111" w:rsidRDefault="007B67AD">
            <w:pPr>
              <w:tabs>
                <w:tab w:val="left" w:pos="142"/>
              </w:tabs>
              <w:ind w:left="567" w:hanging="567"/>
              <w:rPr>
                <w:b/>
                <w:noProof/>
              </w:rPr>
            </w:pPr>
            <w:r w:rsidRPr="00E41111">
              <w:rPr>
                <w:b/>
                <w:noProof/>
              </w:rPr>
              <w:t>1.</w:t>
            </w:r>
            <w:r w:rsidRPr="00E41111">
              <w:rPr>
                <w:b/>
                <w:noProof/>
              </w:rPr>
              <w:tab/>
              <w:t>ISEM TAL-PRODOTT MEDIĊINALI</w:t>
            </w:r>
          </w:p>
        </w:tc>
      </w:tr>
    </w:tbl>
    <w:p w14:paraId="5B5736F3" w14:textId="77777777" w:rsidR="007B67AD" w:rsidRPr="00E41111" w:rsidRDefault="007B67AD">
      <w:pPr>
        <w:rPr>
          <w:noProof/>
        </w:rPr>
      </w:pPr>
    </w:p>
    <w:p w14:paraId="3BE3F84C" w14:textId="77777777" w:rsidR="007B67AD" w:rsidRPr="00E41111" w:rsidRDefault="007B67AD" w:rsidP="00411944">
      <w:r w:rsidRPr="00E41111">
        <w:t>Effentora 600 mikrogramma pilloli għall-ħalq</w:t>
      </w:r>
    </w:p>
    <w:p w14:paraId="33B9444A" w14:textId="77777777" w:rsidR="007B67AD" w:rsidRPr="00E41111" w:rsidRDefault="007B67AD">
      <w:pPr>
        <w:rPr>
          <w:noProof/>
        </w:rPr>
      </w:pPr>
      <w:r w:rsidRPr="00E41111">
        <w:t>Fentanyl</w:t>
      </w:r>
    </w:p>
    <w:p w14:paraId="657DAC10" w14:textId="77777777" w:rsidR="007B67AD" w:rsidRPr="00E41111" w:rsidRDefault="007B67AD">
      <w:pPr>
        <w:rPr>
          <w:noProof/>
        </w:rPr>
      </w:pPr>
    </w:p>
    <w:p w14:paraId="213ED235"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2E03AF16" w14:textId="77777777">
        <w:tc>
          <w:tcPr>
            <w:tcW w:w="9287" w:type="dxa"/>
          </w:tcPr>
          <w:p w14:paraId="0213006B" w14:textId="77777777" w:rsidR="007B67AD" w:rsidRPr="00E41111" w:rsidRDefault="007B67AD">
            <w:pPr>
              <w:tabs>
                <w:tab w:val="left" w:pos="142"/>
              </w:tabs>
              <w:ind w:left="567" w:hanging="567"/>
              <w:rPr>
                <w:b/>
                <w:noProof/>
              </w:rPr>
            </w:pPr>
            <w:r w:rsidRPr="00E41111">
              <w:rPr>
                <w:b/>
                <w:noProof/>
              </w:rPr>
              <w:t>2.</w:t>
            </w:r>
            <w:r w:rsidRPr="00E41111">
              <w:rPr>
                <w:b/>
                <w:noProof/>
              </w:rPr>
              <w:tab/>
              <w:t>DIKJARAZZJONI TAS-SUSTANZA(I) ATTIVA</w:t>
            </w:r>
            <w:r w:rsidR="00B46005" w:rsidRPr="00E41111">
              <w:rPr>
                <w:b/>
                <w:noProof/>
              </w:rPr>
              <w:t>(I)</w:t>
            </w:r>
          </w:p>
        </w:tc>
      </w:tr>
    </w:tbl>
    <w:p w14:paraId="5E60AAE5" w14:textId="77777777" w:rsidR="007B67AD" w:rsidRPr="00E41111" w:rsidRDefault="007B67AD">
      <w:pPr>
        <w:rPr>
          <w:noProof/>
        </w:rPr>
      </w:pPr>
    </w:p>
    <w:p w14:paraId="3D89041C" w14:textId="77777777" w:rsidR="007B67AD" w:rsidRPr="00E41111" w:rsidRDefault="007B67AD" w:rsidP="00411944">
      <w:pPr>
        <w:rPr>
          <w:noProof/>
        </w:rPr>
      </w:pPr>
      <w:r w:rsidRPr="00E41111">
        <w:t>Kull pillola għall-ħalq fiha 600 mikrogramma ta’ fentanyl (bħala citrate)</w:t>
      </w:r>
    </w:p>
    <w:p w14:paraId="4C6F75BF" w14:textId="77777777" w:rsidR="007B67AD" w:rsidRPr="00E41111" w:rsidRDefault="007B67AD">
      <w:pPr>
        <w:rPr>
          <w:noProof/>
        </w:rPr>
      </w:pPr>
    </w:p>
    <w:p w14:paraId="6B04F67A"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52FF27E1" w14:textId="77777777">
        <w:tc>
          <w:tcPr>
            <w:tcW w:w="9287" w:type="dxa"/>
          </w:tcPr>
          <w:p w14:paraId="38709B36" w14:textId="77777777" w:rsidR="007B67AD" w:rsidRPr="00E41111" w:rsidRDefault="007B67AD">
            <w:pPr>
              <w:tabs>
                <w:tab w:val="left" w:pos="142"/>
              </w:tabs>
              <w:ind w:left="567" w:hanging="567"/>
              <w:rPr>
                <w:b/>
                <w:noProof/>
              </w:rPr>
            </w:pPr>
            <w:r w:rsidRPr="00E41111">
              <w:rPr>
                <w:b/>
                <w:noProof/>
              </w:rPr>
              <w:t>3.</w:t>
            </w:r>
            <w:r w:rsidRPr="00E41111">
              <w:rPr>
                <w:b/>
                <w:noProof/>
              </w:rPr>
              <w:tab/>
            </w:r>
            <w:r w:rsidR="00B46005" w:rsidRPr="00E41111">
              <w:rPr>
                <w:b/>
                <w:noProof/>
              </w:rPr>
              <w:t>LISTA TA’ EĊĊIPJENTI</w:t>
            </w:r>
          </w:p>
        </w:tc>
      </w:tr>
    </w:tbl>
    <w:p w14:paraId="21A9C499" w14:textId="77777777" w:rsidR="007B67AD" w:rsidRPr="00E41111" w:rsidRDefault="007B67AD">
      <w:pPr>
        <w:rPr>
          <w:noProof/>
        </w:rPr>
      </w:pPr>
    </w:p>
    <w:p w14:paraId="08E7DD9A" w14:textId="77C6F75A" w:rsidR="007B67AD" w:rsidRPr="00E41111" w:rsidRDefault="007B67AD" w:rsidP="00411944">
      <w:pPr>
        <w:rPr>
          <w:noProof/>
        </w:rPr>
      </w:pPr>
      <w:r w:rsidRPr="00E41111">
        <w:rPr>
          <w:noProof/>
        </w:rPr>
        <w:t>Fih sodium</w:t>
      </w:r>
      <w:r w:rsidR="009C4269" w:rsidRPr="00E41111">
        <w:rPr>
          <w:noProof/>
        </w:rPr>
        <w:t>. Ara l-fuljett ta’ tagħrif għal aktar informazzjoni.</w:t>
      </w:r>
    </w:p>
    <w:p w14:paraId="422D2361" w14:textId="77777777" w:rsidR="007B67AD" w:rsidRPr="00E41111" w:rsidRDefault="007B67AD">
      <w:pPr>
        <w:rPr>
          <w:noProof/>
        </w:rPr>
      </w:pPr>
    </w:p>
    <w:p w14:paraId="58B31030"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31523103" w14:textId="77777777">
        <w:tc>
          <w:tcPr>
            <w:tcW w:w="9287" w:type="dxa"/>
          </w:tcPr>
          <w:p w14:paraId="6880D402" w14:textId="77777777" w:rsidR="007B67AD" w:rsidRPr="00E41111" w:rsidRDefault="007B67AD">
            <w:pPr>
              <w:tabs>
                <w:tab w:val="left" w:pos="142"/>
              </w:tabs>
              <w:ind w:left="567" w:hanging="567"/>
              <w:rPr>
                <w:b/>
                <w:noProof/>
              </w:rPr>
            </w:pPr>
            <w:r w:rsidRPr="00E41111">
              <w:rPr>
                <w:b/>
                <w:noProof/>
              </w:rPr>
              <w:t>4.</w:t>
            </w:r>
            <w:r w:rsidRPr="00E41111">
              <w:rPr>
                <w:b/>
                <w:noProof/>
              </w:rPr>
              <w:tab/>
              <w:t>GĦAMLA FARMAĊEWTIKA U KONTENUT</w:t>
            </w:r>
          </w:p>
        </w:tc>
      </w:tr>
    </w:tbl>
    <w:p w14:paraId="392F033A" w14:textId="77777777" w:rsidR="007B67AD" w:rsidRPr="00E41111" w:rsidRDefault="007B67AD">
      <w:pPr>
        <w:rPr>
          <w:noProof/>
        </w:rPr>
      </w:pPr>
    </w:p>
    <w:p w14:paraId="5B9B9851" w14:textId="77777777" w:rsidR="007B67AD" w:rsidRPr="00E41111" w:rsidRDefault="007B67AD">
      <w:r w:rsidRPr="00E41111">
        <w:t>4 pilloli għall-ħalq</w:t>
      </w:r>
    </w:p>
    <w:p w14:paraId="7B2F49DE" w14:textId="77777777" w:rsidR="007B67AD" w:rsidRPr="00E41111" w:rsidRDefault="007B67AD">
      <w:r w:rsidRPr="00E41111">
        <w:rPr>
          <w:highlight w:val="lightGray"/>
        </w:rPr>
        <w:t>28 pillola għall-ħalq</w:t>
      </w:r>
    </w:p>
    <w:p w14:paraId="6031BFCF" w14:textId="77777777" w:rsidR="007B67AD" w:rsidRPr="00E41111" w:rsidRDefault="007B67AD">
      <w:pPr>
        <w:rPr>
          <w:noProof/>
        </w:rPr>
      </w:pPr>
    </w:p>
    <w:p w14:paraId="6F985345"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67DAEB93" w14:textId="77777777">
        <w:tc>
          <w:tcPr>
            <w:tcW w:w="9287" w:type="dxa"/>
          </w:tcPr>
          <w:p w14:paraId="41BF6D8F" w14:textId="77777777" w:rsidR="007B67AD" w:rsidRPr="00E41111" w:rsidRDefault="007B67AD">
            <w:pPr>
              <w:tabs>
                <w:tab w:val="left" w:pos="142"/>
              </w:tabs>
              <w:ind w:left="567" w:hanging="567"/>
              <w:rPr>
                <w:b/>
                <w:noProof/>
              </w:rPr>
            </w:pPr>
            <w:r w:rsidRPr="00E41111">
              <w:rPr>
                <w:b/>
                <w:noProof/>
              </w:rPr>
              <w:t>5.</w:t>
            </w:r>
            <w:r w:rsidRPr="00E41111">
              <w:rPr>
                <w:b/>
                <w:noProof/>
              </w:rPr>
              <w:tab/>
              <w:t>MOD TA’ KIF U MNEJN JINGĦATA</w:t>
            </w:r>
          </w:p>
        </w:tc>
      </w:tr>
    </w:tbl>
    <w:p w14:paraId="548C646E" w14:textId="77777777" w:rsidR="007B67AD" w:rsidRPr="00E41111" w:rsidRDefault="007B67AD">
      <w:pPr>
        <w:rPr>
          <w:noProof/>
        </w:rPr>
      </w:pPr>
    </w:p>
    <w:p w14:paraId="28F5BDBC" w14:textId="77777777" w:rsidR="007B67AD" w:rsidRPr="00E41111" w:rsidRDefault="007B67AD">
      <w:r w:rsidRPr="00E41111">
        <w:t xml:space="preserve">Użu għall-mukuża tal-ħalq. </w:t>
      </w:r>
    </w:p>
    <w:p w14:paraId="767C8CBE" w14:textId="77777777" w:rsidR="007B67AD" w:rsidRPr="00E41111" w:rsidRDefault="007B67AD">
      <w:r w:rsidRPr="00E41111">
        <w:t xml:space="preserve">Poġġi fil-kavità tal-ħalq. Terdax, togħmodx u tiblax sħiħa. </w:t>
      </w:r>
    </w:p>
    <w:p w14:paraId="23303EC0" w14:textId="77777777" w:rsidR="007B67AD" w:rsidRPr="00E41111" w:rsidRDefault="007B67AD">
      <w:pPr>
        <w:rPr>
          <w:noProof/>
        </w:rPr>
      </w:pPr>
      <w:r w:rsidRPr="00E41111">
        <w:rPr>
          <w:noProof/>
        </w:rPr>
        <w:t>Aqra l-fuljett ta’ tagħrif qabel l-użu.</w:t>
      </w:r>
    </w:p>
    <w:p w14:paraId="0CE40A9E" w14:textId="77777777" w:rsidR="007B67AD" w:rsidRPr="00E41111" w:rsidRDefault="007B67AD">
      <w:pPr>
        <w:rPr>
          <w:noProof/>
        </w:rPr>
      </w:pPr>
    </w:p>
    <w:p w14:paraId="23781216"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4024268E" w14:textId="77777777">
        <w:tc>
          <w:tcPr>
            <w:tcW w:w="9287" w:type="dxa"/>
          </w:tcPr>
          <w:p w14:paraId="505AA2CB" w14:textId="77777777" w:rsidR="007B67AD" w:rsidRPr="00E41111" w:rsidRDefault="007B67AD">
            <w:pPr>
              <w:tabs>
                <w:tab w:val="left" w:pos="142"/>
              </w:tabs>
              <w:ind w:left="567" w:hanging="567"/>
              <w:rPr>
                <w:b/>
                <w:noProof/>
              </w:rPr>
            </w:pPr>
            <w:r w:rsidRPr="00E41111">
              <w:rPr>
                <w:b/>
                <w:noProof/>
              </w:rPr>
              <w:t>6.</w:t>
            </w:r>
            <w:r w:rsidRPr="00E41111">
              <w:rPr>
                <w:b/>
                <w:noProof/>
              </w:rPr>
              <w:tab/>
              <w:t xml:space="preserve">TWISSIJA SPEĊJALI LI L-PRODOTT MEDIĊINALI GĦANDU JINŻAMM FEJN MA </w:t>
            </w:r>
            <w:r w:rsidR="00F05311" w:rsidRPr="00E41111">
              <w:rPr>
                <w:b/>
                <w:noProof/>
              </w:rPr>
              <w:t>JIDHIRX U MA JINTLAĦAQX</w:t>
            </w:r>
            <w:r w:rsidRPr="00E41111">
              <w:rPr>
                <w:b/>
                <w:noProof/>
              </w:rPr>
              <w:t xml:space="preserve"> MIT-TFAL</w:t>
            </w:r>
          </w:p>
        </w:tc>
      </w:tr>
    </w:tbl>
    <w:p w14:paraId="45E7E323" w14:textId="77777777" w:rsidR="007B67AD" w:rsidRPr="00E41111" w:rsidRDefault="007B67AD">
      <w:pPr>
        <w:rPr>
          <w:noProof/>
        </w:rPr>
      </w:pPr>
    </w:p>
    <w:p w14:paraId="6C018F7A" w14:textId="77777777" w:rsidR="007B67AD" w:rsidRPr="00E41111" w:rsidRDefault="007B67AD" w:rsidP="00411944">
      <w:pPr>
        <w:rPr>
          <w:b/>
          <w:noProof/>
        </w:rPr>
      </w:pPr>
      <w:r w:rsidRPr="00E41111">
        <w:rPr>
          <w:b/>
          <w:noProof/>
        </w:rPr>
        <w:t xml:space="preserve">Żomm fejn ma </w:t>
      </w:r>
      <w:r w:rsidR="00F05311" w:rsidRPr="00E41111">
        <w:rPr>
          <w:b/>
          <w:noProof/>
        </w:rPr>
        <w:t>jidhirx u ma jintlaħaqx</w:t>
      </w:r>
      <w:r w:rsidRPr="00E41111">
        <w:rPr>
          <w:b/>
          <w:noProof/>
        </w:rPr>
        <w:t xml:space="preserve"> mit-tfal.</w:t>
      </w:r>
    </w:p>
    <w:p w14:paraId="12EA2C64" w14:textId="77777777" w:rsidR="007B67AD" w:rsidRPr="00E41111" w:rsidRDefault="007B67AD">
      <w:pPr>
        <w:rPr>
          <w:noProof/>
        </w:rPr>
      </w:pPr>
    </w:p>
    <w:p w14:paraId="3CB5AF8D"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5EC23626" w14:textId="77777777">
        <w:tc>
          <w:tcPr>
            <w:tcW w:w="9287" w:type="dxa"/>
          </w:tcPr>
          <w:p w14:paraId="211C890B" w14:textId="77777777" w:rsidR="007B67AD" w:rsidRPr="00E41111" w:rsidRDefault="007B67AD" w:rsidP="00E53240">
            <w:pPr>
              <w:keepNext/>
              <w:tabs>
                <w:tab w:val="left" w:pos="142"/>
              </w:tabs>
              <w:ind w:left="567" w:hanging="567"/>
              <w:rPr>
                <w:b/>
                <w:noProof/>
              </w:rPr>
            </w:pPr>
            <w:r w:rsidRPr="00E41111">
              <w:rPr>
                <w:b/>
                <w:noProof/>
              </w:rPr>
              <w:t>7.</w:t>
            </w:r>
            <w:r w:rsidRPr="00E41111">
              <w:rPr>
                <w:b/>
                <w:noProof/>
              </w:rPr>
              <w:tab/>
              <w:t>TWISSIJA(IET) SPEĊJALI OĦRA, JEKK MEĦTIEĠA</w:t>
            </w:r>
          </w:p>
        </w:tc>
      </w:tr>
    </w:tbl>
    <w:p w14:paraId="5BA430C3" w14:textId="77777777" w:rsidR="007B67AD" w:rsidRPr="00E41111" w:rsidRDefault="007B67AD" w:rsidP="00E53240">
      <w:pPr>
        <w:keepNext/>
        <w:rPr>
          <w:noProof/>
        </w:rPr>
      </w:pPr>
    </w:p>
    <w:p w14:paraId="44EF8454" w14:textId="30F5960C" w:rsidR="007B67AD" w:rsidRPr="00E41111" w:rsidRDefault="007B67AD" w:rsidP="00E53240">
      <w:pPr>
        <w:keepNext/>
        <w:rPr>
          <w:b/>
          <w:bCs/>
          <w:noProof/>
        </w:rPr>
      </w:pPr>
      <w:r w:rsidRPr="00E41111">
        <w:rPr>
          <w:b/>
          <w:bCs/>
          <w:noProof/>
        </w:rPr>
        <w:t xml:space="preserve">Dan il-prodott </w:t>
      </w:r>
      <w:r w:rsidR="00794F30" w:rsidRPr="00E41111">
        <w:rPr>
          <w:b/>
          <w:bCs/>
          <w:noProof/>
        </w:rPr>
        <w:t xml:space="preserve">irid </w:t>
      </w:r>
      <w:r w:rsidRPr="00E41111">
        <w:rPr>
          <w:b/>
          <w:bCs/>
          <w:noProof/>
        </w:rPr>
        <w:t xml:space="preserve">jintuża biss minn pazjenti li </w:t>
      </w:r>
      <w:r w:rsidR="00794F30" w:rsidRPr="00E41111">
        <w:rPr>
          <w:b/>
          <w:bCs/>
        </w:rPr>
        <w:t xml:space="preserve">diġà qed jirċievu terapija ta’ manteniment b’opioid għall-uġigħ kroniku tal-kanċer. </w:t>
      </w:r>
      <w:r w:rsidR="00794F30" w:rsidRPr="00E41111">
        <w:rPr>
          <w:bCs/>
        </w:rPr>
        <w:t>Aqra l-fuljett ta’ tagħrif mehmuż għal twissijiet u istruzzjonijiet importanti.</w:t>
      </w:r>
    </w:p>
    <w:p w14:paraId="1716F172" w14:textId="77777777" w:rsidR="00AA0AFA" w:rsidRPr="00E41111" w:rsidRDefault="00AA0AFA" w:rsidP="00AA0AFA">
      <w:pPr>
        <w:rPr>
          <w:noProof/>
        </w:rPr>
      </w:pPr>
    </w:p>
    <w:p w14:paraId="66394F4B" w14:textId="77777777" w:rsidR="00AA0AFA" w:rsidRPr="00E41111" w:rsidRDefault="00AA0AFA" w:rsidP="00AA0AFA">
      <w:pPr>
        <w:rPr>
          <w:rFonts w:eastAsia="Verdana"/>
          <w:b/>
          <w:szCs w:val="20"/>
          <w:lang w:eastAsia="en-GB"/>
        </w:rPr>
      </w:pPr>
      <w:r w:rsidRPr="00E41111">
        <w:rPr>
          <w:rFonts w:eastAsia="Verdana"/>
          <w:b/>
          <w:szCs w:val="20"/>
          <w:lang w:eastAsia="en-GB"/>
        </w:rPr>
        <w:t>Użu aċċidentali jista’ jikkawża ħsara serja u jkun fatali.</w:t>
      </w:r>
    </w:p>
    <w:p w14:paraId="33B45C0A" w14:textId="77777777" w:rsidR="007B67AD" w:rsidRPr="00E41111" w:rsidRDefault="007B67AD">
      <w:pPr>
        <w:rPr>
          <w:noProof/>
        </w:rPr>
      </w:pPr>
    </w:p>
    <w:p w14:paraId="293BB716"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540482DF" w14:textId="77777777">
        <w:tc>
          <w:tcPr>
            <w:tcW w:w="9287" w:type="dxa"/>
          </w:tcPr>
          <w:p w14:paraId="72EB9D75" w14:textId="77777777" w:rsidR="007B67AD" w:rsidRPr="00E41111" w:rsidRDefault="007B67AD" w:rsidP="00E53240">
            <w:pPr>
              <w:keepNext/>
              <w:tabs>
                <w:tab w:val="left" w:pos="142"/>
              </w:tabs>
              <w:ind w:left="567" w:hanging="567"/>
              <w:rPr>
                <w:b/>
                <w:noProof/>
              </w:rPr>
            </w:pPr>
            <w:r w:rsidRPr="00E41111">
              <w:rPr>
                <w:b/>
                <w:noProof/>
              </w:rPr>
              <w:t>8.</w:t>
            </w:r>
            <w:r w:rsidRPr="00E41111">
              <w:rPr>
                <w:b/>
                <w:noProof/>
              </w:rPr>
              <w:tab/>
            </w:r>
            <w:r w:rsidR="00B46005" w:rsidRPr="00E41111">
              <w:rPr>
                <w:b/>
                <w:noProof/>
              </w:rPr>
              <w:t>DATA TA’ SKADENZA</w:t>
            </w:r>
          </w:p>
        </w:tc>
      </w:tr>
    </w:tbl>
    <w:p w14:paraId="4C1D781B" w14:textId="77777777" w:rsidR="007B67AD" w:rsidRPr="00E41111" w:rsidRDefault="007B67AD" w:rsidP="00E53240">
      <w:pPr>
        <w:keepNext/>
        <w:rPr>
          <w:noProof/>
        </w:rPr>
      </w:pPr>
    </w:p>
    <w:p w14:paraId="21958E82" w14:textId="77777777" w:rsidR="007B67AD" w:rsidRPr="00E41111" w:rsidRDefault="007B67AD" w:rsidP="00E53240">
      <w:pPr>
        <w:keepNext/>
        <w:rPr>
          <w:noProof/>
        </w:rPr>
      </w:pPr>
      <w:r w:rsidRPr="00E41111">
        <w:rPr>
          <w:noProof/>
        </w:rPr>
        <w:t>JIS</w:t>
      </w:r>
    </w:p>
    <w:p w14:paraId="0188DDE2" w14:textId="77777777" w:rsidR="007B67AD" w:rsidRPr="00E41111" w:rsidRDefault="007B67AD">
      <w:pPr>
        <w:rPr>
          <w:noProof/>
        </w:rPr>
      </w:pPr>
    </w:p>
    <w:p w14:paraId="7AB4D39B"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1C0B02DD" w14:textId="77777777">
        <w:tc>
          <w:tcPr>
            <w:tcW w:w="9287" w:type="dxa"/>
          </w:tcPr>
          <w:p w14:paraId="0626DD78" w14:textId="77777777" w:rsidR="007B67AD" w:rsidRPr="00E41111" w:rsidRDefault="007B67AD" w:rsidP="00E53240">
            <w:pPr>
              <w:keepNext/>
              <w:tabs>
                <w:tab w:val="left" w:pos="142"/>
              </w:tabs>
              <w:ind w:left="567" w:hanging="567"/>
              <w:rPr>
                <w:noProof/>
              </w:rPr>
            </w:pPr>
            <w:r w:rsidRPr="00E41111">
              <w:rPr>
                <w:b/>
                <w:noProof/>
              </w:rPr>
              <w:t>9.</w:t>
            </w:r>
            <w:r w:rsidRPr="00E41111">
              <w:rPr>
                <w:b/>
                <w:noProof/>
              </w:rPr>
              <w:tab/>
            </w:r>
            <w:r w:rsidR="00B46005" w:rsidRPr="00E41111">
              <w:rPr>
                <w:b/>
                <w:noProof/>
              </w:rPr>
              <w:t>KONDIZZJONIJIET</w:t>
            </w:r>
            <w:r w:rsidRPr="00E41111">
              <w:rPr>
                <w:b/>
                <w:noProof/>
              </w:rPr>
              <w:t xml:space="preserve"> SPEĊJALI TA' KIF JINĦAŻEN</w:t>
            </w:r>
          </w:p>
        </w:tc>
      </w:tr>
    </w:tbl>
    <w:p w14:paraId="6D798996" w14:textId="77777777" w:rsidR="007B67AD" w:rsidRPr="00E41111" w:rsidRDefault="007B67AD" w:rsidP="00E53240">
      <w:pPr>
        <w:keepNext/>
        <w:rPr>
          <w:noProof/>
        </w:rPr>
      </w:pPr>
    </w:p>
    <w:p w14:paraId="6AA02D43" w14:textId="77777777" w:rsidR="007B67AD" w:rsidRPr="00E41111" w:rsidRDefault="007B67AD" w:rsidP="00E53240">
      <w:pPr>
        <w:keepNext/>
      </w:pPr>
      <w:r w:rsidRPr="00E41111">
        <w:t>Aħżen fil-pakkett oriġinali sabiex tilqa’ mill-umdita’.</w:t>
      </w:r>
    </w:p>
    <w:p w14:paraId="1DF5413A" w14:textId="77777777" w:rsidR="007B67AD" w:rsidRPr="00E41111" w:rsidRDefault="007B67AD">
      <w:pPr>
        <w:rPr>
          <w:noProof/>
        </w:rPr>
      </w:pPr>
    </w:p>
    <w:p w14:paraId="64D41866"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4AC64873" w14:textId="77777777">
        <w:tc>
          <w:tcPr>
            <w:tcW w:w="9287" w:type="dxa"/>
          </w:tcPr>
          <w:p w14:paraId="37B8E216" w14:textId="77777777" w:rsidR="007B67AD" w:rsidRPr="00E41111" w:rsidRDefault="007B67AD" w:rsidP="00E53240">
            <w:pPr>
              <w:keepNext/>
              <w:tabs>
                <w:tab w:val="left" w:pos="142"/>
              </w:tabs>
              <w:ind w:left="567" w:hanging="567"/>
              <w:rPr>
                <w:b/>
                <w:noProof/>
              </w:rPr>
            </w:pPr>
            <w:r w:rsidRPr="00E41111">
              <w:rPr>
                <w:b/>
                <w:noProof/>
              </w:rPr>
              <w:t>10.</w:t>
            </w:r>
            <w:r w:rsidRPr="00E41111">
              <w:rPr>
                <w:b/>
                <w:noProof/>
              </w:rPr>
              <w:tab/>
              <w:t>PREKAWZJONIJIET SPEĊJALI GĦAR-RIMI TA’ PRODOTTI MEDIĊINALI MHUX UŻATI JEW SKART MINN DAWN IL-PRODOTTI MEDIĊINALI, JEKK HEMM BŻONN</w:t>
            </w:r>
          </w:p>
        </w:tc>
      </w:tr>
    </w:tbl>
    <w:p w14:paraId="33D6312E" w14:textId="77777777" w:rsidR="007B67AD" w:rsidRPr="00E41111" w:rsidRDefault="007B67AD" w:rsidP="00E53240">
      <w:pPr>
        <w:keepNext/>
        <w:rPr>
          <w:noProof/>
        </w:rPr>
      </w:pPr>
    </w:p>
    <w:p w14:paraId="3B297D8A"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473DDE07" w14:textId="77777777">
        <w:tc>
          <w:tcPr>
            <w:tcW w:w="9287" w:type="dxa"/>
          </w:tcPr>
          <w:p w14:paraId="41C1EA14" w14:textId="77777777" w:rsidR="007B67AD" w:rsidRPr="00E41111" w:rsidRDefault="007B67AD" w:rsidP="00E53240">
            <w:pPr>
              <w:keepNext/>
              <w:ind w:left="567" w:hanging="567"/>
              <w:rPr>
                <w:b/>
                <w:noProof/>
              </w:rPr>
            </w:pPr>
            <w:r w:rsidRPr="00E41111">
              <w:rPr>
                <w:b/>
                <w:noProof/>
              </w:rPr>
              <w:t>11.</w:t>
            </w:r>
            <w:r w:rsidRPr="00E41111">
              <w:rPr>
                <w:b/>
                <w:noProof/>
              </w:rPr>
              <w:tab/>
              <w:t xml:space="preserve">ISEM U INDIRIZZ </w:t>
            </w:r>
            <w:r w:rsidRPr="00E41111">
              <w:rPr>
                <w:b/>
              </w:rPr>
              <w:t>TAD-DETENTUR TAL-AWTORIZZAZZJONI GĦAT-TQEGĦID FIS-SUQ</w:t>
            </w:r>
          </w:p>
        </w:tc>
      </w:tr>
    </w:tbl>
    <w:p w14:paraId="2B7B8770" w14:textId="77777777" w:rsidR="007B67AD" w:rsidRPr="00E41111" w:rsidRDefault="007B67AD" w:rsidP="00E53240">
      <w:pPr>
        <w:keepNext/>
        <w:rPr>
          <w:noProof/>
        </w:rPr>
      </w:pPr>
    </w:p>
    <w:p w14:paraId="3D07A5CF" w14:textId="77777777" w:rsidR="00615EE2" w:rsidRPr="00E41111" w:rsidRDefault="00D80ECB" w:rsidP="00E53240">
      <w:pPr>
        <w:keepNext/>
      </w:pPr>
      <w:r w:rsidRPr="00E41111">
        <w:rPr>
          <w:szCs w:val="22"/>
        </w:rPr>
        <w:t>TEVA B.V. Swensweg 5 2031 GA Haarlem</w:t>
      </w:r>
      <w:r w:rsidR="00615EE2" w:rsidRPr="00E41111">
        <w:t xml:space="preserve">  L-Olanda </w:t>
      </w:r>
    </w:p>
    <w:p w14:paraId="6970D308" w14:textId="77777777" w:rsidR="007B67AD" w:rsidRPr="00E41111" w:rsidRDefault="007B67AD">
      <w:pPr>
        <w:rPr>
          <w:noProof/>
        </w:rPr>
      </w:pPr>
    </w:p>
    <w:p w14:paraId="285CDC22"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7C13A3E7" w14:textId="77777777">
        <w:tc>
          <w:tcPr>
            <w:tcW w:w="9287" w:type="dxa"/>
          </w:tcPr>
          <w:p w14:paraId="0D75D25B" w14:textId="77777777" w:rsidR="007B67AD" w:rsidRPr="00E41111" w:rsidRDefault="007B67AD">
            <w:pPr>
              <w:tabs>
                <w:tab w:val="left" w:pos="142"/>
              </w:tabs>
              <w:ind w:left="567" w:hanging="567"/>
              <w:rPr>
                <w:b/>
                <w:noProof/>
              </w:rPr>
            </w:pPr>
            <w:r w:rsidRPr="00E41111">
              <w:rPr>
                <w:b/>
                <w:noProof/>
              </w:rPr>
              <w:t>12.</w:t>
            </w:r>
            <w:r w:rsidRPr="00E41111">
              <w:rPr>
                <w:b/>
                <w:noProof/>
              </w:rPr>
              <w:tab/>
              <w:t xml:space="preserve">NUMRU(I) TAL-AWTORIZZAZZJONI </w:t>
            </w:r>
            <w:r w:rsidRPr="00E41111">
              <w:rPr>
                <w:b/>
              </w:rPr>
              <w:t>GĦAT-TQEGĦID FIS-SUQ</w:t>
            </w:r>
          </w:p>
        </w:tc>
      </w:tr>
    </w:tbl>
    <w:p w14:paraId="1883D3A0" w14:textId="77777777" w:rsidR="007B67AD" w:rsidRPr="00E41111" w:rsidRDefault="007B67AD">
      <w:pPr>
        <w:rPr>
          <w:noProof/>
        </w:rPr>
      </w:pPr>
    </w:p>
    <w:p w14:paraId="145A5A99" w14:textId="77777777" w:rsidR="006A44AC" w:rsidRPr="00E41111" w:rsidRDefault="006A44AC" w:rsidP="00411944">
      <w:r w:rsidRPr="00E41111">
        <w:t>EU/1/08/441/007</w:t>
      </w:r>
    </w:p>
    <w:p w14:paraId="69525F45" w14:textId="77777777" w:rsidR="006A44AC" w:rsidRPr="00E41111" w:rsidRDefault="006A44AC" w:rsidP="00411944">
      <w:r w:rsidRPr="00E41111">
        <w:rPr>
          <w:highlight w:val="lightGray"/>
        </w:rPr>
        <w:t>EU/1/08/441/008</w:t>
      </w:r>
    </w:p>
    <w:p w14:paraId="181DC30B" w14:textId="77777777" w:rsidR="007B67AD" w:rsidRPr="00E41111" w:rsidRDefault="007B67AD">
      <w:pPr>
        <w:rPr>
          <w:noProof/>
        </w:rPr>
      </w:pPr>
    </w:p>
    <w:p w14:paraId="48D042D4"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45BE4817" w14:textId="77777777">
        <w:tc>
          <w:tcPr>
            <w:tcW w:w="9287" w:type="dxa"/>
          </w:tcPr>
          <w:p w14:paraId="78A0A3F1" w14:textId="77777777" w:rsidR="007B67AD" w:rsidRPr="00E41111" w:rsidRDefault="007B67AD">
            <w:pPr>
              <w:tabs>
                <w:tab w:val="left" w:pos="142"/>
              </w:tabs>
              <w:ind w:left="567" w:hanging="567"/>
              <w:rPr>
                <w:b/>
                <w:noProof/>
              </w:rPr>
            </w:pPr>
            <w:r w:rsidRPr="00E41111">
              <w:rPr>
                <w:b/>
                <w:noProof/>
              </w:rPr>
              <w:t>13.</w:t>
            </w:r>
            <w:r w:rsidRPr="00E41111">
              <w:rPr>
                <w:b/>
                <w:noProof/>
              </w:rPr>
              <w:tab/>
              <w:t>NUMRU TAL-LOTT</w:t>
            </w:r>
          </w:p>
        </w:tc>
      </w:tr>
    </w:tbl>
    <w:p w14:paraId="2FE077CB" w14:textId="77777777" w:rsidR="007B67AD" w:rsidRPr="00E41111" w:rsidRDefault="007B67AD" w:rsidP="002A04AB">
      <w:pPr>
        <w:rPr>
          <w:noProof/>
        </w:rPr>
      </w:pPr>
      <w:r w:rsidRPr="00E41111">
        <w:rPr>
          <w:noProof/>
        </w:rPr>
        <w:t xml:space="preserve"> </w:t>
      </w:r>
    </w:p>
    <w:p w14:paraId="51606DA1" w14:textId="77777777" w:rsidR="007B67AD" w:rsidRPr="00E41111" w:rsidRDefault="007B67AD">
      <w:pPr>
        <w:rPr>
          <w:noProof/>
        </w:rPr>
      </w:pPr>
      <w:r w:rsidRPr="00E41111">
        <w:rPr>
          <w:noProof/>
        </w:rPr>
        <w:t>Lot</w:t>
      </w:r>
    </w:p>
    <w:p w14:paraId="7B5A8CE1" w14:textId="77777777" w:rsidR="007B67AD" w:rsidRPr="00E41111" w:rsidRDefault="007B67AD">
      <w:pPr>
        <w:rPr>
          <w:noProof/>
        </w:rPr>
      </w:pPr>
    </w:p>
    <w:p w14:paraId="5BDB9A4F"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44A4CACE" w14:textId="77777777">
        <w:tc>
          <w:tcPr>
            <w:tcW w:w="9287" w:type="dxa"/>
          </w:tcPr>
          <w:p w14:paraId="12BBAB3C" w14:textId="77777777" w:rsidR="007B67AD" w:rsidRPr="00E41111" w:rsidRDefault="007B67AD">
            <w:pPr>
              <w:tabs>
                <w:tab w:val="left" w:pos="142"/>
              </w:tabs>
              <w:ind w:left="567" w:hanging="567"/>
              <w:rPr>
                <w:b/>
                <w:noProof/>
              </w:rPr>
            </w:pPr>
            <w:r w:rsidRPr="00E41111">
              <w:rPr>
                <w:b/>
                <w:noProof/>
              </w:rPr>
              <w:t>14.</w:t>
            </w:r>
            <w:r w:rsidRPr="00E41111">
              <w:rPr>
                <w:b/>
                <w:noProof/>
              </w:rPr>
              <w:tab/>
              <w:t>KLASSIFIKAZZJONI ĠENERALI TA’ KIF JINGĦATA</w:t>
            </w:r>
          </w:p>
        </w:tc>
      </w:tr>
    </w:tbl>
    <w:p w14:paraId="0105088C" w14:textId="77777777" w:rsidR="007B67AD" w:rsidRPr="00E41111" w:rsidRDefault="007B67AD">
      <w:pPr>
        <w:rPr>
          <w:noProof/>
        </w:rPr>
      </w:pPr>
    </w:p>
    <w:p w14:paraId="39258FD1" w14:textId="77777777" w:rsidR="007B67AD" w:rsidRPr="00E41111" w:rsidRDefault="00B46005" w:rsidP="00411944">
      <w:pPr>
        <w:rPr>
          <w:noProof/>
        </w:rPr>
      </w:pPr>
      <w:r w:rsidRPr="00E41111">
        <w:rPr>
          <w:noProof/>
        </w:rPr>
        <w:t>Prodott mediċinali li jingħata bir-riċetta tat-tabib.</w:t>
      </w:r>
    </w:p>
    <w:p w14:paraId="710B1E2A" w14:textId="77777777" w:rsidR="007B67AD" w:rsidRPr="00E41111" w:rsidRDefault="007B67AD">
      <w:pPr>
        <w:rPr>
          <w:noProof/>
        </w:rPr>
      </w:pPr>
    </w:p>
    <w:p w14:paraId="5291235F"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14AF9CF4" w14:textId="77777777">
        <w:tc>
          <w:tcPr>
            <w:tcW w:w="9287" w:type="dxa"/>
          </w:tcPr>
          <w:p w14:paraId="2506E5EE" w14:textId="77777777" w:rsidR="007B67AD" w:rsidRPr="00E41111" w:rsidRDefault="007B67AD">
            <w:pPr>
              <w:tabs>
                <w:tab w:val="left" w:pos="142"/>
              </w:tabs>
              <w:ind w:left="567" w:hanging="567"/>
              <w:rPr>
                <w:b/>
                <w:noProof/>
              </w:rPr>
            </w:pPr>
            <w:r w:rsidRPr="00E41111">
              <w:rPr>
                <w:b/>
                <w:noProof/>
              </w:rPr>
              <w:t>15.</w:t>
            </w:r>
            <w:r w:rsidRPr="00E41111">
              <w:rPr>
                <w:b/>
                <w:noProof/>
              </w:rPr>
              <w:tab/>
            </w:r>
            <w:r w:rsidR="003204E0" w:rsidRPr="00E41111">
              <w:rPr>
                <w:b/>
                <w:noProof/>
              </w:rPr>
              <w:t>ISTRUZZJONIJIET</w:t>
            </w:r>
            <w:r w:rsidRPr="00E41111">
              <w:rPr>
                <w:b/>
                <w:noProof/>
              </w:rPr>
              <w:t xml:space="preserve"> DWAR L-UŻU</w:t>
            </w:r>
          </w:p>
        </w:tc>
      </w:tr>
    </w:tbl>
    <w:p w14:paraId="3024E6AD" w14:textId="77777777" w:rsidR="007B67AD" w:rsidRPr="00E41111" w:rsidRDefault="007B67AD">
      <w:pPr>
        <w:rPr>
          <w:b/>
          <w:noProof/>
          <w:u w:val="single"/>
        </w:rPr>
      </w:pPr>
    </w:p>
    <w:p w14:paraId="12B250DE" w14:textId="77777777" w:rsidR="007B67AD" w:rsidRPr="00E41111" w:rsidRDefault="007B67AD">
      <w:pPr>
        <w:rPr>
          <w:b/>
          <w:noProof/>
          <w:u w:val="single"/>
        </w:rPr>
      </w:pPr>
    </w:p>
    <w:p w14:paraId="5DD51C34" w14:textId="77777777" w:rsidR="007B67AD" w:rsidRPr="00E41111" w:rsidRDefault="007B67AD">
      <w:pPr>
        <w:pBdr>
          <w:top w:val="single" w:sz="4" w:space="1" w:color="auto"/>
          <w:left w:val="single" w:sz="4" w:space="4" w:color="auto"/>
          <w:bottom w:val="single" w:sz="4" w:space="2" w:color="auto"/>
          <w:right w:val="single" w:sz="4" w:space="4" w:color="auto"/>
        </w:pBdr>
        <w:rPr>
          <w:b/>
          <w:noProof/>
          <w:u w:val="single"/>
        </w:rPr>
      </w:pPr>
      <w:r w:rsidRPr="00E41111">
        <w:rPr>
          <w:b/>
          <w:noProof/>
        </w:rPr>
        <w:t>16.</w:t>
      </w:r>
      <w:r w:rsidRPr="00E41111">
        <w:rPr>
          <w:b/>
          <w:noProof/>
        </w:rPr>
        <w:tab/>
        <w:t>INFORMAZZJONI BIL-BRAILLE</w:t>
      </w:r>
    </w:p>
    <w:p w14:paraId="53A7E2A3" w14:textId="77777777" w:rsidR="007B67AD" w:rsidRPr="00E41111" w:rsidRDefault="007B67AD">
      <w:pPr>
        <w:rPr>
          <w:b/>
          <w:noProof/>
          <w:u w:val="single"/>
        </w:rPr>
      </w:pPr>
    </w:p>
    <w:p w14:paraId="6AAE68B2" w14:textId="77777777" w:rsidR="006216F7" w:rsidRPr="00E41111" w:rsidRDefault="007B67AD">
      <w:r w:rsidRPr="00E41111">
        <w:t>Effentora 600</w:t>
      </w:r>
    </w:p>
    <w:p w14:paraId="3FF35A91" w14:textId="77777777" w:rsidR="006216F7" w:rsidRPr="00E41111" w:rsidRDefault="006216F7" w:rsidP="006216F7">
      <w:pPr>
        <w:rPr>
          <w:color w:val="000000"/>
          <w:shd w:val="clear" w:color="auto" w:fill="CCCCCC"/>
        </w:rPr>
      </w:pPr>
    </w:p>
    <w:p w14:paraId="75E647B6" w14:textId="77777777" w:rsidR="006216F7" w:rsidRPr="00E41111" w:rsidRDefault="006216F7" w:rsidP="006216F7">
      <w:pPr>
        <w:rPr>
          <w:noProof/>
          <w:color w:val="000000"/>
          <w:szCs w:val="22"/>
          <w:shd w:val="clear" w:color="auto" w:fill="CCCCCC"/>
        </w:rPr>
      </w:pPr>
    </w:p>
    <w:p w14:paraId="1E5A058F" w14:textId="77777777" w:rsidR="006216F7" w:rsidRPr="00E41111" w:rsidRDefault="006216F7" w:rsidP="00E53240">
      <w:pPr>
        <w:keepNext/>
        <w:pBdr>
          <w:top w:val="single" w:sz="4" w:space="1" w:color="auto"/>
          <w:left w:val="single" w:sz="4" w:space="4" w:color="auto"/>
          <w:bottom w:val="single" w:sz="4" w:space="1" w:color="auto"/>
          <w:right w:val="single" w:sz="4" w:space="4" w:color="auto"/>
        </w:pBdr>
        <w:ind w:left="567" w:hanging="567"/>
        <w:outlineLvl w:val="0"/>
        <w:rPr>
          <w:i/>
          <w:noProof/>
          <w:color w:val="000000"/>
        </w:rPr>
      </w:pPr>
      <w:r w:rsidRPr="00E41111">
        <w:rPr>
          <w:b/>
          <w:noProof/>
          <w:color w:val="000000"/>
        </w:rPr>
        <w:t>17.</w:t>
      </w:r>
      <w:r w:rsidRPr="00E41111">
        <w:rPr>
          <w:b/>
          <w:noProof/>
          <w:color w:val="000000"/>
        </w:rPr>
        <w:tab/>
        <w:t>IDENTIFIKATUR UNIKU – BARCODE 2D</w:t>
      </w:r>
    </w:p>
    <w:p w14:paraId="7E93FCE9" w14:textId="77777777" w:rsidR="006216F7" w:rsidRPr="00E41111" w:rsidRDefault="006216F7" w:rsidP="00E53240">
      <w:pPr>
        <w:keepNext/>
        <w:rPr>
          <w:noProof/>
          <w:color w:val="000000"/>
        </w:rPr>
      </w:pPr>
    </w:p>
    <w:p w14:paraId="0E5A7F2B" w14:textId="77777777" w:rsidR="006216F7" w:rsidRPr="00E41111" w:rsidRDefault="006216F7" w:rsidP="00E53240">
      <w:pPr>
        <w:keepNext/>
        <w:rPr>
          <w:noProof/>
          <w:color w:val="000000"/>
          <w:szCs w:val="22"/>
          <w:shd w:val="clear" w:color="auto" w:fill="CCCCCC"/>
        </w:rPr>
      </w:pPr>
      <w:r w:rsidRPr="00E41111">
        <w:rPr>
          <w:noProof/>
          <w:color w:val="000000"/>
          <w:highlight w:val="lightGray"/>
        </w:rPr>
        <w:t>barcode 2D li jkollu l-identifikatur uniku inkluż.</w:t>
      </w:r>
    </w:p>
    <w:p w14:paraId="40CD464D" w14:textId="77777777" w:rsidR="006216F7" w:rsidRPr="00E41111" w:rsidRDefault="006216F7" w:rsidP="006216F7">
      <w:pPr>
        <w:rPr>
          <w:noProof/>
          <w:color w:val="000000"/>
        </w:rPr>
      </w:pPr>
    </w:p>
    <w:p w14:paraId="1E0EBBDC" w14:textId="77777777" w:rsidR="006216F7" w:rsidRPr="00E41111" w:rsidRDefault="006216F7" w:rsidP="006216F7">
      <w:pPr>
        <w:rPr>
          <w:noProof/>
          <w:color w:val="000000"/>
        </w:rPr>
      </w:pPr>
    </w:p>
    <w:p w14:paraId="3649B021" w14:textId="77777777" w:rsidR="006216F7" w:rsidRPr="00E41111" w:rsidRDefault="006216F7" w:rsidP="00E53240">
      <w:pPr>
        <w:keepNext/>
        <w:pBdr>
          <w:top w:val="single" w:sz="4" w:space="1" w:color="auto"/>
          <w:left w:val="single" w:sz="4" w:space="4" w:color="auto"/>
          <w:bottom w:val="single" w:sz="4" w:space="1" w:color="auto"/>
          <w:right w:val="single" w:sz="4" w:space="4" w:color="auto"/>
        </w:pBdr>
        <w:ind w:left="567" w:hanging="567"/>
        <w:outlineLvl w:val="0"/>
        <w:rPr>
          <w:i/>
          <w:noProof/>
          <w:color w:val="000000"/>
        </w:rPr>
      </w:pPr>
      <w:r w:rsidRPr="00E41111">
        <w:rPr>
          <w:b/>
          <w:noProof/>
          <w:color w:val="000000"/>
        </w:rPr>
        <w:t>18.</w:t>
      </w:r>
      <w:r w:rsidRPr="00E41111">
        <w:rPr>
          <w:b/>
          <w:noProof/>
          <w:color w:val="000000"/>
        </w:rPr>
        <w:tab/>
        <w:t xml:space="preserve">IDENTIFIKATUR UNIKU - </w:t>
      </w:r>
      <w:r w:rsidRPr="00E41111">
        <w:rPr>
          <w:b/>
          <w:i/>
          <w:noProof/>
          <w:color w:val="000000"/>
        </w:rPr>
        <w:t>DATA</w:t>
      </w:r>
      <w:r w:rsidRPr="00E41111">
        <w:rPr>
          <w:b/>
          <w:noProof/>
          <w:color w:val="000000"/>
        </w:rPr>
        <w:t xml:space="preserve"> LI TINQARA MILL-BNIEDEM</w:t>
      </w:r>
    </w:p>
    <w:p w14:paraId="43F6A739" w14:textId="77777777" w:rsidR="006216F7" w:rsidRPr="00E41111" w:rsidRDefault="006216F7" w:rsidP="00E53240">
      <w:pPr>
        <w:keepNext/>
        <w:rPr>
          <w:noProof/>
          <w:color w:val="000000"/>
        </w:rPr>
      </w:pPr>
    </w:p>
    <w:p w14:paraId="687A0940" w14:textId="77777777" w:rsidR="006216F7" w:rsidRPr="00E41111" w:rsidRDefault="006216F7" w:rsidP="00E53240">
      <w:pPr>
        <w:keepNext/>
        <w:rPr>
          <w:color w:val="000000"/>
          <w:szCs w:val="22"/>
        </w:rPr>
      </w:pPr>
      <w:r w:rsidRPr="00E41111">
        <w:rPr>
          <w:color w:val="000000"/>
        </w:rPr>
        <w:t>PC:</w:t>
      </w:r>
    </w:p>
    <w:p w14:paraId="2CC1CA65" w14:textId="77777777" w:rsidR="006216F7" w:rsidRPr="00E41111" w:rsidRDefault="006216F7" w:rsidP="00E53240">
      <w:pPr>
        <w:keepNext/>
        <w:rPr>
          <w:color w:val="000000"/>
          <w:szCs w:val="22"/>
        </w:rPr>
      </w:pPr>
      <w:r w:rsidRPr="00E41111">
        <w:rPr>
          <w:color w:val="000000"/>
        </w:rPr>
        <w:t>SN:</w:t>
      </w:r>
    </w:p>
    <w:p w14:paraId="217E5EFB" w14:textId="77777777" w:rsidR="006216F7" w:rsidRPr="00E41111" w:rsidRDefault="006216F7" w:rsidP="00E53240">
      <w:pPr>
        <w:keepNext/>
        <w:rPr>
          <w:color w:val="000000"/>
          <w:szCs w:val="22"/>
        </w:rPr>
      </w:pPr>
      <w:r w:rsidRPr="00E41111">
        <w:rPr>
          <w:color w:val="000000"/>
        </w:rPr>
        <w:t>NN:</w:t>
      </w:r>
    </w:p>
    <w:p w14:paraId="080E984E" w14:textId="77777777" w:rsidR="007B67AD" w:rsidRPr="00E41111" w:rsidRDefault="007B67AD">
      <w:pPr>
        <w:rPr>
          <w:b/>
          <w:noProof/>
        </w:rPr>
      </w:pPr>
      <w:r w:rsidRPr="00E41111">
        <w:rPr>
          <w:b/>
          <w:noProof/>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279AEA5A" w14:textId="77777777">
        <w:tc>
          <w:tcPr>
            <w:tcW w:w="9287" w:type="dxa"/>
          </w:tcPr>
          <w:p w14:paraId="32F5A900" w14:textId="77777777" w:rsidR="007B67AD" w:rsidRPr="00E41111" w:rsidRDefault="007B67AD">
            <w:pPr>
              <w:rPr>
                <w:b/>
                <w:noProof/>
              </w:rPr>
            </w:pPr>
            <w:r w:rsidRPr="00E41111">
              <w:rPr>
                <w:b/>
                <w:noProof/>
              </w:rPr>
              <w:t>TAGĦRIF MINIMU LI GĦANDU JIDHER FUQ IL-FOLJI JEW FUQ L-ISTRIXXI</w:t>
            </w:r>
          </w:p>
          <w:p w14:paraId="1561357A" w14:textId="77777777" w:rsidR="007B67AD" w:rsidRPr="00E41111" w:rsidRDefault="007B67AD">
            <w:pPr>
              <w:rPr>
                <w:b/>
                <w:noProof/>
              </w:rPr>
            </w:pPr>
          </w:p>
          <w:p w14:paraId="4D4D3FF1" w14:textId="77777777" w:rsidR="007B67AD" w:rsidRPr="00E41111" w:rsidRDefault="007B67AD">
            <w:pPr>
              <w:rPr>
                <w:b/>
                <w:noProof/>
              </w:rPr>
            </w:pPr>
            <w:r w:rsidRPr="00E41111">
              <w:rPr>
                <w:b/>
                <w:noProof/>
              </w:rPr>
              <w:t>FOLJA TA’ 4 PILLOLI</w:t>
            </w:r>
          </w:p>
        </w:tc>
      </w:tr>
    </w:tbl>
    <w:p w14:paraId="7D1D4473" w14:textId="77777777" w:rsidR="007B67AD" w:rsidRPr="00E41111" w:rsidRDefault="007B67AD">
      <w:pPr>
        <w:rPr>
          <w:noProof/>
        </w:rPr>
      </w:pPr>
    </w:p>
    <w:p w14:paraId="66D7F419"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25F7C7AE" w14:textId="77777777">
        <w:tc>
          <w:tcPr>
            <w:tcW w:w="9287" w:type="dxa"/>
          </w:tcPr>
          <w:p w14:paraId="05BC5AE5" w14:textId="77777777" w:rsidR="007B67AD" w:rsidRPr="00E41111" w:rsidRDefault="007B67AD">
            <w:pPr>
              <w:tabs>
                <w:tab w:val="left" w:pos="142"/>
              </w:tabs>
              <w:ind w:left="567" w:hanging="567"/>
              <w:rPr>
                <w:b/>
                <w:noProof/>
              </w:rPr>
            </w:pPr>
            <w:r w:rsidRPr="00E41111">
              <w:rPr>
                <w:b/>
                <w:noProof/>
              </w:rPr>
              <w:t>1.</w:t>
            </w:r>
            <w:r w:rsidRPr="00E41111">
              <w:rPr>
                <w:b/>
                <w:noProof/>
              </w:rPr>
              <w:tab/>
              <w:t>ISEM TAL-PRODOTT MEDIĊINALI</w:t>
            </w:r>
          </w:p>
        </w:tc>
      </w:tr>
    </w:tbl>
    <w:p w14:paraId="2DB41270" w14:textId="77777777" w:rsidR="007B67AD" w:rsidRPr="00E41111" w:rsidRDefault="007B67AD">
      <w:pPr>
        <w:ind w:left="567" w:hanging="567"/>
        <w:rPr>
          <w:noProof/>
        </w:rPr>
      </w:pPr>
    </w:p>
    <w:p w14:paraId="70341D50" w14:textId="77777777" w:rsidR="007B67AD" w:rsidRPr="00E41111" w:rsidRDefault="007B67AD" w:rsidP="00411944">
      <w:r w:rsidRPr="00E41111">
        <w:t>Effentora 600 mikrogramma pilloli għall-ħalq</w:t>
      </w:r>
    </w:p>
    <w:p w14:paraId="1A5582F8" w14:textId="77777777" w:rsidR="007B67AD" w:rsidRPr="00E41111" w:rsidRDefault="007B67AD">
      <w:pPr>
        <w:rPr>
          <w:noProof/>
        </w:rPr>
      </w:pPr>
      <w:r w:rsidRPr="00E41111">
        <w:t>Fentanyl</w:t>
      </w:r>
    </w:p>
    <w:p w14:paraId="5D8E3624" w14:textId="77777777" w:rsidR="007B67AD" w:rsidRPr="00E41111" w:rsidRDefault="007B67AD">
      <w:pPr>
        <w:rPr>
          <w:noProof/>
        </w:rPr>
      </w:pPr>
    </w:p>
    <w:p w14:paraId="33BFD8F2"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3353942E" w14:textId="77777777">
        <w:tc>
          <w:tcPr>
            <w:tcW w:w="9287" w:type="dxa"/>
          </w:tcPr>
          <w:p w14:paraId="61F29BE5" w14:textId="77777777" w:rsidR="007B67AD" w:rsidRPr="00E41111" w:rsidRDefault="007B67AD">
            <w:pPr>
              <w:tabs>
                <w:tab w:val="left" w:pos="142"/>
              </w:tabs>
              <w:rPr>
                <w:b/>
                <w:noProof/>
              </w:rPr>
            </w:pPr>
            <w:r w:rsidRPr="00E41111">
              <w:rPr>
                <w:b/>
                <w:noProof/>
              </w:rPr>
              <w:t>2.</w:t>
            </w:r>
            <w:r w:rsidRPr="00E41111">
              <w:rPr>
                <w:b/>
                <w:noProof/>
              </w:rPr>
              <w:tab/>
              <w:t xml:space="preserve">ISEM </w:t>
            </w:r>
            <w:r w:rsidRPr="00E41111">
              <w:rPr>
                <w:b/>
              </w:rPr>
              <w:t>TAD-DETENTUR TAL-AWTORIZZAZZJONI GĦAT-TQEGĦID FIS-SUQ</w:t>
            </w:r>
          </w:p>
        </w:tc>
      </w:tr>
    </w:tbl>
    <w:p w14:paraId="28688972" w14:textId="77777777" w:rsidR="007B67AD" w:rsidRPr="00E41111" w:rsidRDefault="007B67AD">
      <w:pPr>
        <w:rPr>
          <w:noProof/>
        </w:rPr>
      </w:pPr>
    </w:p>
    <w:p w14:paraId="4D6DA0FF" w14:textId="77777777" w:rsidR="00615EE2" w:rsidRPr="00E41111" w:rsidRDefault="00615EE2" w:rsidP="00615EE2">
      <w:smartTag w:uri="urn:schemas-microsoft-com:office:smarttags" w:element="stockticker">
        <w:r w:rsidRPr="00E41111">
          <w:t>TEVA</w:t>
        </w:r>
      </w:smartTag>
      <w:r w:rsidRPr="00E41111">
        <w:t xml:space="preserve"> B.V.</w:t>
      </w:r>
    </w:p>
    <w:p w14:paraId="01C63487" w14:textId="77777777" w:rsidR="00615EE2" w:rsidRPr="00E41111" w:rsidRDefault="00615EE2" w:rsidP="00615EE2">
      <w:r w:rsidRPr="00E41111">
        <w:t xml:space="preserve"> </w:t>
      </w:r>
    </w:p>
    <w:p w14:paraId="2BD9C303" w14:textId="77777777" w:rsidR="007B67AD" w:rsidRPr="00E41111" w:rsidRDefault="007B67AD">
      <w:pPr>
        <w:rPr>
          <w:noProof/>
        </w:rPr>
      </w:pPr>
    </w:p>
    <w:p w14:paraId="5C1B04C2"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7642DE85" w14:textId="77777777">
        <w:tc>
          <w:tcPr>
            <w:tcW w:w="9287" w:type="dxa"/>
          </w:tcPr>
          <w:p w14:paraId="13927FF0" w14:textId="77777777" w:rsidR="007B67AD" w:rsidRPr="00E41111" w:rsidRDefault="007B67AD">
            <w:pPr>
              <w:tabs>
                <w:tab w:val="left" w:pos="142"/>
              </w:tabs>
              <w:ind w:left="567" w:hanging="567"/>
              <w:rPr>
                <w:b/>
                <w:noProof/>
              </w:rPr>
            </w:pPr>
            <w:r w:rsidRPr="00E41111">
              <w:rPr>
                <w:b/>
                <w:noProof/>
              </w:rPr>
              <w:t>3.</w:t>
            </w:r>
            <w:r w:rsidRPr="00E41111">
              <w:rPr>
                <w:b/>
                <w:noProof/>
              </w:rPr>
              <w:tab/>
            </w:r>
            <w:r w:rsidR="003204E0" w:rsidRPr="00E41111">
              <w:rPr>
                <w:b/>
                <w:noProof/>
              </w:rPr>
              <w:t>DATA TA’ SKADENZA</w:t>
            </w:r>
          </w:p>
        </w:tc>
      </w:tr>
    </w:tbl>
    <w:p w14:paraId="7E5F8754" w14:textId="77777777" w:rsidR="007B67AD" w:rsidRPr="00E41111" w:rsidRDefault="007B67AD" w:rsidP="002A04AB">
      <w:pPr>
        <w:rPr>
          <w:noProof/>
        </w:rPr>
      </w:pPr>
      <w:r w:rsidRPr="00E41111">
        <w:rPr>
          <w:noProof/>
        </w:rPr>
        <w:t xml:space="preserve"> </w:t>
      </w:r>
    </w:p>
    <w:p w14:paraId="31D79AD3" w14:textId="77777777" w:rsidR="007B67AD" w:rsidRPr="00E41111" w:rsidRDefault="007B67AD" w:rsidP="00411944">
      <w:pPr>
        <w:rPr>
          <w:noProof/>
        </w:rPr>
      </w:pPr>
      <w:r w:rsidRPr="00E41111">
        <w:rPr>
          <w:noProof/>
        </w:rPr>
        <w:t>JIS</w:t>
      </w:r>
    </w:p>
    <w:p w14:paraId="375B6D7D" w14:textId="77777777" w:rsidR="007B67AD" w:rsidRPr="00E41111" w:rsidRDefault="007B67AD">
      <w:pPr>
        <w:rPr>
          <w:noProof/>
        </w:rPr>
      </w:pPr>
    </w:p>
    <w:p w14:paraId="49843046"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07EF482D" w14:textId="77777777">
        <w:tc>
          <w:tcPr>
            <w:tcW w:w="9287" w:type="dxa"/>
          </w:tcPr>
          <w:p w14:paraId="6F3CBB6D" w14:textId="77777777" w:rsidR="007B67AD" w:rsidRPr="00E41111" w:rsidRDefault="007B67AD">
            <w:pPr>
              <w:tabs>
                <w:tab w:val="left" w:pos="142"/>
              </w:tabs>
              <w:ind w:left="567" w:hanging="567"/>
              <w:rPr>
                <w:b/>
                <w:noProof/>
              </w:rPr>
            </w:pPr>
            <w:r w:rsidRPr="00E41111">
              <w:rPr>
                <w:b/>
                <w:noProof/>
              </w:rPr>
              <w:t>4.</w:t>
            </w:r>
            <w:r w:rsidRPr="00E41111">
              <w:rPr>
                <w:b/>
                <w:noProof/>
              </w:rPr>
              <w:tab/>
              <w:t>NUMRU TAL-LOTT</w:t>
            </w:r>
          </w:p>
        </w:tc>
      </w:tr>
    </w:tbl>
    <w:p w14:paraId="01B09854" w14:textId="77777777" w:rsidR="007B67AD" w:rsidRPr="00E41111" w:rsidRDefault="007B67AD" w:rsidP="002A04AB">
      <w:pPr>
        <w:rPr>
          <w:b/>
          <w:noProof/>
        </w:rPr>
      </w:pPr>
      <w:r w:rsidRPr="00E41111">
        <w:rPr>
          <w:noProof/>
        </w:rPr>
        <w:t xml:space="preserve"> </w:t>
      </w:r>
    </w:p>
    <w:p w14:paraId="6ED087E8" w14:textId="77777777" w:rsidR="007B67AD" w:rsidRPr="00E41111" w:rsidRDefault="007B67AD" w:rsidP="00411944">
      <w:pPr>
        <w:rPr>
          <w:noProof/>
        </w:rPr>
      </w:pPr>
      <w:r w:rsidRPr="00E41111">
        <w:rPr>
          <w:noProof/>
        </w:rPr>
        <w:t>LOTT</w:t>
      </w:r>
    </w:p>
    <w:p w14:paraId="50FAD4BB" w14:textId="77777777" w:rsidR="007B67AD" w:rsidRPr="00E41111" w:rsidRDefault="007B67AD">
      <w:pPr>
        <w:rPr>
          <w:b/>
          <w:noProof/>
        </w:rPr>
      </w:pPr>
    </w:p>
    <w:p w14:paraId="41BFE7AB" w14:textId="77777777" w:rsidR="007B67AD" w:rsidRPr="00E41111" w:rsidRDefault="007B67AD">
      <w:pPr>
        <w:rPr>
          <w:b/>
          <w:noProof/>
        </w:rPr>
      </w:pPr>
    </w:p>
    <w:p w14:paraId="7A276DE0" w14:textId="77777777" w:rsidR="007B67AD" w:rsidRPr="00E41111" w:rsidRDefault="007B67AD">
      <w:pPr>
        <w:pBdr>
          <w:top w:val="single" w:sz="4" w:space="1" w:color="auto"/>
          <w:left w:val="single" w:sz="4" w:space="4" w:color="auto"/>
          <w:bottom w:val="single" w:sz="4" w:space="1" w:color="auto"/>
          <w:right w:val="single" w:sz="4" w:space="4" w:color="auto"/>
        </w:pBdr>
        <w:rPr>
          <w:b/>
          <w:noProof/>
        </w:rPr>
      </w:pPr>
      <w:r w:rsidRPr="00E41111">
        <w:rPr>
          <w:b/>
          <w:noProof/>
        </w:rPr>
        <w:t>5.</w:t>
      </w:r>
      <w:r w:rsidRPr="00E41111">
        <w:rPr>
          <w:b/>
          <w:noProof/>
        </w:rPr>
        <w:tab/>
        <w:t>OĦRAJN</w:t>
      </w:r>
    </w:p>
    <w:p w14:paraId="55AF13A6" w14:textId="77777777" w:rsidR="007B67AD" w:rsidRPr="00E41111" w:rsidRDefault="007B67AD">
      <w:pPr>
        <w:rPr>
          <w:b/>
          <w:noProof/>
        </w:rPr>
      </w:pPr>
    </w:p>
    <w:p w14:paraId="3891A916" w14:textId="77777777" w:rsidR="007B67AD" w:rsidRPr="00E41111" w:rsidRDefault="007B67AD">
      <w:r w:rsidRPr="00E41111">
        <w:t>1. Ċarrat</w:t>
      </w:r>
    </w:p>
    <w:p w14:paraId="47108C68" w14:textId="77777777" w:rsidR="007B67AD" w:rsidRPr="00E41111" w:rsidRDefault="007B67AD">
      <w:r w:rsidRPr="00E41111">
        <w:t>2. Ilwi</w:t>
      </w:r>
    </w:p>
    <w:p w14:paraId="60E73C55" w14:textId="77777777" w:rsidR="007B67AD" w:rsidRPr="00E41111" w:rsidRDefault="007B67AD">
      <w:pPr>
        <w:rPr>
          <w:noProof/>
        </w:rPr>
      </w:pPr>
      <w:r w:rsidRPr="00E41111">
        <w:t>3. Qaxxar</w:t>
      </w:r>
    </w:p>
    <w:p w14:paraId="22027ED1" w14:textId="77777777" w:rsidR="007B67AD" w:rsidRPr="00E41111" w:rsidRDefault="007B67AD">
      <w:pPr>
        <w:rPr>
          <w:noProof/>
        </w:rPr>
      </w:pPr>
    </w:p>
    <w:p w14:paraId="54C7EE04" w14:textId="77777777" w:rsidR="007B67AD" w:rsidRPr="00E41111" w:rsidRDefault="007B67AD">
      <w:pPr>
        <w:rPr>
          <w:noProof/>
        </w:rPr>
      </w:pPr>
      <w:r w:rsidRPr="00E41111">
        <w:rPr>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78EC7B43" w14:textId="77777777">
        <w:trPr>
          <w:trHeight w:val="1040"/>
        </w:trPr>
        <w:tc>
          <w:tcPr>
            <w:tcW w:w="9287" w:type="dxa"/>
            <w:tcBorders>
              <w:bottom w:val="single" w:sz="4" w:space="0" w:color="auto"/>
            </w:tcBorders>
          </w:tcPr>
          <w:p w14:paraId="15030458" w14:textId="77777777" w:rsidR="007B67AD" w:rsidRPr="00E41111" w:rsidRDefault="007B67AD">
            <w:pPr>
              <w:rPr>
                <w:b/>
                <w:noProof/>
              </w:rPr>
            </w:pPr>
            <w:r w:rsidRPr="00E41111">
              <w:rPr>
                <w:b/>
                <w:noProof/>
              </w:rPr>
              <w:t>TAGĦRIF LI GĦANDU JIDHER FUQ IL-PAKKETT TA’ BARRA</w:t>
            </w:r>
          </w:p>
          <w:p w14:paraId="2FCA653C" w14:textId="77777777" w:rsidR="007B67AD" w:rsidRPr="00E41111" w:rsidRDefault="007B67AD">
            <w:pPr>
              <w:rPr>
                <w:b/>
                <w:noProof/>
              </w:rPr>
            </w:pPr>
          </w:p>
          <w:p w14:paraId="029A6A4B" w14:textId="77777777" w:rsidR="007B67AD" w:rsidRPr="00E41111" w:rsidRDefault="007B67AD">
            <w:pPr>
              <w:rPr>
                <w:b/>
                <w:noProof/>
              </w:rPr>
            </w:pPr>
            <w:r w:rsidRPr="00E41111">
              <w:rPr>
                <w:b/>
                <w:noProof/>
              </w:rPr>
              <w:t>KARTUNA</w:t>
            </w:r>
          </w:p>
        </w:tc>
      </w:tr>
    </w:tbl>
    <w:p w14:paraId="2341A624" w14:textId="77777777" w:rsidR="007B67AD" w:rsidRPr="00E41111" w:rsidRDefault="007B67AD">
      <w:pPr>
        <w:rPr>
          <w:noProof/>
        </w:rPr>
      </w:pPr>
    </w:p>
    <w:p w14:paraId="288F73BE"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277DB520" w14:textId="77777777">
        <w:tc>
          <w:tcPr>
            <w:tcW w:w="9287" w:type="dxa"/>
          </w:tcPr>
          <w:p w14:paraId="22581080" w14:textId="77777777" w:rsidR="007B67AD" w:rsidRPr="00E41111" w:rsidRDefault="007B67AD">
            <w:pPr>
              <w:tabs>
                <w:tab w:val="left" w:pos="142"/>
              </w:tabs>
              <w:ind w:left="567" w:hanging="567"/>
              <w:rPr>
                <w:b/>
                <w:noProof/>
              </w:rPr>
            </w:pPr>
            <w:r w:rsidRPr="00E41111">
              <w:rPr>
                <w:b/>
                <w:noProof/>
              </w:rPr>
              <w:t>1.</w:t>
            </w:r>
            <w:r w:rsidRPr="00E41111">
              <w:rPr>
                <w:b/>
                <w:noProof/>
              </w:rPr>
              <w:tab/>
              <w:t>ISEM TAL-PRODOTT MEDIĊINALI</w:t>
            </w:r>
          </w:p>
        </w:tc>
      </w:tr>
    </w:tbl>
    <w:p w14:paraId="1C9A5010" w14:textId="77777777" w:rsidR="007B67AD" w:rsidRPr="00E41111" w:rsidRDefault="007B67AD">
      <w:pPr>
        <w:rPr>
          <w:noProof/>
        </w:rPr>
      </w:pPr>
    </w:p>
    <w:p w14:paraId="66FE3B92" w14:textId="77777777" w:rsidR="007B67AD" w:rsidRPr="00E41111" w:rsidRDefault="007B67AD" w:rsidP="00411944">
      <w:r w:rsidRPr="00E41111">
        <w:t>Effentora 800 mikrogramma pilloli għall-ħalq</w:t>
      </w:r>
    </w:p>
    <w:p w14:paraId="42402E00" w14:textId="77777777" w:rsidR="007B67AD" w:rsidRPr="00E41111" w:rsidRDefault="007B67AD">
      <w:pPr>
        <w:rPr>
          <w:noProof/>
        </w:rPr>
      </w:pPr>
      <w:r w:rsidRPr="00E41111">
        <w:t>Fentanyl</w:t>
      </w:r>
    </w:p>
    <w:p w14:paraId="3331874C" w14:textId="77777777" w:rsidR="007B67AD" w:rsidRPr="00E41111" w:rsidRDefault="007B67AD">
      <w:pPr>
        <w:rPr>
          <w:noProof/>
        </w:rPr>
      </w:pPr>
    </w:p>
    <w:p w14:paraId="0E204B86"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38BE4BAF" w14:textId="77777777">
        <w:tc>
          <w:tcPr>
            <w:tcW w:w="9287" w:type="dxa"/>
          </w:tcPr>
          <w:p w14:paraId="07FE1027" w14:textId="77777777" w:rsidR="007B67AD" w:rsidRPr="00E41111" w:rsidRDefault="007B67AD">
            <w:pPr>
              <w:tabs>
                <w:tab w:val="left" w:pos="142"/>
              </w:tabs>
              <w:ind w:left="567" w:hanging="567"/>
              <w:rPr>
                <w:b/>
                <w:noProof/>
              </w:rPr>
            </w:pPr>
            <w:r w:rsidRPr="00E41111">
              <w:rPr>
                <w:b/>
                <w:noProof/>
              </w:rPr>
              <w:t>2.</w:t>
            </w:r>
            <w:r w:rsidRPr="00E41111">
              <w:rPr>
                <w:b/>
                <w:noProof/>
              </w:rPr>
              <w:tab/>
              <w:t>DIKJARAZZJONI TAS-SUSTANZA(I) ATTIVA</w:t>
            </w:r>
            <w:r w:rsidR="003204E0" w:rsidRPr="00E41111">
              <w:rPr>
                <w:b/>
                <w:noProof/>
              </w:rPr>
              <w:t>(I)</w:t>
            </w:r>
          </w:p>
        </w:tc>
      </w:tr>
    </w:tbl>
    <w:p w14:paraId="776A5628" w14:textId="77777777" w:rsidR="007B67AD" w:rsidRPr="00E41111" w:rsidRDefault="007B67AD">
      <w:pPr>
        <w:rPr>
          <w:noProof/>
        </w:rPr>
      </w:pPr>
    </w:p>
    <w:p w14:paraId="457837B7" w14:textId="77777777" w:rsidR="007B67AD" w:rsidRPr="00E41111" w:rsidRDefault="007B67AD" w:rsidP="00411944">
      <w:pPr>
        <w:rPr>
          <w:noProof/>
        </w:rPr>
      </w:pPr>
      <w:r w:rsidRPr="00E41111">
        <w:t>Kull pillola għall-ħalq fiha 800 mikrogramma ta’ fentanyl (bħala citrate)</w:t>
      </w:r>
    </w:p>
    <w:p w14:paraId="2FFE32A3" w14:textId="77777777" w:rsidR="007B67AD" w:rsidRPr="00E41111" w:rsidRDefault="007B67AD">
      <w:pPr>
        <w:rPr>
          <w:noProof/>
        </w:rPr>
      </w:pPr>
    </w:p>
    <w:p w14:paraId="45E951CF"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11552A76" w14:textId="77777777">
        <w:tc>
          <w:tcPr>
            <w:tcW w:w="9287" w:type="dxa"/>
          </w:tcPr>
          <w:p w14:paraId="22F44DB0" w14:textId="77777777" w:rsidR="007B67AD" w:rsidRPr="00E41111" w:rsidRDefault="007B67AD">
            <w:pPr>
              <w:tabs>
                <w:tab w:val="left" w:pos="142"/>
              </w:tabs>
              <w:ind w:left="567" w:hanging="567"/>
              <w:rPr>
                <w:b/>
                <w:noProof/>
              </w:rPr>
            </w:pPr>
            <w:r w:rsidRPr="00E41111">
              <w:rPr>
                <w:b/>
                <w:noProof/>
              </w:rPr>
              <w:t>3.</w:t>
            </w:r>
            <w:r w:rsidRPr="00E41111">
              <w:rPr>
                <w:b/>
                <w:noProof/>
              </w:rPr>
              <w:tab/>
            </w:r>
            <w:r w:rsidR="003204E0" w:rsidRPr="00E41111">
              <w:rPr>
                <w:b/>
                <w:noProof/>
              </w:rPr>
              <w:t>LISTA TA’ EĊĊIPJENTI</w:t>
            </w:r>
          </w:p>
        </w:tc>
      </w:tr>
    </w:tbl>
    <w:p w14:paraId="0B4ABC53" w14:textId="77777777" w:rsidR="007B67AD" w:rsidRPr="00E41111" w:rsidRDefault="007B67AD">
      <w:pPr>
        <w:rPr>
          <w:noProof/>
        </w:rPr>
      </w:pPr>
    </w:p>
    <w:p w14:paraId="4D276C41" w14:textId="21267A0E" w:rsidR="007B67AD" w:rsidRPr="00E41111" w:rsidRDefault="007B67AD" w:rsidP="00411944">
      <w:pPr>
        <w:rPr>
          <w:noProof/>
        </w:rPr>
      </w:pPr>
      <w:r w:rsidRPr="00E41111">
        <w:rPr>
          <w:noProof/>
        </w:rPr>
        <w:t>Fih sodium</w:t>
      </w:r>
      <w:r w:rsidR="00576DF2" w:rsidRPr="00E41111">
        <w:rPr>
          <w:noProof/>
        </w:rPr>
        <w:t>. Ara l-fuljett ta’ tagħrif għal aktar informazzjoni.</w:t>
      </w:r>
    </w:p>
    <w:p w14:paraId="7C70EAFA" w14:textId="77777777" w:rsidR="007B67AD" w:rsidRPr="00E41111" w:rsidRDefault="007B67AD">
      <w:pPr>
        <w:rPr>
          <w:noProof/>
        </w:rPr>
      </w:pPr>
    </w:p>
    <w:p w14:paraId="12F37235"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2DCA5C89" w14:textId="77777777">
        <w:tc>
          <w:tcPr>
            <w:tcW w:w="9287" w:type="dxa"/>
          </w:tcPr>
          <w:p w14:paraId="2071189F" w14:textId="77777777" w:rsidR="007B67AD" w:rsidRPr="00E41111" w:rsidRDefault="007B67AD">
            <w:pPr>
              <w:tabs>
                <w:tab w:val="left" w:pos="142"/>
              </w:tabs>
              <w:ind w:left="567" w:hanging="567"/>
              <w:rPr>
                <w:b/>
                <w:noProof/>
              </w:rPr>
            </w:pPr>
            <w:r w:rsidRPr="00E41111">
              <w:rPr>
                <w:b/>
                <w:noProof/>
              </w:rPr>
              <w:t>4.</w:t>
            </w:r>
            <w:r w:rsidRPr="00E41111">
              <w:rPr>
                <w:b/>
                <w:noProof/>
              </w:rPr>
              <w:tab/>
              <w:t>GĦAMLA FARMAĊEWTIKA U KONTENUT</w:t>
            </w:r>
          </w:p>
        </w:tc>
      </w:tr>
    </w:tbl>
    <w:p w14:paraId="474CC644" w14:textId="77777777" w:rsidR="007B67AD" w:rsidRPr="00E41111" w:rsidRDefault="007B67AD">
      <w:pPr>
        <w:rPr>
          <w:noProof/>
        </w:rPr>
      </w:pPr>
    </w:p>
    <w:p w14:paraId="675EF804" w14:textId="77777777" w:rsidR="007B67AD" w:rsidRPr="00E41111" w:rsidRDefault="007B67AD">
      <w:r w:rsidRPr="00E41111">
        <w:t>4 pilloli għall-ħalq</w:t>
      </w:r>
    </w:p>
    <w:p w14:paraId="415D9F13" w14:textId="77777777" w:rsidR="007B67AD" w:rsidRPr="00E41111" w:rsidRDefault="007B67AD">
      <w:r w:rsidRPr="00E41111">
        <w:rPr>
          <w:highlight w:val="lightGray"/>
        </w:rPr>
        <w:t>28 pillola għall-ħalq</w:t>
      </w:r>
    </w:p>
    <w:p w14:paraId="3FAC6BC7" w14:textId="77777777" w:rsidR="007B67AD" w:rsidRPr="00E41111" w:rsidRDefault="007B67AD">
      <w:pPr>
        <w:rPr>
          <w:noProof/>
        </w:rPr>
      </w:pPr>
    </w:p>
    <w:p w14:paraId="54AF7CE5"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0D7C4D59" w14:textId="77777777">
        <w:tc>
          <w:tcPr>
            <w:tcW w:w="9287" w:type="dxa"/>
          </w:tcPr>
          <w:p w14:paraId="6B574198" w14:textId="77777777" w:rsidR="007B67AD" w:rsidRPr="00E41111" w:rsidRDefault="007B67AD">
            <w:pPr>
              <w:tabs>
                <w:tab w:val="left" w:pos="142"/>
              </w:tabs>
              <w:ind w:left="567" w:hanging="567"/>
              <w:rPr>
                <w:b/>
                <w:noProof/>
              </w:rPr>
            </w:pPr>
            <w:r w:rsidRPr="00E41111">
              <w:rPr>
                <w:b/>
                <w:noProof/>
              </w:rPr>
              <w:t>5.</w:t>
            </w:r>
            <w:r w:rsidRPr="00E41111">
              <w:rPr>
                <w:b/>
                <w:noProof/>
              </w:rPr>
              <w:tab/>
              <w:t>MOD TA’ KIF U MNEJN JINGĦATA</w:t>
            </w:r>
          </w:p>
        </w:tc>
      </w:tr>
    </w:tbl>
    <w:p w14:paraId="74AFFCD0" w14:textId="77777777" w:rsidR="007B67AD" w:rsidRPr="00E41111" w:rsidRDefault="007B67AD">
      <w:pPr>
        <w:rPr>
          <w:noProof/>
        </w:rPr>
      </w:pPr>
    </w:p>
    <w:p w14:paraId="1E829B38" w14:textId="77777777" w:rsidR="007B67AD" w:rsidRPr="00E41111" w:rsidRDefault="007B67AD">
      <w:r w:rsidRPr="00E41111">
        <w:t xml:space="preserve">Użu għall-mukuża tal-ħalq. </w:t>
      </w:r>
    </w:p>
    <w:p w14:paraId="13897D4D" w14:textId="77777777" w:rsidR="007B67AD" w:rsidRPr="00E41111" w:rsidRDefault="007B67AD">
      <w:r w:rsidRPr="00E41111">
        <w:t xml:space="preserve">Poġġi fil-kavità tal-ħalq. Terdax, togħmodx u tiblax sħiħa. </w:t>
      </w:r>
    </w:p>
    <w:p w14:paraId="1C98B12A" w14:textId="77777777" w:rsidR="007B67AD" w:rsidRPr="00E41111" w:rsidRDefault="007B67AD">
      <w:pPr>
        <w:rPr>
          <w:noProof/>
        </w:rPr>
      </w:pPr>
      <w:r w:rsidRPr="00E41111">
        <w:rPr>
          <w:noProof/>
        </w:rPr>
        <w:t>Aqra l-fuljett ta’ tagħrif qabel l-użu.</w:t>
      </w:r>
    </w:p>
    <w:p w14:paraId="28D168F5" w14:textId="77777777" w:rsidR="007B67AD" w:rsidRPr="00E41111" w:rsidRDefault="007B67AD">
      <w:pPr>
        <w:rPr>
          <w:noProof/>
        </w:rPr>
      </w:pPr>
    </w:p>
    <w:p w14:paraId="04B44A89"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67A4C559" w14:textId="77777777">
        <w:tc>
          <w:tcPr>
            <w:tcW w:w="9287" w:type="dxa"/>
          </w:tcPr>
          <w:p w14:paraId="139C20D8" w14:textId="77777777" w:rsidR="007B67AD" w:rsidRPr="00E41111" w:rsidRDefault="007B67AD">
            <w:pPr>
              <w:tabs>
                <w:tab w:val="left" w:pos="142"/>
              </w:tabs>
              <w:ind w:left="567" w:hanging="567"/>
              <w:rPr>
                <w:b/>
                <w:noProof/>
              </w:rPr>
            </w:pPr>
            <w:r w:rsidRPr="00E41111">
              <w:rPr>
                <w:b/>
                <w:noProof/>
              </w:rPr>
              <w:t>6.</w:t>
            </w:r>
            <w:r w:rsidRPr="00E41111">
              <w:rPr>
                <w:b/>
                <w:noProof/>
              </w:rPr>
              <w:tab/>
              <w:t xml:space="preserve">TWISSIJA SPEĊJALI LI L-PRODOTT MEDIĊINALI GĦANDU JINŻAMM FEJN MA </w:t>
            </w:r>
            <w:r w:rsidR="00F05311" w:rsidRPr="00E41111">
              <w:rPr>
                <w:b/>
                <w:noProof/>
              </w:rPr>
              <w:t>JIDHIRX U MA JINTLAĦAQX</w:t>
            </w:r>
            <w:r w:rsidRPr="00E41111">
              <w:rPr>
                <w:b/>
                <w:noProof/>
              </w:rPr>
              <w:t xml:space="preserve"> MIT-TFAL</w:t>
            </w:r>
          </w:p>
        </w:tc>
      </w:tr>
    </w:tbl>
    <w:p w14:paraId="3733E117" w14:textId="77777777" w:rsidR="007B67AD" w:rsidRPr="00E41111" w:rsidRDefault="007B67AD">
      <w:pPr>
        <w:rPr>
          <w:noProof/>
        </w:rPr>
      </w:pPr>
    </w:p>
    <w:p w14:paraId="5C4F0F90" w14:textId="77777777" w:rsidR="007B67AD" w:rsidRPr="00E41111" w:rsidRDefault="007B67AD" w:rsidP="00411944">
      <w:pPr>
        <w:rPr>
          <w:b/>
          <w:noProof/>
        </w:rPr>
      </w:pPr>
      <w:r w:rsidRPr="00E41111">
        <w:rPr>
          <w:b/>
          <w:noProof/>
        </w:rPr>
        <w:t xml:space="preserve">Żomm fejn ma </w:t>
      </w:r>
      <w:r w:rsidR="00F05311" w:rsidRPr="00E41111">
        <w:rPr>
          <w:b/>
          <w:noProof/>
        </w:rPr>
        <w:t>jidhirx u ma jintlaħaqx</w:t>
      </w:r>
      <w:r w:rsidRPr="00E41111">
        <w:rPr>
          <w:b/>
          <w:noProof/>
        </w:rPr>
        <w:t xml:space="preserve"> mit-tfal.</w:t>
      </w:r>
    </w:p>
    <w:p w14:paraId="6014E9D7" w14:textId="77777777" w:rsidR="007B67AD" w:rsidRPr="00E41111" w:rsidRDefault="007B67AD">
      <w:pPr>
        <w:rPr>
          <w:noProof/>
        </w:rPr>
      </w:pPr>
    </w:p>
    <w:p w14:paraId="1D5BD7D7"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6C3570E1" w14:textId="77777777">
        <w:tc>
          <w:tcPr>
            <w:tcW w:w="9287" w:type="dxa"/>
          </w:tcPr>
          <w:p w14:paraId="67741ACF" w14:textId="77777777" w:rsidR="007B67AD" w:rsidRPr="00E41111" w:rsidRDefault="007B67AD" w:rsidP="00E53240">
            <w:pPr>
              <w:keepNext/>
              <w:tabs>
                <w:tab w:val="left" w:pos="142"/>
              </w:tabs>
              <w:ind w:left="567" w:hanging="567"/>
              <w:rPr>
                <w:b/>
                <w:noProof/>
              </w:rPr>
            </w:pPr>
            <w:r w:rsidRPr="00E41111">
              <w:rPr>
                <w:b/>
                <w:noProof/>
              </w:rPr>
              <w:t>7.</w:t>
            </w:r>
            <w:r w:rsidRPr="00E41111">
              <w:rPr>
                <w:b/>
                <w:noProof/>
              </w:rPr>
              <w:tab/>
              <w:t>TWISSIJA(IET) SPEĊJALI OĦRA, JEKK MEĦTIEĠA</w:t>
            </w:r>
          </w:p>
        </w:tc>
      </w:tr>
    </w:tbl>
    <w:p w14:paraId="59386757" w14:textId="77777777" w:rsidR="007B67AD" w:rsidRPr="00E41111" w:rsidRDefault="007B67AD" w:rsidP="00E53240">
      <w:pPr>
        <w:keepNext/>
        <w:rPr>
          <w:noProof/>
        </w:rPr>
      </w:pPr>
    </w:p>
    <w:p w14:paraId="63E15B55" w14:textId="42E9D4BF" w:rsidR="007B67AD" w:rsidRPr="00E41111" w:rsidRDefault="007B67AD" w:rsidP="00E53240">
      <w:pPr>
        <w:keepNext/>
        <w:rPr>
          <w:b/>
          <w:bCs/>
          <w:noProof/>
        </w:rPr>
      </w:pPr>
      <w:r w:rsidRPr="00E41111">
        <w:rPr>
          <w:b/>
          <w:bCs/>
          <w:noProof/>
        </w:rPr>
        <w:t xml:space="preserve">Dan il-prodott </w:t>
      </w:r>
      <w:r w:rsidR="00576DF2" w:rsidRPr="00E41111">
        <w:rPr>
          <w:b/>
          <w:bCs/>
          <w:noProof/>
        </w:rPr>
        <w:t>irid</w:t>
      </w:r>
      <w:r w:rsidRPr="00E41111">
        <w:rPr>
          <w:b/>
          <w:bCs/>
          <w:noProof/>
        </w:rPr>
        <w:t xml:space="preserve"> jintuża biss minn pazjenti li </w:t>
      </w:r>
      <w:r w:rsidR="00576DF2" w:rsidRPr="00E41111">
        <w:rPr>
          <w:b/>
          <w:bCs/>
        </w:rPr>
        <w:t xml:space="preserve">diġà qed jirċievu terapija ta’ manteniment b’opioid għall-uġigħ kroniku tal-kanċer. </w:t>
      </w:r>
      <w:r w:rsidR="00576DF2" w:rsidRPr="00E41111">
        <w:rPr>
          <w:bCs/>
        </w:rPr>
        <w:t>Aqra l-fuljett ta’ tagħrif mehmuż għal twissijiet u istruzzjonijiet importanti</w:t>
      </w:r>
      <w:r w:rsidRPr="00E41111">
        <w:rPr>
          <w:bCs/>
          <w:noProof/>
        </w:rPr>
        <w:t>.</w:t>
      </w:r>
      <w:r w:rsidRPr="00E41111">
        <w:rPr>
          <w:b/>
          <w:bCs/>
          <w:noProof/>
        </w:rPr>
        <w:t xml:space="preserve"> </w:t>
      </w:r>
    </w:p>
    <w:p w14:paraId="3FA3E8E2" w14:textId="77777777" w:rsidR="00AA0AFA" w:rsidRPr="00E41111" w:rsidRDefault="00AA0AFA" w:rsidP="00AA0AFA">
      <w:pPr>
        <w:rPr>
          <w:noProof/>
        </w:rPr>
      </w:pPr>
    </w:p>
    <w:p w14:paraId="0E29EA84" w14:textId="77777777" w:rsidR="00AA0AFA" w:rsidRPr="00E41111" w:rsidRDefault="00AA0AFA" w:rsidP="00AA0AFA">
      <w:pPr>
        <w:rPr>
          <w:rFonts w:eastAsia="Verdana"/>
          <w:b/>
          <w:szCs w:val="20"/>
          <w:lang w:eastAsia="en-GB"/>
        </w:rPr>
      </w:pPr>
      <w:r w:rsidRPr="00E41111">
        <w:rPr>
          <w:rFonts w:eastAsia="Verdana"/>
          <w:b/>
          <w:szCs w:val="20"/>
          <w:lang w:eastAsia="en-GB"/>
        </w:rPr>
        <w:t>Użu aċċidentali jista’ jikkawża ħsara serja u jkun fatali.</w:t>
      </w:r>
    </w:p>
    <w:p w14:paraId="5779A6D7" w14:textId="77777777" w:rsidR="007B67AD" w:rsidRPr="00E41111" w:rsidRDefault="007B67AD" w:rsidP="00E53240">
      <w:pPr>
        <w:keepNext/>
        <w:rPr>
          <w:noProof/>
        </w:rPr>
      </w:pPr>
    </w:p>
    <w:p w14:paraId="71027393"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7D25EB3B" w14:textId="77777777">
        <w:tc>
          <w:tcPr>
            <w:tcW w:w="9287" w:type="dxa"/>
          </w:tcPr>
          <w:p w14:paraId="0618B6B5" w14:textId="77777777" w:rsidR="007B67AD" w:rsidRPr="00E41111" w:rsidRDefault="007B67AD" w:rsidP="00E53240">
            <w:pPr>
              <w:keepNext/>
              <w:tabs>
                <w:tab w:val="left" w:pos="142"/>
              </w:tabs>
              <w:ind w:left="567" w:hanging="567"/>
              <w:rPr>
                <w:b/>
                <w:noProof/>
              </w:rPr>
            </w:pPr>
            <w:r w:rsidRPr="00E41111">
              <w:rPr>
                <w:b/>
                <w:noProof/>
              </w:rPr>
              <w:t>8.</w:t>
            </w:r>
            <w:r w:rsidRPr="00E41111">
              <w:rPr>
                <w:b/>
                <w:noProof/>
              </w:rPr>
              <w:tab/>
            </w:r>
            <w:r w:rsidR="003204E0" w:rsidRPr="00E41111">
              <w:rPr>
                <w:b/>
                <w:noProof/>
              </w:rPr>
              <w:t>DATA TA’ SKADENZA</w:t>
            </w:r>
          </w:p>
        </w:tc>
      </w:tr>
    </w:tbl>
    <w:p w14:paraId="32BE4074" w14:textId="77777777" w:rsidR="007B67AD" w:rsidRPr="00E41111" w:rsidRDefault="007B67AD" w:rsidP="00E53240">
      <w:pPr>
        <w:keepNext/>
        <w:rPr>
          <w:noProof/>
        </w:rPr>
      </w:pPr>
    </w:p>
    <w:p w14:paraId="47BB6C18" w14:textId="77777777" w:rsidR="007B67AD" w:rsidRPr="00E41111" w:rsidRDefault="007B67AD" w:rsidP="00E53240">
      <w:pPr>
        <w:keepNext/>
        <w:rPr>
          <w:noProof/>
        </w:rPr>
      </w:pPr>
      <w:r w:rsidRPr="00E41111">
        <w:rPr>
          <w:noProof/>
        </w:rPr>
        <w:t>JIS</w:t>
      </w:r>
    </w:p>
    <w:p w14:paraId="7C2EB945" w14:textId="77777777" w:rsidR="007B67AD" w:rsidRPr="00E41111" w:rsidRDefault="007B67AD">
      <w:pPr>
        <w:rPr>
          <w:noProof/>
        </w:rPr>
      </w:pPr>
    </w:p>
    <w:p w14:paraId="27868321"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26F70943" w14:textId="77777777">
        <w:tc>
          <w:tcPr>
            <w:tcW w:w="9287" w:type="dxa"/>
          </w:tcPr>
          <w:p w14:paraId="6E615497" w14:textId="77777777" w:rsidR="007B67AD" w:rsidRPr="00E41111" w:rsidRDefault="007B67AD" w:rsidP="00E53240">
            <w:pPr>
              <w:keepNext/>
              <w:tabs>
                <w:tab w:val="left" w:pos="142"/>
              </w:tabs>
              <w:ind w:left="567" w:hanging="567"/>
              <w:rPr>
                <w:noProof/>
              </w:rPr>
            </w:pPr>
            <w:r w:rsidRPr="00E41111">
              <w:rPr>
                <w:b/>
                <w:noProof/>
              </w:rPr>
              <w:t>9.</w:t>
            </w:r>
            <w:r w:rsidRPr="00E41111">
              <w:rPr>
                <w:b/>
                <w:noProof/>
              </w:rPr>
              <w:tab/>
            </w:r>
            <w:r w:rsidR="003204E0" w:rsidRPr="00E41111">
              <w:rPr>
                <w:b/>
                <w:noProof/>
              </w:rPr>
              <w:t>KONDIZZJONIJIET</w:t>
            </w:r>
            <w:r w:rsidRPr="00E41111">
              <w:rPr>
                <w:b/>
                <w:noProof/>
              </w:rPr>
              <w:t xml:space="preserve"> SPEĊJALI TA' KIF JINĦAŻEN</w:t>
            </w:r>
          </w:p>
        </w:tc>
      </w:tr>
    </w:tbl>
    <w:p w14:paraId="6E2B1219" w14:textId="77777777" w:rsidR="007B67AD" w:rsidRPr="00E41111" w:rsidRDefault="007B67AD" w:rsidP="00E53240">
      <w:pPr>
        <w:keepNext/>
        <w:rPr>
          <w:noProof/>
        </w:rPr>
      </w:pPr>
    </w:p>
    <w:p w14:paraId="05624338" w14:textId="77777777" w:rsidR="007B67AD" w:rsidRPr="00E41111" w:rsidRDefault="007B67AD" w:rsidP="00E53240">
      <w:pPr>
        <w:keepNext/>
      </w:pPr>
      <w:r w:rsidRPr="00E41111">
        <w:t>Aħżen fil-pakkett oriġinali sabiex tilqa’ mill-umdita’.</w:t>
      </w:r>
    </w:p>
    <w:p w14:paraId="25B971D2" w14:textId="77777777" w:rsidR="007B67AD" w:rsidRPr="00E41111" w:rsidRDefault="007B67AD">
      <w:pPr>
        <w:rPr>
          <w:noProof/>
        </w:rPr>
      </w:pPr>
    </w:p>
    <w:p w14:paraId="56503AC9"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2462FDD0" w14:textId="77777777">
        <w:tc>
          <w:tcPr>
            <w:tcW w:w="9287" w:type="dxa"/>
          </w:tcPr>
          <w:p w14:paraId="5EEC2562" w14:textId="77777777" w:rsidR="007B67AD" w:rsidRPr="00E41111" w:rsidRDefault="007B67AD">
            <w:pPr>
              <w:tabs>
                <w:tab w:val="left" w:pos="142"/>
              </w:tabs>
              <w:ind w:left="567" w:hanging="567"/>
              <w:rPr>
                <w:b/>
                <w:noProof/>
              </w:rPr>
            </w:pPr>
            <w:r w:rsidRPr="00E41111">
              <w:rPr>
                <w:b/>
                <w:noProof/>
              </w:rPr>
              <w:t>10.</w:t>
            </w:r>
            <w:r w:rsidRPr="00E41111">
              <w:rPr>
                <w:b/>
                <w:noProof/>
              </w:rPr>
              <w:tab/>
              <w:t>PREKAWZJONIJIET SPEĊJALI GĦAR-RIMI TA’ PRODOTTI MEDIĊINALI MHUX UŻATI JEW SKART MINN DAWN IL-PRODOTTI MEDIĊINALI, JEKK HEMM BŻONN</w:t>
            </w:r>
          </w:p>
        </w:tc>
      </w:tr>
    </w:tbl>
    <w:p w14:paraId="04AFECE8" w14:textId="77777777" w:rsidR="007B67AD" w:rsidRPr="00E41111" w:rsidRDefault="007B67AD">
      <w:pPr>
        <w:rPr>
          <w:noProof/>
        </w:rPr>
      </w:pPr>
    </w:p>
    <w:p w14:paraId="6C2039AD"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70CC17A1" w14:textId="77777777">
        <w:tc>
          <w:tcPr>
            <w:tcW w:w="9287" w:type="dxa"/>
          </w:tcPr>
          <w:p w14:paraId="2B5180EF" w14:textId="77777777" w:rsidR="007B67AD" w:rsidRPr="00E41111" w:rsidRDefault="007B67AD">
            <w:pPr>
              <w:ind w:left="567" w:hanging="567"/>
              <w:rPr>
                <w:b/>
                <w:noProof/>
              </w:rPr>
            </w:pPr>
            <w:r w:rsidRPr="00E41111">
              <w:rPr>
                <w:b/>
                <w:noProof/>
              </w:rPr>
              <w:t>11.</w:t>
            </w:r>
            <w:r w:rsidRPr="00E41111">
              <w:rPr>
                <w:b/>
                <w:noProof/>
              </w:rPr>
              <w:tab/>
              <w:t xml:space="preserve">ISEM U INDIRIZZ </w:t>
            </w:r>
            <w:r w:rsidRPr="00E41111">
              <w:rPr>
                <w:b/>
              </w:rPr>
              <w:t>TAD-DETENTUR TAL-AWTORIZZAZZJONI GĦAT-TQEGĦID FIS-SUQ</w:t>
            </w:r>
          </w:p>
        </w:tc>
      </w:tr>
    </w:tbl>
    <w:p w14:paraId="60B36E47" w14:textId="77777777" w:rsidR="007B67AD" w:rsidRPr="00E41111" w:rsidRDefault="007B67AD">
      <w:pPr>
        <w:rPr>
          <w:noProof/>
        </w:rPr>
      </w:pPr>
    </w:p>
    <w:p w14:paraId="5E9A7E1F" w14:textId="77777777" w:rsidR="00615EE2" w:rsidRPr="00E41111" w:rsidRDefault="003D5759" w:rsidP="00615EE2">
      <w:r w:rsidRPr="00E41111">
        <w:rPr>
          <w:szCs w:val="22"/>
        </w:rPr>
        <w:t>TEVA B.V. Swensweg 5 2031 GA Haarlem</w:t>
      </w:r>
      <w:r w:rsidR="00615EE2" w:rsidRPr="00E41111">
        <w:t xml:space="preserve">  L-Olanda </w:t>
      </w:r>
    </w:p>
    <w:p w14:paraId="67E54D6A" w14:textId="77777777" w:rsidR="007B67AD" w:rsidRPr="00E41111" w:rsidRDefault="007B67AD">
      <w:pPr>
        <w:rPr>
          <w:noProof/>
        </w:rPr>
      </w:pPr>
    </w:p>
    <w:p w14:paraId="62D7D9C3"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1628AB9E" w14:textId="77777777">
        <w:tc>
          <w:tcPr>
            <w:tcW w:w="9287" w:type="dxa"/>
          </w:tcPr>
          <w:p w14:paraId="0DC9EA28" w14:textId="77777777" w:rsidR="007B67AD" w:rsidRPr="00E41111" w:rsidRDefault="007B67AD">
            <w:pPr>
              <w:tabs>
                <w:tab w:val="left" w:pos="142"/>
              </w:tabs>
              <w:ind w:left="567" w:hanging="567"/>
              <w:rPr>
                <w:b/>
                <w:noProof/>
              </w:rPr>
            </w:pPr>
            <w:r w:rsidRPr="00E41111">
              <w:rPr>
                <w:b/>
                <w:noProof/>
              </w:rPr>
              <w:t>12.</w:t>
            </w:r>
            <w:r w:rsidRPr="00E41111">
              <w:rPr>
                <w:b/>
                <w:noProof/>
              </w:rPr>
              <w:tab/>
              <w:t xml:space="preserve">NUMRU(I) TAL-AWTORIZZAZZJONI </w:t>
            </w:r>
            <w:r w:rsidRPr="00E41111">
              <w:rPr>
                <w:b/>
              </w:rPr>
              <w:t>GĦAT-TQEGĦID FIS-SUQ</w:t>
            </w:r>
          </w:p>
        </w:tc>
      </w:tr>
    </w:tbl>
    <w:p w14:paraId="314C90E2" w14:textId="77777777" w:rsidR="007B67AD" w:rsidRPr="00E41111" w:rsidRDefault="007B67AD">
      <w:pPr>
        <w:rPr>
          <w:noProof/>
        </w:rPr>
      </w:pPr>
    </w:p>
    <w:p w14:paraId="615F08B0" w14:textId="77777777" w:rsidR="006A44AC" w:rsidRPr="00E41111" w:rsidRDefault="006A44AC" w:rsidP="00411944">
      <w:r w:rsidRPr="00E41111">
        <w:t>EU/1/08/441/009</w:t>
      </w:r>
    </w:p>
    <w:p w14:paraId="15DD38EF" w14:textId="77777777" w:rsidR="007B67AD" w:rsidRPr="00E41111" w:rsidRDefault="006A44AC" w:rsidP="00411944">
      <w:r w:rsidRPr="00E41111">
        <w:rPr>
          <w:highlight w:val="lightGray"/>
        </w:rPr>
        <w:t>EU/1/08/441/010</w:t>
      </w:r>
    </w:p>
    <w:p w14:paraId="62DDD900" w14:textId="77777777" w:rsidR="006A44AC" w:rsidRPr="00E41111" w:rsidRDefault="006A44AC" w:rsidP="006A44AC">
      <w:pPr>
        <w:rPr>
          <w:noProof/>
        </w:rPr>
      </w:pPr>
    </w:p>
    <w:p w14:paraId="73DACD55"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36F7E842" w14:textId="77777777">
        <w:tc>
          <w:tcPr>
            <w:tcW w:w="9287" w:type="dxa"/>
          </w:tcPr>
          <w:p w14:paraId="2C042B25" w14:textId="77777777" w:rsidR="007B67AD" w:rsidRPr="00E41111" w:rsidRDefault="007B67AD">
            <w:pPr>
              <w:tabs>
                <w:tab w:val="left" w:pos="142"/>
              </w:tabs>
              <w:ind w:left="567" w:hanging="567"/>
              <w:rPr>
                <w:b/>
                <w:noProof/>
              </w:rPr>
            </w:pPr>
            <w:r w:rsidRPr="00E41111">
              <w:rPr>
                <w:b/>
                <w:noProof/>
              </w:rPr>
              <w:t>13.</w:t>
            </w:r>
            <w:r w:rsidRPr="00E41111">
              <w:rPr>
                <w:b/>
                <w:noProof/>
              </w:rPr>
              <w:tab/>
              <w:t>NUMRU TAL-LOTT</w:t>
            </w:r>
          </w:p>
        </w:tc>
      </w:tr>
    </w:tbl>
    <w:p w14:paraId="5F960032" w14:textId="77777777" w:rsidR="007B67AD" w:rsidRPr="00E41111" w:rsidRDefault="007B67AD" w:rsidP="002A04AB">
      <w:pPr>
        <w:rPr>
          <w:noProof/>
        </w:rPr>
      </w:pPr>
      <w:r w:rsidRPr="00E41111">
        <w:rPr>
          <w:noProof/>
        </w:rPr>
        <w:t xml:space="preserve"> </w:t>
      </w:r>
    </w:p>
    <w:p w14:paraId="18925E4D" w14:textId="77777777" w:rsidR="007B67AD" w:rsidRPr="00E41111" w:rsidRDefault="007B67AD">
      <w:pPr>
        <w:rPr>
          <w:noProof/>
        </w:rPr>
      </w:pPr>
      <w:r w:rsidRPr="00E41111">
        <w:rPr>
          <w:noProof/>
        </w:rPr>
        <w:t>Lot</w:t>
      </w:r>
    </w:p>
    <w:p w14:paraId="4238652C" w14:textId="77777777" w:rsidR="007B67AD" w:rsidRPr="00E41111" w:rsidRDefault="007B67AD">
      <w:pPr>
        <w:rPr>
          <w:noProof/>
        </w:rPr>
      </w:pPr>
    </w:p>
    <w:p w14:paraId="088E217A"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569D3982" w14:textId="77777777">
        <w:tc>
          <w:tcPr>
            <w:tcW w:w="9287" w:type="dxa"/>
          </w:tcPr>
          <w:p w14:paraId="4FA70CA7" w14:textId="77777777" w:rsidR="007B67AD" w:rsidRPr="00E41111" w:rsidRDefault="007B67AD">
            <w:pPr>
              <w:tabs>
                <w:tab w:val="left" w:pos="142"/>
              </w:tabs>
              <w:ind w:left="567" w:hanging="567"/>
              <w:rPr>
                <w:b/>
                <w:noProof/>
              </w:rPr>
            </w:pPr>
            <w:r w:rsidRPr="00E41111">
              <w:rPr>
                <w:b/>
                <w:noProof/>
              </w:rPr>
              <w:t>14.</w:t>
            </w:r>
            <w:r w:rsidRPr="00E41111">
              <w:rPr>
                <w:b/>
                <w:noProof/>
              </w:rPr>
              <w:tab/>
              <w:t>KLASSIFIKAZZJONI ĠENERALI TA’ KIF JINGĦATA</w:t>
            </w:r>
          </w:p>
        </w:tc>
      </w:tr>
    </w:tbl>
    <w:p w14:paraId="68B41E12" w14:textId="77777777" w:rsidR="007B67AD" w:rsidRPr="00E41111" w:rsidRDefault="007B67AD">
      <w:pPr>
        <w:rPr>
          <w:noProof/>
        </w:rPr>
      </w:pPr>
    </w:p>
    <w:p w14:paraId="60F27D51" w14:textId="77777777" w:rsidR="007B67AD" w:rsidRPr="00E41111" w:rsidRDefault="003204E0" w:rsidP="00411944">
      <w:pPr>
        <w:rPr>
          <w:noProof/>
        </w:rPr>
      </w:pPr>
      <w:r w:rsidRPr="00E41111">
        <w:rPr>
          <w:noProof/>
        </w:rPr>
        <w:t>Prodott mediċinali li jingħata bir-riċetta tat-tabib.</w:t>
      </w:r>
    </w:p>
    <w:p w14:paraId="51BE7207" w14:textId="77777777" w:rsidR="007B67AD" w:rsidRPr="00E41111" w:rsidRDefault="007B67AD">
      <w:pPr>
        <w:rPr>
          <w:noProof/>
        </w:rPr>
      </w:pPr>
    </w:p>
    <w:p w14:paraId="12295C13"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2EA38AC4" w14:textId="77777777">
        <w:tc>
          <w:tcPr>
            <w:tcW w:w="9287" w:type="dxa"/>
          </w:tcPr>
          <w:p w14:paraId="57BDFD19" w14:textId="77777777" w:rsidR="007B67AD" w:rsidRPr="00E41111" w:rsidRDefault="007B67AD">
            <w:pPr>
              <w:tabs>
                <w:tab w:val="left" w:pos="142"/>
              </w:tabs>
              <w:ind w:left="567" w:hanging="567"/>
              <w:rPr>
                <w:b/>
                <w:noProof/>
              </w:rPr>
            </w:pPr>
            <w:r w:rsidRPr="00E41111">
              <w:rPr>
                <w:b/>
                <w:noProof/>
              </w:rPr>
              <w:t>15.</w:t>
            </w:r>
            <w:r w:rsidRPr="00E41111">
              <w:rPr>
                <w:b/>
                <w:noProof/>
              </w:rPr>
              <w:tab/>
            </w:r>
            <w:r w:rsidR="003204E0" w:rsidRPr="00E41111">
              <w:rPr>
                <w:b/>
                <w:noProof/>
              </w:rPr>
              <w:t>ISTRUZZJONIJIET</w:t>
            </w:r>
            <w:r w:rsidRPr="00E41111">
              <w:rPr>
                <w:b/>
                <w:noProof/>
              </w:rPr>
              <w:t xml:space="preserve"> DWAR L-UŻU</w:t>
            </w:r>
          </w:p>
        </w:tc>
      </w:tr>
    </w:tbl>
    <w:p w14:paraId="530F3D25" w14:textId="77777777" w:rsidR="007B67AD" w:rsidRPr="00E41111" w:rsidRDefault="007B67AD">
      <w:pPr>
        <w:rPr>
          <w:b/>
          <w:noProof/>
          <w:u w:val="single"/>
        </w:rPr>
      </w:pPr>
    </w:p>
    <w:p w14:paraId="0AA99A46" w14:textId="77777777" w:rsidR="007B67AD" w:rsidRPr="00E41111" w:rsidRDefault="007B67AD">
      <w:pPr>
        <w:rPr>
          <w:b/>
          <w:noProof/>
          <w:u w:val="single"/>
        </w:rPr>
      </w:pPr>
    </w:p>
    <w:p w14:paraId="27901D23" w14:textId="77777777" w:rsidR="007B67AD" w:rsidRPr="00E41111" w:rsidRDefault="007B67AD" w:rsidP="00E53240">
      <w:pPr>
        <w:keepNext/>
        <w:pBdr>
          <w:top w:val="single" w:sz="4" w:space="1" w:color="auto"/>
          <w:left w:val="single" w:sz="4" w:space="4" w:color="auto"/>
          <w:bottom w:val="single" w:sz="4" w:space="2" w:color="auto"/>
          <w:right w:val="single" w:sz="4" w:space="4" w:color="auto"/>
        </w:pBdr>
        <w:rPr>
          <w:b/>
          <w:noProof/>
          <w:u w:val="single"/>
        </w:rPr>
      </w:pPr>
      <w:r w:rsidRPr="00E41111">
        <w:rPr>
          <w:b/>
          <w:noProof/>
        </w:rPr>
        <w:t>16.</w:t>
      </w:r>
      <w:r w:rsidRPr="00E41111">
        <w:rPr>
          <w:b/>
          <w:noProof/>
        </w:rPr>
        <w:tab/>
        <w:t>INFORMAZZJONI BIL-BRAILLE</w:t>
      </w:r>
    </w:p>
    <w:p w14:paraId="5EBA99E9" w14:textId="77777777" w:rsidR="007B67AD" w:rsidRPr="00E41111" w:rsidRDefault="007B67AD" w:rsidP="00E53240">
      <w:pPr>
        <w:keepNext/>
        <w:rPr>
          <w:b/>
          <w:noProof/>
          <w:u w:val="single"/>
        </w:rPr>
      </w:pPr>
    </w:p>
    <w:p w14:paraId="37AF6373" w14:textId="77777777" w:rsidR="006216F7" w:rsidRPr="00E41111" w:rsidRDefault="007B67AD" w:rsidP="00E53240">
      <w:pPr>
        <w:keepNext/>
      </w:pPr>
      <w:r w:rsidRPr="00E41111">
        <w:t>Effentora 800</w:t>
      </w:r>
    </w:p>
    <w:p w14:paraId="5E870A84" w14:textId="77777777" w:rsidR="006216F7" w:rsidRPr="00E41111" w:rsidRDefault="006216F7" w:rsidP="006216F7">
      <w:pPr>
        <w:rPr>
          <w:color w:val="000000"/>
          <w:shd w:val="clear" w:color="auto" w:fill="CCCCCC"/>
        </w:rPr>
      </w:pPr>
    </w:p>
    <w:p w14:paraId="7DAB5EB0" w14:textId="77777777" w:rsidR="006216F7" w:rsidRPr="00E41111" w:rsidRDefault="006216F7" w:rsidP="006216F7">
      <w:pPr>
        <w:rPr>
          <w:noProof/>
          <w:color w:val="000000"/>
          <w:szCs w:val="22"/>
          <w:shd w:val="clear" w:color="auto" w:fill="CCCCCC"/>
        </w:rPr>
      </w:pPr>
    </w:p>
    <w:p w14:paraId="325C85FE" w14:textId="77777777" w:rsidR="006216F7" w:rsidRPr="00E41111" w:rsidRDefault="006216F7" w:rsidP="00E53240">
      <w:pPr>
        <w:keepNext/>
        <w:pBdr>
          <w:top w:val="single" w:sz="4" w:space="1" w:color="auto"/>
          <w:left w:val="single" w:sz="4" w:space="4" w:color="auto"/>
          <w:bottom w:val="single" w:sz="4" w:space="1" w:color="auto"/>
          <w:right w:val="single" w:sz="4" w:space="4" w:color="auto"/>
        </w:pBdr>
        <w:ind w:left="567" w:hanging="567"/>
        <w:outlineLvl w:val="0"/>
        <w:rPr>
          <w:i/>
          <w:noProof/>
          <w:color w:val="000000"/>
        </w:rPr>
      </w:pPr>
      <w:r w:rsidRPr="00E41111">
        <w:rPr>
          <w:b/>
          <w:noProof/>
          <w:color w:val="000000"/>
        </w:rPr>
        <w:t>17.</w:t>
      </w:r>
      <w:r w:rsidRPr="00E41111">
        <w:rPr>
          <w:b/>
          <w:noProof/>
          <w:color w:val="000000"/>
        </w:rPr>
        <w:tab/>
        <w:t>IDENTIFIKATUR UNIKU – BARCODE 2D</w:t>
      </w:r>
    </w:p>
    <w:p w14:paraId="228D2516" w14:textId="77777777" w:rsidR="006216F7" w:rsidRPr="00E41111" w:rsidRDefault="006216F7" w:rsidP="00E53240">
      <w:pPr>
        <w:keepNext/>
        <w:rPr>
          <w:noProof/>
          <w:color w:val="000000"/>
        </w:rPr>
      </w:pPr>
    </w:p>
    <w:p w14:paraId="1BD47F3B" w14:textId="77777777" w:rsidR="006216F7" w:rsidRPr="00E41111" w:rsidRDefault="006216F7" w:rsidP="00E53240">
      <w:pPr>
        <w:keepNext/>
        <w:rPr>
          <w:noProof/>
          <w:color w:val="000000"/>
          <w:szCs w:val="22"/>
          <w:shd w:val="clear" w:color="auto" w:fill="CCCCCC"/>
        </w:rPr>
      </w:pPr>
      <w:r w:rsidRPr="00E41111">
        <w:rPr>
          <w:noProof/>
          <w:color w:val="000000"/>
          <w:highlight w:val="lightGray"/>
        </w:rPr>
        <w:t>barcode 2D li jkollu l-identifikatur uniku inkluż.</w:t>
      </w:r>
    </w:p>
    <w:p w14:paraId="4221C3CA" w14:textId="77777777" w:rsidR="006216F7" w:rsidRPr="00E41111" w:rsidRDefault="006216F7" w:rsidP="006216F7">
      <w:pPr>
        <w:rPr>
          <w:noProof/>
          <w:color w:val="000000"/>
        </w:rPr>
      </w:pPr>
    </w:p>
    <w:p w14:paraId="2460EF8E" w14:textId="77777777" w:rsidR="006216F7" w:rsidRPr="00E41111" w:rsidRDefault="006216F7" w:rsidP="006216F7">
      <w:pPr>
        <w:rPr>
          <w:noProof/>
          <w:color w:val="000000"/>
        </w:rPr>
      </w:pPr>
    </w:p>
    <w:p w14:paraId="35D2E5E4" w14:textId="77777777" w:rsidR="006216F7" w:rsidRPr="00E41111" w:rsidRDefault="006216F7" w:rsidP="00E53240">
      <w:pPr>
        <w:keepNext/>
        <w:pBdr>
          <w:top w:val="single" w:sz="4" w:space="1" w:color="auto"/>
          <w:left w:val="single" w:sz="4" w:space="4" w:color="auto"/>
          <w:bottom w:val="single" w:sz="4" w:space="1" w:color="auto"/>
          <w:right w:val="single" w:sz="4" w:space="4" w:color="auto"/>
        </w:pBdr>
        <w:ind w:left="567" w:hanging="567"/>
        <w:outlineLvl w:val="0"/>
        <w:rPr>
          <w:i/>
          <w:noProof/>
          <w:color w:val="000000"/>
        </w:rPr>
      </w:pPr>
      <w:r w:rsidRPr="00E41111">
        <w:rPr>
          <w:b/>
          <w:noProof/>
          <w:color w:val="000000"/>
        </w:rPr>
        <w:t>18.</w:t>
      </w:r>
      <w:r w:rsidRPr="00E41111">
        <w:rPr>
          <w:b/>
          <w:noProof/>
          <w:color w:val="000000"/>
        </w:rPr>
        <w:tab/>
        <w:t xml:space="preserve">IDENTIFIKATUR UNIKU - </w:t>
      </w:r>
      <w:r w:rsidRPr="00E41111">
        <w:rPr>
          <w:b/>
          <w:i/>
          <w:noProof/>
          <w:color w:val="000000"/>
        </w:rPr>
        <w:t>DATA</w:t>
      </w:r>
      <w:r w:rsidRPr="00E41111">
        <w:rPr>
          <w:b/>
          <w:noProof/>
          <w:color w:val="000000"/>
        </w:rPr>
        <w:t xml:space="preserve"> LI TINQARA MILL-BNIEDEM</w:t>
      </w:r>
    </w:p>
    <w:p w14:paraId="76CA245B" w14:textId="77777777" w:rsidR="006216F7" w:rsidRPr="00E41111" w:rsidRDefault="006216F7" w:rsidP="00E53240">
      <w:pPr>
        <w:keepNext/>
        <w:rPr>
          <w:noProof/>
          <w:color w:val="000000"/>
        </w:rPr>
      </w:pPr>
    </w:p>
    <w:p w14:paraId="43E1B0AB" w14:textId="77777777" w:rsidR="006216F7" w:rsidRPr="00E41111" w:rsidRDefault="006216F7" w:rsidP="00E53240">
      <w:pPr>
        <w:keepNext/>
        <w:rPr>
          <w:color w:val="000000"/>
          <w:szCs w:val="22"/>
        </w:rPr>
      </w:pPr>
      <w:r w:rsidRPr="00E41111">
        <w:rPr>
          <w:color w:val="000000"/>
        </w:rPr>
        <w:t>PC:</w:t>
      </w:r>
    </w:p>
    <w:p w14:paraId="44436278" w14:textId="77777777" w:rsidR="006216F7" w:rsidRPr="00E41111" w:rsidRDefault="006216F7" w:rsidP="00E53240">
      <w:pPr>
        <w:keepNext/>
        <w:rPr>
          <w:color w:val="000000"/>
          <w:szCs w:val="22"/>
        </w:rPr>
      </w:pPr>
      <w:r w:rsidRPr="00E41111">
        <w:rPr>
          <w:color w:val="000000"/>
        </w:rPr>
        <w:t>SN:</w:t>
      </w:r>
    </w:p>
    <w:p w14:paraId="682560F8" w14:textId="77777777" w:rsidR="006216F7" w:rsidRPr="00E41111" w:rsidRDefault="006216F7" w:rsidP="00E53240">
      <w:pPr>
        <w:keepNext/>
        <w:rPr>
          <w:color w:val="000000"/>
          <w:szCs w:val="22"/>
        </w:rPr>
      </w:pPr>
      <w:r w:rsidRPr="00E41111">
        <w:rPr>
          <w:color w:val="000000"/>
        </w:rPr>
        <w:t>NN:</w:t>
      </w:r>
    </w:p>
    <w:p w14:paraId="7D05FFF4" w14:textId="77777777" w:rsidR="007B67AD" w:rsidRPr="00E41111" w:rsidRDefault="007B67AD">
      <w:pPr>
        <w:rPr>
          <w:b/>
          <w:noProof/>
        </w:rPr>
      </w:pPr>
      <w:r w:rsidRPr="00E41111">
        <w:rPr>
          <w:b/>
          <w:noProof/>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1D3331D3" w14:textId="77777777">
        <w:tc>
          <w:tcPr>
            <w:tcW w:w="9287" w:type="dxa"/>
          </w:tcPr>
          <w:p w14:paraId="6A392920" w14:textId="77777777" w:rsidR="007B67AD" w:rsidRPr="00E41111" w:rsidRDefault="007B67AD">
            <w:pPr>
              <w:rPr>
                <w:b/>
                <w:noProof/>
              </w:rPr>
            </w:pPr>
            <w:r w:rsidRPr="00E41111">
              <w:rPr>
                <w:b/>
                <w:noProof/>
              </w:rPr>
              <w:t>TAGĦRIF MINIMU LI GĦANDU JIDHER FUQ IL-FOLJI JEW FUQ L-ISTRIXXI</w:t>
            </w:r>
          </w:p>
          <w:p w14:paraId="2DEBA9A3" w14:textId="77777777" w:rsidR="007B67AD" w:rsidRPr="00E41111" w:rsidRDefault="007B67AD">
            <w:pPr>
              <w:rPr>
                <w:b/>
                <w:noProof/>
              </w:rPr>
            </w:pPr>
          </w:p>
          <w:p w14:paraId="44D7931A" w14:textId="77777777" w:rsidR="007B67AD" w:rsidRPr="00E41111" w:rsidRDefault="007B67AD">
            <w:pPr>
              <w:rPr>
                <w:b/>
                <w:noProof/>
              </w:rPr>
            </w:pPr>
            <w:r w:rsidRPr="00E41111">
              <w:rPr>
                <w:b/>
                <w:noProof/>
              </w:rPr>
              <w:t>FOLJA TA’ 4 PILLOLI</w:t>
            </w:r>
          </w:p>
        </w:tc>
      </w:tr>
    </w:tbl>
    <w:p w14:paraId="500B3C46" w14:textId="77777777" w:rsidR="007B67AD" w:rsidRPr="00E41111" w:rsidRDefault="007B67AD">
      <w:pPr>
        <w:rPr>
          <w:noProof/>
        </w:rPr>
      </w:pPr>
    </w:p>
    <w:p w14:paraId="5A14345A"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4DDF7E1F" w14:textId="77777777">
        <w:tc>
          <w:tcPr>
            <w:tcW w:w="9287" w:type="dxa"/>
          </w:tcPr>
          <w:p w14:paraId="54294240" w14:textId="77777777" w:rsidR="007B67AD" w:rsidRPr="00E41111" w:rsidRDefault="007B67AD">
            <w:pPr>
              <w:tabs>
                <w:tab w:val="left" w:pos="142"/>
              </w:tabs>
              <w:ind w:left="567" w:hanging="567"/>
              <w:rPr>
                <w:b/>
                <w:noProof/>
              </w:rPr>
            </w:pPr>
            <w:r w:rsidRPr="00E41111">
              <w:rPr>
                <w:b/>
                <w:noProof/>
              </w:rPr>
              <w:t>1.</w:t>
            </w:r>
            <w:r w:rsidRPr="00E41111">
              <w:rPr>
                <w:b/>
                <w:noProof/>
              </w:rPr>
              <w:tab/>
              <w:t>ISEM TAL-PRODOTT MEDIĊINALI</w:t>
            </w:r>
          </w:p>
        </w:tc>
      </w:tr>
    </w:tbl>
    <w:p w14:paraId="11F6422F" w14:textId="77777777" w:rsidR="007B67AD" w:rsidRPr="00E41111" w:rsidRDefault="007B67AD" w:rsidP="002A04AB">
      <w:pPr>
        <w:rPr>
          <w:noProof/>
        </w:rPr>
      </w:pPr>
    </w:p>
    <w:p w14:paraId="2F55AD2A" w14:textId="77777777" w:rsidR="007B67AD" w:rsidRPr="00E41111" w:rsidRDefault="007B67AD" w:rsidP="00411944">
      <w:r w:rsidRPr="00E41111">
        <w:t>Effentora 800 mikrogramma pilloli għall-ħalq</w:t>
      </w:r>
    </w:p>
    <w:p w14:paraId="04E0DE8E" w14:textId="77777777" w:rsidR="007B67AD" w:rsidRPr="00E41111" w:rsidRDefault="007B67AD">
      <w:pPr>
        <w:rPr>
          <w:noProof/>
        </w:rPr>
      </w:pPr>
      <w:r w:rsidRPr="00E41111">
        <w:t>Fentanyl</w:t>
      </w:r>
    </w:p>
    <w:p w14:paraId="41C6AD33" w14:textId="77777777" w:rsidR="007B67AD" w:rsidRPr="00E41111" w:rsidRDefault="007B67AD">
      <w:pPr>
        <w:rPr>
          <w:noProof/>
        </w:rPr>
      </w:pPr>
    </w:p>
    <w:p w14:paraId="7DEF5F88"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635DA1D5" w14:textId="77777777">
        <w:tc>
          <w:tcPr>
            <w:tcW w:w="9287" w:type="dxa"/>
          </w:tcPr>
          <w:p w14:paraId="6330D4B9" w14:textId="77777777" w:rsidR="007B67AD" w:rsidRPr="00E41111" w:rsidRDefault="007B67AD">
            <w:pPr>
              <w:tabs>
                <w:tab w:val="left" w:pos="142"/>
              </w:tabs>
              <w:rPr>
                <w:b/>
                <w:noProof/>
              </w:rPr>
            </w:pPr>
            <w:r w:rsidRPr="00E41111">
              <w:rPr>
                <w:b/>
                <w:noProof/>
              </w:rPr>
              <w:t>2.</w:t>
            </w:r>
            <w:r w:rsidRPr="00E41111">
              <w:rPr>
                <w:b/>
                <w:noProof/>
              </w:rPr>
              <w:tab/>
              <w:t xml:space="preserve">ISEM </w:t>
            </w:r>
            <w:r w:rsidRPr="00E41111">
              <w:rPr>
                <w:b/>
              </w:rPr>
              <w:t>TAD-DETENTUR TAL-AWTORIZZAZZJONI GĦAT-TQEGĦID FIS-SUQ</w:t>
            </w:r>
          </w:p>
        </w:tc>
      </w:tr>
    </w:tbl>
    <w:p w14:paraId="1A166669" w14:textId="77777777" w:rsidR="007B67AD" w:rsidRPr="00E41111" w:rsidRDefault="007B67AD">
      <w:pPr>
        <w:rPr>
          <w:noProof/>
        </w:rPr>
      </w:pPr>
    </w:p>
    <w:p w14:paraId="6863918D" w14:textId="77777777" w:rsidR="00615EE2" w:rsidRPr="00E41111" w:rsidRDefault="00615EE2" w:rsidP="00615EE2">
      <w:smartTag w:uri="urn:schemas-microsoft-com:office:smarttags" w:element="stockticker">
        <w:r w:rsidRPr="00E41111">
          <w:t>TEVA</w:t>
        </w:r>
      </w:smartTag>
      <w:r w:rsidRPr="00E41111">
        <w:t xml:space="preserve"> B.V.</w:t>
      </w:r>
    </w:p>
    <w:p w14:paraId="4ED3AC08" w14:textId="77777777" w:rsidR="007B67AD" w:rsidRPr="00E41111" w:rsidRDefault="007B67AD">
      <w:pPr>
        <w:rPr>
          <w:noProof/>
        </w:rPr>
      </w:pPr>
    </w:p>
    <w:p w14:paraId="297B98A2"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2F989EA9" w14:textId="77777777">
        <w:tc>
          <w:tcPr>
            <w:tcW w:w="9287" w:type="dxa"/>
          </w:tcPr>
          <w:p w14:paraId="059B3DA5" w14:textId="77777777" w:rsidR="007B67AD" w:rsidRPr="00E41111" w:rsidRDefault="007B67AD">
            <w:pPr>
              <w:tabs>
                <w:tab w:val="left" w:pos="142"/>
              </w:tabs>
              <w:ind w:left="567" w:hanging="567"/>
              <w:rPr>
                <w:b/>
                <w:noProof/>
              </w:rPr>
            </w:pPr>
            <w:r w:rsidRPr="00E41111">
              <w:rPr>
                <w:b/>
                <w:noProof/>
              </w:rPr>
              <w:t>3.</w:t>
            </w:r>
            <w:r w:rsidRPr="00E41111">
              <w:rPr>
                <w:b/>
                <w:noProof/>
              </w:rPr>
              <w:tab/>
            </w:r>
            <w:r w:rsidR="003204E0" w:rsidRPr="00E41111">
              <w:rPr>
                <w:b/>
                <w:noProof/>
              </w:rPr>
              <w:t>DATA TA’ SKADENZA</w:t>
            </w:r>
          </w:p>
        </w:tc>
      </w:tr>
    </w:tbl>
    <w:p w14:paraId="0D0B8A52" w14:textId="77777777" w:rsidR="007B67AD" w:rsidRPr="00E41111" w:rsidRDefault="007B67AD" w:rsidP="002A04AB">
      <w:pPr>
        <w:rPr>
          <w:noProof/>
        </w:rPr>
      </w:pPr>
      <w:r w:rsidRPr="00E41111">
        <w:rPr>
          <w:noProof/>
        </w:rPr>
        <w:t xml:space="preserve"> </w:t>
      </w:r>
    </w:p>
    <w:p w14:paraId="0EC625DD" w14:textId="77777777" w:rsidR="007B67AD" w:rsidRPr="00E41111" w:rsidRDefault="007B67AD" w:rsidP="00411944">
      <w:pPr>
        <w:rPr>
          <w:noProof/>
        </w:rPr>
      </w:pPr>
      <w:r w:rsidRPr="00E41111">
        <w:rPr>
          <w:noProof/>
        </w:rPr>
        <w:t>JIS</w:t>
      </w:r>
    </w:p>
    <w:p w14:paraId="62A739FE" w14:textId="77777777" w:rsidR="007B67AD" w:rsidRPr="00E41111" w:rsidRDefault="007B67AD">
      <w:pPr>
        <w:rPr>
          <w:noProof/>
        </w:rPr>
      </w:pPr>
    </w:p>
    <w:p w14:paraId="4468B3A5" w14:textId="77777777" w:rsidR="007B67AD" w:rsidRPr="00E41111" w:rsidRDefault="007B67AD">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7AD" w:rsidRPr="00E41111" w14:paraId="187239B0" w14:textId="77777777">
        <w:tc>
          <w:tcPr>
            <w:tcW w:w="9287" w:type="dxa"/>
          </w:tcPr>
          <w:p w14:paraId="7FC089C5" w14:textId="77777777" w:rsidR="007B67AD" w:rsidRPr="00E41111" w:rsidRDefault="007B67AD">
            <w:pPr>
              <w:tabs>
                <w:tab w:val="left" w:pos="142"/>
              </w:tabs>
              <w:ind w:left="567" w:hanging="567"/>
              <w:rPr>
                <w:b/>
                <w:noProof/>
              </w:rPr>
            </w:pPr>
            <w:r w:rsidRPr="00E41111">
              <w:rPr>
                <w:b/>
                <w:noProof/>
              </w:rPr>
              <w:t>4.</w:t>
            </w:r>
            <w:r w:rsidRPr="00E41111">
              <w:rPr>
                <w:b/>
                <w:noProof/>
              </w:rPr>
              <w:tab/>
              <w:t>NUMRU TAL-LOTT</w:t>
            </w:r>
          </w:p>
        </w:tc>
      </w:tr>
    </w:tbl>
    <w:p w14:paraId="711BD6CC" w14:textId="77777777" w:rsidR="007B67AD" w:rsidRPr="00E41111" w:rsidRDefault="007B67AD" w:rsidP="002A04AB">
      <w:pPr>
        <w:rPr>
          <w:b/>
          <w:noProof/>
        </w:rPr>
      </w:pPr>
      <w:r w:rsidRPr="00E41111">
        <w:rPr>
          <w:noProof/>
        </w:rPr>
        <w:t xml:space="preserve"> </w:t>
      </w:r>
    </w:p>
    <w:p w14:paraId="540C4359" w14:textId="77777777" w:rsidR="007B67AD" w:rsidRPr="00E41111" w:rsidRDefault="007B67AD" w:rsidP="00411944">
      <w:pPr>
        <w:rPr>
          <w:noProof/>
        </w:rPr>
      </w:pPr>
      <w:r w:rsidRPr="00E41111">
        <w:rPr>
          <w:noProof/>
        </w:rPr>
        <w:t>LOTT</w:t>
      </w:r>
    </w:p>
    <w:p w14:paraId="75809541" w14:textId="77777777" w:rsidR="007B67AD" w:rsidRPr="00E41111" w:rsidRDefault="007B67AD">
      <w:pPr>
        <w:rPr>
          <w:b/>
          <w:noProof/>
        </w:rPr>
      </w:pPr>
    </w:p>
    <w:p w14:paraId="60EADC57" w14:textId="77777777" w:rsidR="007B67AD" w:rsidRPr="00E41111" w:rsidRDefault="007B67AD">
      <w:pPr>
        <w:rPr>
          <w:b/>
          <w:noProof/>
        </w:rPr>
      </w:pPr>
    </w:p>
    <w:p w14:paraId="2D13EE04" w14:textId="77777777" w:rsidR="007B67AD" w:rsidRPr="00E41111" w:rsidRDefault="007B67AD">
      <w:pPr>
        <w:pBdr>
          <w:top w:val="single" w:sz="4" w:space="1" w:color="auto"/>
          <w:left w:val="single" w:sz="4" w:space="4" w:color="auto"/>
          <w:bottom w:val="single" w:sz="4" w:space="1" w:color="auto"/>
          <w:right w:val="single" w:sz="4" w:space="4" w:color="auto"/>
        </w:pBdr>
        <w:rPr>
          <w:b/>
          <w:noProof/>
        </w:rPr>
      </w:pPr>
      <w:r w:rsidRPr="00E41111">
        <w:rPr>
          <w:b/>
          <w:noProof/>
        </w:rPr>
        <w:t>5.</w:t>
      </w:r>
      <w:r w:rsidRPr="00E41111">
        <w:rPr>
          <w:b/>
          <w:noProof/>
        </w:rPr>
        <w:tab/>
        <w:t>OĦRAJN</w:t>
      </w:r>
    </w:p>
    <w:p w14:paraId="709EE551" w14:textId="77777777" w:rsidR="007B67AD" w:rsidRPr="00E41111" w:rsidRDefault="007B67AD">
      <w:pPr>
        <w:rPr>
          <w:b/>
          <w:noProof/>
        </w:rPr>
      </w:pPr>
    </w:p>
    <w:p w14:paraId="1AD05AC6" w14:textId="77777777" w:rsidR="007B67AD" w:rsidRPr="00E41111" w:rsidRDefault="007B67AD">
      <w:r w:rsidRPr="00E41111">
        <w:t>1. Ċarrat</w:t>
      </w:r>
    </w:p>
    <w:p w14:paraId="46372BA1" w14:textId="77777777" w:rsidR="007B67AD" w:rsidRPr="00E41111" w:rsidRDefault="007B67AD">
      <w:r w:rsidRPr="00E41111">
        <w:t>2. Ilwi</w:t>
      </w:r>
    </w:p>
    <w:p w14:paraId="4D91A730" w14:textId="77777777" w:rsidR="007B67AD" w:rsidRPr="00E41111" w:rsidRDefault="007B67AD">
      <w:pPr>
        <w:rPr>
          <w:noProof/>
        </w:rPr>
      </w:pPr>
      <w:r w:rsidRPr="00E41111">
        <w:t>3. Qaxxar</w:t>
      </w:r>
    </w:p>
    <w:p w14:paraId="67C7C543" w14:textId="77777777" w:rsidR="007B67AD" w:rsidRPr="00E41111" w:rsidRDefault="007B67AD">
      <w:pPr>
        <w:rPr>
          <w:noProof/>
        </w:rPr>
      </w:pPr>
    </w:p>
    <w:p w14:paraId="75E77999" w14:textId="77777777" w:rsidR="007B67AD" w:rsidRPr="00E41111" w:rsidRDefault="007B67AD">
      <w:pPr>
        <w:rPr>
          <w:b/>
          <w:noProof/>
        </w:rPr>
      </w:pPr>
      <w:r w:rsidRPr="00E41111">
        <w:rPr>
          <w:b/>
          <w:noProof/>
        </w:rPr>
        <w:br w:type="page"/>
      </w:r>
    </w:p>
    <w:p w14:paraId="4C30CFC1" w14:textId="77777777" w:rsidR="007B67AD" w:rsidRPr="00E41111" w:rsidRDefault="007B67AD">
      <w:pPr>
        <w:rPr>
          <w:b/>
          <w:noProof/>
        </w:rPr>
      </w:pPr>
    </w:p>
    <w:p w14:paraId="079EEB9E" w14:textId="77777777" w:rsidR="007B67AD" w:rsidRPr="00E41111" w:rsidRDefault="007B67AD">
      <w:pPr>
        <w:rPr>
          <w:b/>
          <w:noProof/>
        </w:rPr>
      </w:pPr>
    </w:p>
    <w:p w14:paraId="76C1D154" w14:textId="77777777" w:rsidR="007B67AD" w:rsidRPr="00E41111" w:rsidRDefault="007B67AD">
      <w:pPr>
        <w:rPr>
          <w:b/>
          <w:noProof/>
        </w:rPr>
      </w:pPr>
    </w:p>
    <w:p w14:paraId="048887EB" w14:textId="77777777" w:rsidR="007B67AD" w:rsidRPr="00E41111" w:rsidRDefault="007B67AD">
      <w:pPr>
        <w:rPr>
          <w:b/>
          <w:noProof/>
        </w:rPr>
      </w:pPr>
    </w:p>
    <w:p w14:paraId="04D2F45A" w14:textId="77777777" w:rsidR="007B67AD" w:rsidRPr="00E41111" w:rsidRDefault="007B67AD">
      <w:pPr>
        <w:rPr>
          <w:b/>
          <w:noProof/>
        </w:rPr>
      </w:pPr>
    </w:p>
    <w:p w14:paraId="2BF4DA18" w14:textId="77777777" w:rsidR="007B67AD" w:rsidRPr="00E41111" w:rsidRDefault="007B67AD">
      <w:pPr>
        <w:rPr>
          <w:b/>
          <w:noProof/>
        </w:rPr>
      </w:pPr>
    </w:p>
    <w:p w14:paraId="6B5F8370" w14:textId="77777777" w:rsidR="007B67AD" w:rsidRPr="00E41111" w:rsidRDefault="007B67AD">
      <w:pPr>
        <w:rPr>
          <w:b/>
          <w:noProof/>
        </w:rPr>
      </w:pPr>
    </w:p>
    <w:p w14:paraId="4A424CC8" w14:textId="77777777" w:rsidR="007B67AD" w:rsidRPr="00E41111" w:rsidRDefault="007B67AD">
      <w:pPr>
        <w:rPr>
          <w:b/>
          <w:noProof/>
        </w:rPr>
      </w:pPr>
    </w:p>
    <w:p w14:paraId="6C88807A" w14:textId="77777777" w:rsidR="007B67AD" w:rsidRPr="00E41111" w:rsidRDefault="007B67AD">
      <w:pPr>
        <w:rPr>
          <w:b/>
          <w:noProof/>
        </w:rPr>
      </w:pPr>
    </w:p>
    <w:p w14:paraId="4BB5B0C5" w14:textId="77777777" w:rsidR="007B67AD" w:rsidRPr="00E41111" w:rsidRDefault="007B67AD">
      <w:pPr>
        <w:rPr>
          <w:b/>
          <w:noProof/>
        </w:rPr>
      </w:pPr>
    </w:p>
    <w:p w14:paraId="144B5780" w14:textId="77777777" w:rsidR="007B67AD" w:rsidRPr="00E41111" w:rsidRDefault="007B67AD">
      <w:pPr>
        <w:rPr>
          <w:b/>
          <w:noProof/>
        </w:rPr>
      </w:pPr>
    </w:p>
    <w:p w14:paraId="29688C7D" w14:textId="77777777" w:rsidR="007B67AD" w:rsidRPr="00E41111" w:rsidRDefault="007B67AD">
      <w:pPr>
        <w:rPr>
          <w:b/>
          <w:noProof/>
        </w:rPr>
      </w:pPr>
    </w:p>
    <w:p w14:paraId="2AE259B9" w14:textId="77777777" w:rsidR="007B67AD" w:rsidRPr="00E41111" w:rsidRDefault="007B67AD">
      <w:pPr>
        <w:rPr>
          <w:b/>
          <w:noProof/>
        </w:rPr>
      </w:pPr>
    </w:p>
    <w:p w14:paraId="4898DE88" w14:textId="77777777" w:rsidR="007B67AD" w:rsidRPr="00E41111" w:rsidRDefault="007B67AD">
      <w:pPr>
        <w:rPr>
          <w:b/>
          <w:noProof/>
        </w:rPr>
      </w:pPr>
    </w:p>
    <w:p w14:paraId="2B9DD675" w14:textId="77777777" w:rsidR="007B67AD" w:rsidRPr="00E41111" w:rsidRDefault="007B67AD">
      <w:pPr>
        <w:rPr>
          <w:b/>
          <w:noProof/>
        </w:rPr>
      </w:pPr>
    </w:p>
    <w:p w14:paraId="6139122E" w14:textId="77777777" w:rsidR="007B67AD" w:rsidRPr="00E41111" w:rsidRDefault="007B67AD">
      <w:pPr>
        <w:rPr>
          <w:b/>
          <w:noProof/>
        </w:rPr>
      </w:pPr>
    </w:p>
    <w:p w14:paraId="657B5A15" w14:textId="77777777" w:rsidR="007B67AD" w:rsidRPr="00E41111" w:rsidRDefault="007B67AD">
      <w:pPr>
        <w:rPr>
          <w:b/>
          <w:noProof/>
        </w:rPr>
      </w:pPr>
    </w:p>
    <w:p w14:paraId="483BBCA2" w14:textId="77777777" w:rsidR="007B67AD" w:rsidRPr="00E41111" w:rsidRDefault="007B67AD">
      <w:pPr>
        <w:rPr>
          <w:b/>
          <w:noProof/>
        </w:rPr>
      </w:pPr>
    </w:p>
    <w:p w14:paraId="36C066FF" w14:textId="77777777" w:rsidR="007B67AD" w:rsidRPr="00E41111" w:rsidRDefault="007B67AD">
      <w:pPr>
        <w:rPr>
          <w:b/>
          <w:noProof/>
        </w:rPr>
      </w:pPr>
    </w:p>
    <w:p w14:paraId="0E3C1DCE" w14:textId="77777777" w:rsidR="007B67AD" w:rsidRPr="00E41111" w:rsidRDefault="007B67AD">
      <w:pPr>
        <w:rPr>
          <w:b/>
          <w:noProof/>
        </w:rPr>
      </w:pPr>
    </w:p>
    <w:p w14:paraId="33502128" w14:textId="77777777" w:rsidR="007B67AD" w:rsidRPr="00E41111" w:rsidRDefault="007B67AD">
      <w:pPr>
        <w:rPr>
          <w:b/>
          <w:noProof/>
        </w:rPr>
      </w:pPr>
    </w:p>
    <w:p w14:paraId="2414D3A6" w14:textId="77777777" w:rsidR="007B67AD" w:rsidRPr="00E41111" w:rsidRDefault="007B67AD">
      <w:pPr>
        <w:rPr>
          <w:b/>
          <w:noProof/>
        </w:rPr>
      </w:pPr>
    </w:p>
    <w:p w14:paraId="4E085228" w14:textId="77777777" w:rsidR="007B67AD" w:rsidRPr="00E41111" w:rsidRDefault="007B67AD" w:rsidP="00707873">
      <w:pPr>
        <w:pStyle w:val="TitleA"/>
      </w:pPr>
      <w:r w:rsidRPr="00E41111">
        <w:t>B. FULJETT TA’ TAGĦRIF</w:t>
      </w:r>
    </w:p>
    <w:p w14:paraId="3044B3FB" w14:textId="77777777" w:rsidR="007B67AD" w:rsidRPr="00E41111" w:rsidRDefault="007B67AD">
      <w:pPr>
        <w:jc w:val="center"/>
        <w:rPr>
          <w:b/>
          <w:noProof/>
        </w:rPr>
      </w:pPr>
    </w:p>
    <w:p w14:paraId="56B969CA" w14:textId="77777777" w:rsidR="007B67AD" w:rsidRPr="00E41111" w:rsidRDefault="007B67AD" w:rsidP="00926BD5">
      <w:pPr>
        <w:jc w:val="center"/>
        <w:rPr>
          <w:b/>
          <w:noProof/>
        </w:rPr>
      </w:pPr>
      <w:r w:rsidRPr="00E41111">
        <w:rPr>
          <w:b/>
          <w:noProof/>
        </w:rPr>
        <w:br w:type="page"/>
      </w:r>
      <w:r w:rsidR="002014E5" w:rsidRPr="00E41111">
        <w:rPr>
          <w:b/>
        </w:rPr>
        <w:t>Fuljett ta’ tagħrif:</w:t>
      </w:r>
      <w:r w:rsidR="002014E5" w:rsidRPr="00E41111">
        <w:rPr>
          <w:b/>
          <w:noProof/>
        </w:rPr>
        <w:t xml:space="preserve"> </w:t>
      </w:r>
      <w:r w:rsidR="002014E5" w:rsidRPr="00E41111">
        <w:rPr>
          <w:b/>
        </w:rPr>
        <w:t>Informazzjoni għall-utent</w:t>
      </w:r>
    </w:p>
    <w:p w14:paraId="221C60C6" w14:textId="77777777" w:rsidR="00A35ACD" w:rsidRPr="00E41111" w:rsidRDefault="00A35ACD">
      <w:pPr>
        <w:jc w:val="center"/>
        <w:rPr>
          <w:b/>
          <w:noProof/>
        </w:rPr>
      </w:pPr>
    </w:p>
    <w:p w14:paraId="35B93F1B" w14:textId="77777777" w:rsidR="007B67AD" w:rsidRPr="00E41111" w:rsidRDefault="007B67AD" w:rsidP="00411944">
      <w:pPr>
        <w:jc w:val="center"/>
        <w:rPr>
          <w:b/>
        </w:rPr>
      </w:pPr>
      <w:r w:rsidRPr="00E41111">
        <w:rPr>
          <w:b/>
        </w:rPr>
        <w:t>Effentora 100 mikrogramma pilloli għall-ħalq</w:t>
      </w:r>
    </w:p>
    <w:p w14:paraId="1EB6CAF9" w14:textId="77777777" w:rsidR="007B67AD" w:rsidRPr="00E41111" w:rsidRDefault="007B67AD">
      <w:pPr>
        <w:autoSpaceDE w:val="0"/>
        <w:autoSpaceDN w:val="0"/>
        <w:adjustRightInd w:val="0"/>
        <w:jc w:val="center"/>
        <w:rPr>
          <w:b/>
        </w:rPr>
      </w:pPr>
      <w:r w:rsidRPr="00E41111">
        <w:rPr>
          <w:b/>
        </w:rPr>
        <w:t>Effentora 200 mikrogramma pilloli għall-ħalq</w:t>
      </w:r>
    </w:p>
    <w:p w14:paraId="659575F7" w14:textId="77777777" w:rsidR="007B67AD" w:rsidRPr="00E41111" w:rsidRDefault="007B67AD">
      <w:pPr>
        <w:autoSpaceDE w:val="0"/>
        <w:autoSpaceDN w:val="0"/>
        <w:adjustRightInd w:val="0"/>
        <w:jc w:val="center"/>
        <w:rPr>
          <w:b/>
        </w:rPr>
      </w:pPr>
      <w:r w:rsidRPr="00E41111">
        <w:rPr>
          <w:b/>
        </w:rPr>
        <w:t xml:space="preserve">Effentora 400 mikrogramma pilloli għall-ħalq </w:t>
      </w:r>
    </w:p>
    <w:p w14:paraId="31DB77D2" w14:textId="77777777" w:rsidR="007B67AD" w:rsidRPr="00E41111" w:rsidRDefault="007B67AD">
      <w:pPr>
        <w:autoSpaceDE w:val="0"/>
        <w:autoSpaceDN w:val="0"/>
        <w:adjustRightInd w:val="0"/>
        <w:jc w:val="center"/>
        <w:rPr>
          <w:b/>
        </w:rPr>
      </w:pPr>
      <w:r w:rsidRPr="00E41111">
        <w:rPr>
          <w:b/>
        </w:rPr>
        <w:t>Effentora 600 mikrogramma pilloli għall-ħalq</w:t>
      </w:r>
    </w:p>
    <w:p w14:paraId="4B908D21" w14:textId="77777777" w:rsidR="007B67AD" w:rsidRPr="00E41111" w:rsidRDefault="007B67AD">
      <w:pPr>
        <w:autoSpaceDE w:val="0"/>
        <w:autoSpaceDN w:val="0"/>
        <w:adjustRightInd w:val="0"/>
        <w:jc w:val="center"/>
        <w:rPr>
          <w:b/>
        </w:rPr>
      </w:pPr>
      <w:r w:rsidRPr="00E41111">
        <w:rPr>
          <w:b/>
        </w:rPr>
        <w:t>Effentora 800 mikrogramma pilloli għall-ħalq</w:t>
      </w:r>
    </w:p>
    <w:p w14:paraId="0382FCAA" w14:textId="77777777" w:rsidR="00A35ACD" w:rsidRPr="00E41111" w:rsidRDefault="00A35ACD">
      <w:pPr>
        <w:autoSpaceDE w:val="0"/>
        <w:autoSpaceDN w:val="0"/>
        <w:adjustRightInd w:val="0"/>
        <w:jc w:val="center"/>
        <w:rPr>
          <w:bCs/>
        </w:rPr>
      </w:pPr>
    </w:p>
    <w:p w14:paraId="5323B8C8" w14:textId="77777777" w:rsidR="007B67AD" w:rsidRPr="00E41111" w:rsidRDefault="007B67AD">
      <w:pPr>
        <w:tabs>
          <w:tab w:val="left" w:pos="900"/>
        </w:tabs>
        <w:autoSpaceDE w:val="0"/>
        <w:autoSpaceDN w:val="0"/>
        <w:adjustRightInd w:val="0"/>
        <w:jc w:val="center"/>
      </w:pPr>
      <w:r w:rsidRPr="00E41111">
        <w:t>Fentanyl</w:t>
      </w:r>
    </w:p>
    <w:p w14:paraId="1C74C53F" w14:textId="77777777" w:rsidR="007B67AD" w:rsidRPr="00E41111" w:rsidRDefault="007B67AD">
      <w:pPr>
        <w:jc w:val="center"/>
        <w:rPr>
          <w:noProof/>
        </w:rPr>
      </w:pPr>
    </w:p>
    <w:p w14:paraId="46BFCDA4" w14:textId="77777777" w:rsidR="007B67AD" w:rsidRPr="00E41111" w:rsidRDefault="007B67AD" w:rsidP="00411944">
      <w:pPr>
        <w:rPr>
          <w:b/>
          <w:noProof/>
        </w:rPr>
      </w:pPr>
      <w:r w:rsidRPr="00E41111">
        <w:rPr>
          <w:b/>
          <w:noProof/>
        </w:rPr>
        <w:t>Aqra sew dan il-fuljett kollu qabel tibda tuża din il-mediċina</w:t>
      </w:r>
      <w:r w:rsidR="002014E5" w:rsidRPr="00E41111">
        <w:rPr>
          <w:b/>
          <w:noProof/>
        </w:rPr>
        <w:t xml:space="preserve"> </w:t>
      </w:r>
      <w:r w:rsidR="002014E5" w:rsidRPr="00E41111">
        <w:rPr>
          <w:b/>
        </w:rPr>
        <w:t>peress li fih informazzjoni importanti għalik</w:t>
      </w:r>
      <w:r w:rsidRPr="00E41111">
        <w:rPr>
          <w:b/>
          <w:noProof/>
        </w:rPr>
        <w:t>.</w:t>
      </w:r>
    </w:p>
    <w:p w14:paraId="4740D88E" w14:textId="77777777" w:rsidR="007B67AD" w:rsidRPr="00E41111" w:rsidRDefault="007B67AD" w:rsidP="009D4A28">
      <w:pPr>
        <w:numPr>
          <w:ilvl w:val="0"/>
          <w:numId w:val="28"/>
        </w:numPr>
        <w:ind w:left="567" w:hanging="567"/>
        <w:rPr>
          <w:noProof/>
        </w:rPr>
      </w:pPr>
      <w:r w:rsidRPr="00E41111">
        <w:rPr>
          <w:noProof/>
        </w:rPr>
        <w:t xml:space="preserve">Żomm dan il-fuljett. Jista’ jkollok bżonn </w:t>
      </w:r>
      <w:r w:rsidRPr="00E41111">
        <w:t>terġa’</w:t>
      </w:r>
      <w:r w:rsidRPr="00E41111">
        <w:rPr>
          <w:noProof/>
        </w:rPr>
        <w:t xml:space="preserve"> taqrah.</w:t>
      </w:r>
    </w:p>
    <w:p w14:paraId="1DC0A078" w14:textId="77777777" w:rsidR="007B67AD" w:rsidRPr="00E41111" w:rsidRDefault="007B67AD" w:rsidP="009D4A28">
      <w:pPr>
        <w:numPr>
          <w:ilvl w:val="0"/>
          <w:numId w:val="28"/>
        </w:numPr>
        <w:ind w:left="567" w:hanging="567"/>
        <w:rPr>
          <w:noProof/>
        </w:rPr>
      </w:pPr>
      <w:r w:rsidRPr="00E41111">
        <w:rPr>
          <w:noProof/>
        </w:rPr>
        <w:t>Jekk ikollok aktar mistoqsijiet, staqsi lit-tabib jew lill-ispiżjar tiegħek.</w:t>
      </w:r>
    </w:p>
    <w:p w14:paraId="01D8F01E" w14:textId="77777777" w:rsidR="007B67AD" w:rsidRPr="00E41111" w:rsidRDefault="007B67AD" w:rsidP="009D4A28">
      <w:pPr>
        <w:numPr>
          <w:ilvl w:val="0"/>
          <w:numId w:val="28"/>
        </w:numPr>
        <w:ind w:left="567" w:hanging="567"/>
        <w:rPr>
          <w:b/>
          <w:noProof/>
        </w:rPr>
      </w:pPr>
      <w:r w:rsidRPr="00E41111">
        <w:rPr>
          <w:noProof/>
        </w:rPr>
        <w:t>Din il-mediċina ġiet mogħtija lilek</w:t>
      </w:r>
      <w:r w:rsidR="002014E5" w:rsidRPr="00E41111">
        <w:rPr>
          <w:noProof/>
        </w:rPr>
        <w:t xml:space="preserve"> biss</w:t>
      </w:r>
      <w:r w:rsidRPr="00E41111">
        <w:rPr>
          <w:noProof/>
        </w:rPr>
        <w:t>. M’għandekx tgħaddiha lil persuni oħra. Tista’</w:t>
      </w:r>
      <w:r w:rsidR="002014E5" w:rsidRPr="00E41111">
        <w:rPr>
          <w:noProof/>
        </w:rPr>
        <w:t xml:space="preserve"> </w:t>
      </w:r>
      <w:r w:rsidRPr="00E41111">
        <w:rPr>
          <w:noProof/>
        </w:rPr>
        <w:t xml:space="preserve">tagħmlilhom il-ħsara, anki jekk ikollhom l-istess </w:t>
      </w:r>
      <w:r w:rsidR="002014E5" w:rsidRPr="00E41111">
        <w:rPr>
          <w:noProof/>
        </w:rPr>
        <w:t xml:space="preserve">sinjali ta’ mard </w:t>
      </w:r>
      <w:r w:rsidRPr="00E41111">
        <w:rPr>
          <w:noProof/>
        </w:rPr>
        <w:t>bħal tiegħek.</w:t>
      </w:r>
    </w:p>
    <w:p w14:paraId="7A805E2D" w14:textId="77777777" w:rsidR="007B67AD" w:rsidRPr="00E41111" w:rsidRDefault="002014E5" w:rsidP="009D4A28">
      <w:pPr>
        <w:numPr>
          <w:ilvl w:val="0"/>
          <w:numId w:val="28"/>
        </w:numPr>
        <w:ind w:left="567" w:hanging="567"/>
        <w:rPr>
          <w:b/>
          <w:noProof/>
        </w:rPr>
      </w:pPr>
      <w:r w:rsidRPr="00E41111">
        <w:rPr>
          <w:noProof/>
        </w:rPr>
        <w:t>Jekk ikollok xi effett sekondarju kellem lit-tabib jew lill-ispiżjar tiegħek. Dan jinkludi xi effett sekondarju possibbli li mhuwiex elenkat f’dan il-fuljett</w:t>
      </w:r>
      <w:r w:rsidR="007B67AD" w:rsidRPr="00E41111">
        <w:rPr>
          <w:noProof/>
        </w:rPr>
        <w:t>.</w:t>
      </w:r>
      <w:r w:rsidR="003204E0" w:rsidRPr="00E41111">
        <w:rPr>
          <w:noProof/>
        </w:rPr>
        <w:t xml:space="preserve"> </w:t>
      </w:r>
      <w:r w:rsidR="00526C99" w:rsidRPr="00E41111">
        <w:rPr>
          <w:noProof/>
          <w:snapToGrid w:val="0"/>
          <w:szCs w:val="22"/>
        </w:rPr>
        <w:t>Ara sezzjoni </w:t>
      </w:r>
      <w:r w:rsidR="003204E0" w:rsidRPr="00E41111">
        <w:rPr>
          <w:noProof/>
          <w:snapToGrid w:val="0"/>
          <w:szCs w:val="22"/>
        </w:rPr>
        <w:t>4</w:t>
      </w:r>
      <w:r w:rsidR="00526C99" w:rsidRPr="00E41111">
        <w:rPr>
          <w:noProof/>
          <w:snapToGrid w:val="0"/>
          <w:szCs w:val="22"/>
        </w:rPr>
        <w:t>.</w:t>
      </w:r>
    </w:p>
    <w:p w14:paraId="29A9D5CB" w14:textId="77777777" w:rsidR="007B67AD" w:rsidRPr="00E41111" w:rsidRDefault="007B67AD" w:rsidP="002A04AB">
      <w:pPr>
        <w:rPr>
          <w:noProof/>
        </w:rPr>
      </w:pPr>
    </w:p>
    <w:p w14:paraId="737B9772" w14:textId="77777777" w:rsidR="007B67AD" w:rsidRPr="00E41111" w:rsidRDefault="007B67AD" w:rsidP="002A04AB">
      <w:pPr>
        <w:rPr>
          <w:noProof/>
        </w:rPr>
      </w:pPr>
    </w:p>
    <w:p w14:paraId="676DF449" w14:textId="77777777" w:rsidR="007B67AD" w:rsidRPr="00E41111" w:rsidRDefault="007B67AD" w:rsidP="00411944">
      <w:pPr>
        <w:rPr>
          <w:b/>
          <w:noProof/>
        </w:rPr>
      </w:pPr>
      <w:r w:rsidRPr="00E41111">
        <w:rPr>
          <w:b/>
          <w:noProof/>
        </w:rPr>
        <w:t>F’dan il-fuljett:</w:t>
      </w:r>
    </w:p>
    <w:p w14:paraId="004188BD" w14:textId="77777777" w:rsidR="00FC143B" w:rsidRPr="00E41111" w:rsidRDefault="00FC143B" w:rsidP="00411944">
      <w:pPr>
        <w:rPr>
          <w:b/>
          <w:noProof/>
        </w:rPr>
      </w:pPr>
    </w:p>
    <w:p w14:paraId="6D276392" w14:textId="77777777" w:rsidR="007B67AD" w:rsidRPr="00E41111" w:rsidRDefault="007B67AD" w:rsidP="006C0AF4">
      <w:pPr>
        <w:numPr>
          <w:ilvl w:val="0"/>
          <w:numId w:val="16"/>
        </w:numPr>
        <w:ind w:hanging="720"/>
        <w:rPr>
          <w:noProof/>
        </w:rPr>
      </w:pPr>
      <w:r w:rsidRPr="00E41111">
        <w:rPr>
          <w:noProof/>
        </w:rPr>
        <w:t xml:space="preserve">X’inhu </w:t>
      </w:r>
      <w:r w:rsidRPr="00E41111">
        <w:t>Effentora</w:t>
      </w:r>
      <w:r w:rsidRPr="00E41111">
        <w:rPr>
          <w:noProof/>
        </w:rPr>
        <w:t xml:space="preserve"> u għalxiex jintuża</w:t>
      </w:r>
    </w:p>
    <w:p w14:paraId="1B23B8A0" w14:textId="77777777" w:rsidR="007B67AD" w:rsidRPr="00E41111" w:rsidRDefault="002014E5" w:rsidP="006C0AF4">
      <w:pPr>
        <w:numPr>
          <w:ilvl w:val="0"/>
          <w:numId w:val="16"/>
        </w:numPr>
        <w:ind w:hanging="720"/>
        <w:rPr>
          <w:noProof/>
        </w:rPr>
      </w:pPr>
      <w:r w:rsidRPr="00E41111">
        <w:rPr>
          <w:noProof/>
        </w:rPr>
        <w:t xml:space="preserve">X’għandek tkun taf qabel </w:t>
      </w:r>
      <w:r w:rsidR="007B67AD" w:rsidRPr="00E41111">
        <w:rPr>
          <w:noProof/>
        </w:rPr>
        <w:t>ma tuża</w:t>
      </w:r>
      <w:r w:rsidR="007B67AD" w:rsidRPr="00E41111">
        <w:t xml:space="preserve"> Effentora</w:t>
      </w:r>
    </w:p>
    <w:p w14:paraId="446E993B" w14:textId="77777777" w:rsidR="007B67AD" w:rsidRPr="00E41111" w:rsidRDefault="007B67AD" w:rsidP="006C0AF4">
      <w:pPr>
        <w:numPr>
          <w:ilvl w:val="0"/>
          <w:numId w:val="16"/>
        </w:numPr>
        <w:ind w:hanging="720"/>
        <w:rPr>
          <w:noProof/>
        </w:rPr>
      </w:pPr>
      <w:r w:rsidRPr="00E41111">
        <w:rPr>
          <w:noProof/>
        </w:rPr>
        <w:t xml:space="preserve">Kif għandek tuża </w:t>
      </w:r>
      <w:r w:rsidRPr="00E41111">
        <w:t>Effentora</w:t>
      </w:r>
    </w:p>
    <w:p w14:paraId="61F954BB" w14:textId="77777777" w:rsidR="007B67AD" w:rsidRPr="00E41111" w:rsidRDefault="007B67AD" w:rsidP="006C0AF4">
      <w:pPr>
        <w:numPr>
          <w:ilvl w:val="0"/>
          <w:numId w:val="16"/>
        </w:numPr>
        <w:ind w:hanging="720"/>
        <w:rPr>
          <w:noProof/>
        </w:rPr>
      </w:pPr>
      <w:r w:rsidRPr="00E41111">
        <w:rPr>
          <w:noProof/>
        </w:rPr>
        <w:t xml:space="preserve">Effetti sekondarji </w:t>
      </w:r>
      <w:r w:rsidR="002014E5" w:rsidRPr="00E41111">
        <w:rPr>
          <w:noProof/>
        </w:rPr>
        <w:t>possibbli</w:t>
      </w:r>
    </w:p>
    <w:p w14:paraId="35348425" w14:textId="77777777" w:rsidR="007B67AD" w:rsidRPr="00E41111" w:rsidRDefault="007B67AD" w:rsidP="006C0AF4">
      <w:pPr>
        <w:numPr>
          <w:ilvl w:val="0"/>
          <w:numId w:val="16"/>
        </w:numPr>
        <w:ind w:hanging="720"/>
        <w:rPr>
          <w:noProof/>
        </w:rPr>
      </w:pPr>
      <w:r w:rsidRPr="00E41111">
        <w:rPr>
          <w:noProof/>
        </w:rPr>
        <w:t xml:space="preserve">Kif taħżen </w:t>
      </w:r>
      <w:r w:rsidRPr="00E41111">
        <w:t>Effentora</w:t>
      </w:r>
    </w:p>
    <w:p w14:paraId="3ABE3CBC" w14:textId="77777777" w:rsidR="007B67AD" w:rsidRPr="00E41111" w:rsidRDefault="002014E5" w:rsidP="006C0AF4">
      <w:pPr>
        <w:numPr>
          <w:ilvl w:val="0"/>
          <w:numId w:val="16"/>
        </w:numPr>
        <w:ind w:hanging="720"/>
        <w:rPr>
          <w:noProof/>
        </w:rPr>
      </w:pPr>
      <w:r w:rsidRPr="00E41111">
        <w:rPr>
          <w:noProof/>
        </w:rPr>
        <w:t>Kontenut tal-pakkett u informazzjoni oħra</w:t>
      </w:r>
    </w:p>
    <w:p w14:paraId="2F2CC21A" w14:textId="77777777" w:rsidR="007B67AD" w:rsidRPr="00E41111" w:rsidRDefault="007B67AD" w:rsidP="002A04AB">
      <w:pPr>
        <w:rPr>
          <w:noProof/>
        </w:rPr>
      </w:pPr>
    </w:p>
    <w:p w14:paraId="631F3610" w14:textId="77777777" w:rsidR="007B67AD" w:rsidRPr="00E41111" w:rsidRDefault="007B67AD" w:rsidP="002A04AB">
      <w:pPr>
        <w:rPr>
          <w:noProof/>
        </w:rPr>
      </w:pPr>
    </w:p>
    <w:p w14:paraId="3F69DCC1" w14:textId="77777777" w:rsidR="007B67AD" w:rsidRPr="00E41111" w:rsidRDefault="002014E5" w:rsidP="006C0AF4">
      <w:pPr>
        <w:pStyle w:val="Heading1"/>
        <w:numPr>
          <w:ilvl w:val="0"/>
          <w:numId w:val="13"/>
        </w:numPr>
        <w:rPr>
          <w:noProof/>
        </w:rPr>
      </w:pPr>
      <w:r w:rsidRPr="00E41111">
        <w:rPr>
          <w:caps w:val="0"/>
          <w:noProof/>
          <w:szCs w:val="24"/>
        </w:rPr>
        <w:t xml:space="preserve">X’inhu </w:t>
      </w:r>
      <w:r w:rsidRPr="00E41111">
        <w:rPr>
          <w:caps w:val="0"/>
        </w:rPr>
        <w:t>Effentora</w:t>
      </w:r>
      <w:r w:rsidRPr="00E41111">
        <w:t xml:space="preserve"> </w:t>
      </w:r>
      <w:r w:rsidRPr="00E41111">
        <w:rPr>
          <w:caps w:val="0"/>
          <w:noProof/>
          <w:szCs w:val="24"/>
        </w:rPr>
        <w:t>u gћalxiex jintuża</w:t>
      </w:r>
    </w:p>
    <w:p w14:paraId="5B46A2E4" w14:textId="77777777" w:rsidR="007B67AD" w:rsidRPr="00E41111" w:rsidRDefault="002014E5" w:rsidP="0066457C">
      <w:pPr>
        <w:tabs>
          <w:tab w:val="left" w:pos="1848"/>
        </w:tabs>
        <w:rPr>
          <w:noProof/>
        </w:rPr>
      </w:pPr>
      <w:r w:rsidRPr="00E41111">
        <w:rPr>
          <w:noProof/>
        </w:rPr>
        <w:tab/>
      </w:r>
    </w:p>
    <w:p w14:paraId="3FE3E94F" w14:textId="77777777" w:rsidR="007B67AD" w:rsidRPr="00E41111" w:rsidRDefault="002014E5">
      <w:pPr>
        <w:autoSpaceDE w:val="0"/>
        <w:autoSpaceDN w:val="0"/>
        <w:adjustRightInd w:val="0"/>
      </w:pPr>
      <w:r w:rsidRPr="00E41111">
        <w:t xml:space="preserve">Is-sustanza attiva f’Effentora hi fentanyl citrate. </w:t>
      </w:r>
      <w:r w:rsidR="007B67AD" w:rsidRPr="00E41111">
        <w:t>Effentora huwa mediċina li ttaffi l-uġigħ magħrufa bħala opioid, li tintuża għall-kura ta’ uġugħ li jinħass f’pazjenti adulti bil-kanċer li diġ</w:t>
      </w:r>
      <w:r w:rsidR="004B51D0" w:rsidRPr="00E41111">
        <w:t>à</w:t>
      </w:r>
      <w:r w:rsidR="007B67AD" w:rsidRPr="00E41111">
        <w:t xml:space="preserve"> qed jieħdu mediċini opioid ta’ l-uġigħ għall-uġigħ </w:t>
      </w:r>
      <w:r w:rsidR="004B51D0" w:rsidRPr="00E41111">
        <w:t xml:space="preserve">persistenti </w:t>
      </w:r>
      <w:r w:rsidR="007B67AD" w:rsidRPr="00E41111">
        <w:t xml:space="preserve">(l-ħin kollu) tal-kanċer. </w:t>
      </w:r>
    </w:p>
    <w:p w14:paraId="257A456E" w14:textId="77777777" w:rsidR="007B67AD" w:rsidRPr="00E41111" w:rsidRDefault="007B67AD">
      <w:pPr>
        <w:autoSpaceDE w:val="0"/>
        <w:autoSpaceDN w:val="0"/>
        <w:adjustRightInd w:val="0"/>
      </w:pPr>
      <w:r w:rsidRPr="00E41111">
        <w:t xml:space="preserve">Uġigħ li jinħass huwa uġigħ ieħor li jiġi f’daqqa, li jseħħ minkejja li inti tkun ħadt il-mediċini opioid li jtaffu l-uġigħ tas-soltu tiegħek.  </w:t>
      </w:r>
    </w:p>
    <w:p w14:paraId="5EC65C9C" w14:textId="77777777" w:rsidR="007B67AD" w:rsidRPr="00E41111" w:rsidRDefault="007B67AD" w:rsidP="002A04AB">
      <w:pPr>
        <w:rPr>
          <w:noProof/>
        </w:rPr>
      </w:pPr>
    </w:p>
    <w:p w14:paraId="7ADBA9BB" w14:textId="77777777" w:rsidR="007B67AD" w:rsidRPr="00E41111" w:rsidRDefault="007B67AD" w:rsidP="002A04AB">
      <w:pPr>
        <w:rPr>
          <w:noProof/>
        </w:rPr>
      </w:pPr>
    </w:p>
    <w:p w14:paraId="580B5BB3" w14:textId="77777777" w:rsidR="007B67AD" w:rsidRPr="00E41111" w:rsidRDefault="002014E5" w:rsidP="0066776B">
      <w:pPr>
        <w:pStyle w:val="Heading1"/>
        <w:rPr>
          <w:caps w:val="0"/>
          <w:noProof/>
        </w:rPr>
      </w:pPr>
      <w:r w:rsidRPr="00E41111">
        <w:rPr>
          <w:caps w:val="0"/>
          <w:szCs w:val="24"/>
        </w:rPr>
        <w:t>X'għandek tkun taf qabel ma tuża</w:t>
      </w:r>
      <w:r w:rsidRPr="00E41111">
        <w:rPr>
          <w:caps w:val="0"/>
          <w:noProof/>
        </w:rPr>
        <w:t xml:space="preserve"> Effentora</w:t>
      </w:r>
    </w:p>
    <w:p w14:paraId="46C9CA1A" w14:textId="77777777" w:rsidR="007B67AD" w:rsidRPr="00E41111" w:rsidRDefault="007B67AD" w:rsidP="002A04AB">
      <w:pPr>
        <w:rPr>
          <w:noProof/>
        </w:rPr>
      </w:pPr>
    </w:p>
    <w:p w14:paraId="465B2CC0" w14:textId="77777777" w:rsidR="007B67AD" w:rsidRPr="00E41111" w:rsidRDefault="007B67AD" w:rsidP="00411944">
      <w:pPr>
        <w:rPr>
          <w:b/>
          <w:noProof/>
        </w:rPr>
      </w:pPr>
      <w:r w:rsidRPr="00E41111">
        <w:rPr>
          <w:b/>
          <w:noProof/>
        </w:rPr>
        <w:t>T</w:t>
      </w:r>
      <w:r w:rsidR="00877F5C" w:rsidRPr="00E41111">
        <w:rPr>
          <w:b/>
          <w:noProof/>
        </w:rPr>
        <w:t>UŻAX</w:t>
      </w:r>
      <w:r w:rsidRPr="00E41111">
        <w:rPr>
          <w:b/>
          <w:noProof/>
        </w:rPr>
        <w:t xml:space="preserve"> Effentora</w:t>
      </w:r>
      <w:r w:rsidR="002014E5" w:rsidRPr="00E41111">
        <w:rPr>
          <w:b/>
          <w:noProof/>
        </w:rPr>
        <w:t>:</w:t>
      </w:r>
    </w:p>
    <w:p w14:paraId="32D08B68" w14:textId="77777777" w:rsidR="007B67AD" w:rsidRPr="00E41111" w:rsidRDefault="006C0AF4" w:rsidP="006C0AF4">
      <w:pPr>
        <w:numPr>
          <w:ilvl w:val="0"/>
          <w:numId w:val="1"/>
        </w:numPr>
        <w:rPr>
          <w:noProof/>
        </w:rPr>
      </w:pPr>
      <w:r w:rsidRPr="00E41111">
        <w:rPr>
          <w:szCs w:val="22"/>
        </w:rPr>
        <w:t xml:space="preserve">Jekk m’intix qed tuża b’mod regolari mediċina opoid (eż codeine, fentanyl, hydromorphone, morphine, oxycodone, pethidine) preskritta kuljum fuq skeda regolari, għal ta’ l-inqas ġimgħa, </w:t>
      </w:r>
      <w:r w:rsidRPr="00E41111">
        <w:t>għall-kontroll tal-uġigħ persistenti tiegħek</w:t>
      </w:r>
      <w:r w:rsidRPr="00E41111">
        <w:rPr>
          <w:szCs w:val="22"/>
        </w:rPr>
        <w:t xml:space="preserve">. Jekk ma kontx qed tuża dawn il-mediċini, </w:t>
      </w:r>
      <w:r w:rsidRPr="00E41111">
        <w:rPr>
          <w:b/>
          <w:bCs/>
          <w:szCs w:val="22"/>
        </w:rPr>
        <w:t>m’għandekx</w:t>
      </w:r>
      <w:r w:rsidRPr="00E41111">
        <w:rPr>
          <w:szCs w:val="22"/>
        </w:rPr>
        <w:t xml:space="preserve"> tuża Effentora, minħabba li dan jista’ jżid ir-riskju li n-nifs jista’ jsir bil-mod u/jew baxx b’mod perikoluż, jew anki jieqaf</w:t>
      </w:r>
      <w:r w:rsidR="002E4AA0" w:rsidRPr="00E41111">
        <w:rPr>
          <w:szCs w:val="22"/>
        </w:rPr>
        <w:t>.</w:t>
      </w:r>
    </w:p>
    <w:p w14:paraId="0580DD77" w14:textId="77777777" w:rsidR="007B67AD" w:rsidRPr="00E41111" w:rsidRDefault="007B67AD" w:rsidP="006C0AF4">
      <w:pPr>
        <w:numPr>
          <w:ilvl w:val="0"/>
          <w:numId w:val="1"/>
        </w:numPr>
        <w:rPr>
          <w:noProof/>
        </w:rPr>
      </w:pPr>
      <w:r w:rsidRPr="00E41111">
        <w:rPr>
          <w:noProof/>
        </w:rPr>
        <w:t>Jekk inti allerġiku</w:t>
      </w:r>
      <w:r w:rsidR="002014E5" w:rsidRPr="00E41111">
        <w:rPr>
          <w:noProof/>
        </w:rPr>
        <w:t xml:space="preserve"> </w:t>
      </w:r>
      <w:r w:rsidRPr="00E41111">
        <w:rPr>
          <w:noProof/>
        </w:rPr>
        <w:t>għal</w:t>
      </w:r>
      <w:r w:rsidRPr="00E41111">
        <w:t xml:space="preserve"> fentanyl </w:t>
      </w:r>
      <w:r w:rsidRPr="00E41111">
        <w:rPr>
          <w:noProof/>
        </w:rPr>
        <w:t xml:space="preserve">jew </w:t>
      </w:r>
      <w:r w:rsidR="002014E5" w:rsidRPr="00E41111">
        <w:rPr>
          <w:noProof/>
        </w:rPr>
        <w:t xml:space="preserve">għal xi sustanza </w:t>
      </w:r>
      <w:r w:rsidRPr="00E41111">
        <w:rPr>
          <w:noProof/>
        </w:rPr>
        <w:t xml:space="preserve">oħra ta’ </w:t>
      </w:r>
      <w:r w:rsidR="002014E5" w:rsidRPr="00E41111">
        <w:rPr>
          <w:noProof/>
        </w:rPr>
        <w:t>din il-mediċina (elenkati fis-sezzjoni</w:t>
      </w:r>
      <w:r w:rsidR="00E13698" w:rsidRPr="00E41111">
        <w:rPr>
          <w:noProof/>
        </w:rPr>
        <w:t> </w:t>
      </w:r>
      <w:r w:rsidR="002014E5" w:rsidRPr="00E41111">
        <w:rPr>
          <w:noProof/>
        </w:rPr>
        <w:t>6).</w:t>
      </w:r>
    </w:p>
    <w:p w14:paraId="3BBCD90D" w14:textId="77777777" w:rsidR="004B51D0" w:rsidRPr="00E41111" w:rsidRDefault="007B67AD" w:rsidP="006C0AF4">
      <w:pPr>
        <w:numPr>
          <w:ilvl w:val="0"/>
          <w:numId w:val="1"/>
        </w:numPr>
        <w:rPr>
          <w:noProof/>
        </w:rPr>
      </w:pPr>
      <w:r w:rsidRPr="00E41111">
        <w:t>Jekk issofri minn problemi severi biex tieħu n-nifs jew kundizzjonijiet severi ta’ ostruzzjoni tal-pulmun.</w:t>
      </w:r>
    </w:p>
    <w:p w14:paraId="56DF91C0" w14:textId="2F2ED60D" w:rsidR="007B67AD" w:rsidRPr="00E41111" w:rsidRDefault="004B51D0" w:rsidP="006C0AF4">
      <w:pPr>
        <w:numPr>
          <w:ilvl w:val="0"/>
          <w:numId w:val="1"/>
        </w:numPr>
        <w:rPr>
          <w:noProof/>
        </w:rPr>
      </w:pPr>
      <w:r w:rsidRPr="00E41111">
        <w:t xml:space="preserve">Jekk issofri minn uġigħ </w:t>
      </w:r>
      <w:r w:rsidR="00150A1F" w:rsidRPr="00E41111">
        <w:t xml:space="preserve">li jdum għal tul ta’ żmien qasir </w:t>
      </w:r>
      <w:r w:rsidR="003D5B28" w:rsidRPr="00E41111">
        <w:t xml:space="preserve">minbarra uġigħ li jinħass, bħal uġigħ </w:t>
      </w:r>
      <w:r w:rsidRPr="00E41111">
        <w:t>ikkawżat mi</w:t>
      </w:r>
      <w:r w:rsidR="00150A1F" w:rsidRPr="00E41111">
        <w:t xml:space="preserve">nn korriment jew kirurġija, </w:t>
      </w:r>
      <w:r w:rsidRPr="00E41111">
        <w:t>uġig</w:t>
      </w:r>
      <w:r w:rsidR="003D5B28" w:rsidRPr="00E41111">
        <w:t xml:space="preserve">ħ ta’ ras jew </w:t>
      </w:r>
      <w:r w:rsidRPr="00E41111">
        <w:t xml:space="preserve">emigranja </w:t>
      </w:r>
      <w:r w:rsidR="007B67AD" w:rsidRPr="00E41111">
        <w:t xml:space="preserve">  </w:t>
      </w:r>
    </w:p>
    <w:p w14:paraId="32D689AA" w14:textId="201F8750" w:rsidR="00EB7870" w:rsidRPr="00E41111" w:rsidRDefault="00EB7870" w:rsidP="006C0AF4">
      <w:pPr>
        <w:numPr>
          <w:ilvl w:val="0"/>
          <w:numId w:val="1"/>
        </w:numPr>
        <w:rPr>
          <w:noProof/>
        </w:rPr>
      </w:pPr>
      <w:r w:rsidRPr="00E41111">
        <w:t>Jekk qed tieħu mediċina li fiha sodium oxybate.</w:t>
      </w:r>
    </w:p>
    <w:p w14:paraId="59E75E45" w14:textId="77777777" w:rsidR="002014E5" w:rsidRPr="00E41111" w:rsidRDefault="002014E5" w:rsidP="002014E5">
      <w:pPr>
        <w:numPr>
          <w:ilvl w:val="12"/>
          <w:numId w:val="0"/>
        </w:numPr>
        <w:ind w:right="-2"/>
        <w:rPr>
          <w:noProof/>
        </w:rPr>
      </w:pPr>
    </w:p>
    <w:p w14:paraId="1C187002" w14:textId="77777777" w:rsidR="002014E5" w:rsidRPr="00E41111" w:rsidRDefault="002014E5" w:rsidP="00BB7571">
      <w:pPr>
        <w:keepNext/>
        <w:numPr>
          <w:ilvl w:val="12"/>
          <w:numId w:val="0"/>
        </w:numPr>
        <w:rPr>
          <w:noProof/>
        </w:rPr>
      </w:pPr>
      <w:r w:rsidRPr="00E41111">
        <w:rPr>
          <w:b/>
        </w:rPr>
        <w:t>Twissijiet u prekawzjonijiet</w:t>
      </w:r>
    </w:p>
    <w:p w14:paraId="708DC8A0" w14:textId="77777777" w:rsidR="002C5F9C" w:rsidRPr="00E41111" w:rsidRDefault="002C5F9C" w:rsidP="002C5F9C">
      <w:pPr>
        <w:numPr>
          <w:ilvl w:val="12"/>
          <w:numId w:val="0"/>
        </w:numPr>
        <w:rPr>
          <w:noProof/>
        </w:rPr>
      </w:pPr>
      <w:r w:rsidRPr="00E41111">
        <w:rPr>
          <w:rFonts w:cs="Arial"/>
          <w:szCs w:val="22"/>
        </w:rPr>
        <w:t>Kompli u</w:t>
      </w:r>
      <w:r w:rsidRPr="00E41111">
        <w:rPr>
          <w:szCs w:val="22"/>
        </w:rPr>
        <w:t>ż</w:t>
      </w:r>
      <w:r w:rsidRPr="00E41111">
        <w:rPr>
          <w:rFonts w:cs="Arial"/>
          <w:szCs w:val="22"/>
        </w:rPr>
        <w:t>a l-medi</w:t>
      </w:r>
      <w:r w:rsidRPr="00E41111">
        <w:rPr>
          <w:szCs w:val="22"/>
        </w:rPr>
        <w:t>ċ</w:t>
      </w:r>
      <w:r w:rsidRPr="00E41111">
        <w:rPr>
          <w:rFonts w:cs="Arial"/>
          <w:szCs w:val="22"/>
        </w:rPr>
        <w:t>ina opioid g</w:t>
      </w:r>
      <w:r w:rsidRPr="00E41111">
        <w:rPr>
          <w:szCs w:val="22"/>
        </w:rPr>
        <w:t>ħ</w:t>
      </w:r>
      <w:r w:rsidRPr="00E41111">
        <w:rPr>
          <w:rFonts w:cs="Arial"/>
          <w:szCs w:val="22"/>
        </w:rPr>
        <w:t>all-u</w:t>
      </w:r>
      <w:r w:rsidRPr="00E41111">
        <w:rPr>
          <w:szCs w:val="22"/>
        </w:rPr>
        <w:t>ġ</w:t>
      </w:r>
      <w:r w:rsidRPr="00E41111">
        <w:rPr>
          <w:rFonts w:cs="Arial"/>
          <w:szCs w:val="22"/>
        </w:rPr>
        <w:t>ig</w:t>
      </w:r>
      <w:r w:rsidRPr="00E41111">
        <w:rPr>
          <w:szCs w:val="22"/>
        </w:rPr>
        <w:t>ħ</w:t>
      </w:r>
      <w:r w:rsidRPr="00E41111">
        <w:rPr>
          <w:rFonts w:cs="Arial"/>
          <w:szCs w:val="22"/>
        </w:rPr>
        <w:t xml:space="preserve"> li tie</w:t>
      </w:r>
      <w:r w:rsidRPr="00E41111">
        <w:rPr>
          <w:szCs w:val="22"/>
        </w:rPr>
        <w:t>ħ</w:t>
      </w:r>
      <w:r w:rsidRPr="00E41111">
        <w:rPr>
          <w:rFonts w:cs="Arial"/>
          <w:szCs w:val="22"/>
        </w:rPr>
        <w:t xml:space="preserve">u </w:t>
      </w:r>
      <w:r w:rsidRPr="00E41111">
        <w:t>għall-uġigħ persistenti (l-ħin kollu) tal-kanċer</w:t>
      </w:r>
      <w:r w:rsidRPr="00E41111">
        <w:rPr>
          <w:rFonts w:cs="Arial"/>
          <w:szCs w:val="22"/>
        </w:rPr>
        <w:t xml:space="preserve"> waqt il-kura tieg</w:t>
      </w:r>
      <w:r w:rsidRPr="00E41111">
        <w:rPr>
          <w:szCs w:val="22"/>
        </w:rPr>
        <w:t>ħ</w:t>
      </w:r>
      <w:r w:rsidRPr="00E41111">
        <w:rPr>
          <w:rFonts w:cs="Arial"/>
          <w:szCs w:val="22"/>
        </w:rPr>
        <w:t>ek b’Effentora.</w:t>
      </w:r>
    </w:p>
    <w:p w14:paraId="38A1220F" w14:textId="1F9389E4" w:rsidR="000823AE" w:rsidRPr="00E41111" w:rsidRDefault="003D5B28" w:rsidP="0036550E">
      <w:pPr>
        <w:rPr>
          <w:rFonts w:cs="Arial"/>
          <w:szCs w:val="22"/>
        </w:rPr>
      </w:pPr>
      <w:r w:rsidRPr="00E41111">
        <w:rPr>
          <w:noProof/>
        </w:rPr>
        <w:t>Waqt li qed tiġi kkurat</w:t>
      </w:r>
      <w:r w:rsidR="00150A1F" w:rsidRPr="00E41111">
        <w:rPr>
          <w:noProof/>
        </w:rPr>
        <w:t>/a</w:t>
      </w:r>
      <w:r w:rsidRPr="00E41111">
        <w:rPr>
          <w:noProof/>
        </w:rPr>
        <w:t xml:space="preserve"> b’Effentora, tużax </w:t>
      </w:r>
      <w:r w:rsidR="00150A1F" w:rsidRPr="00E41111">
        <w:rPr>
          <w:noProof/>
        </w:rPr>
        <w:t xml:space="preserve">kura oħra ta’ </w:t>
      </w:r>
      <w:r w:rsidRPr="00E41111">
        <w:rPr>
          <w:noProof/>
        </w:rPr>
        <w:t xml:space="preserve">fentanyl li </w:t>
      </w:r>
      <w:r w:rsidR="00150A1F" w:rsidRPr="00E41111">
        <w:rPr>
          <w:noProof/>
        </w:rPr>
        <w:t>k</w:t>
      </w:r>
      <w:r w:rsidR="00D675DE" w:rsidRPr="00E41111">
        <w:rPr>
          <w:noProof/>
        </w:rPr>
        <w:t>ienet</w:t>
      </w:r>
      <w:r w:rsidR="00150A1F" w:rsidRPr="00E41111">
        <w:rPr>
          <w:noProof/>
        </w:rPr>
        <w:t xml:space="preserve"> preskritt</w:t>
      </w:r>
      <w:r w:rsidR="00D675DE" w:rsidRPr="00E41111">
        <w:rPr>
          <w:noProof/>
        </w:rPr>
        <w:t>a</w:t>
      </w:r>
      <w:r w:rsidR="00150A1F" w:rsidRPr="00E41111">
        <w:rPr>
          <w:noProof/>
        </w:rPr>
        <w:t xml:space="preserve"> lilek </w:t>
      </w:r>
      <w:r w:rsidRPr="00E41111">
        <w:rPr>
          <w:noProof/>
        </w:rPr>
        <w:t xml:space="preserve">qabel għall-kura </w:t>
      </w:r>
      <w:r w:rsidR="00150A1F" w:rsidRPr="00E41111">
        <w:rPr>
          <w:noProof/>
        </w:rPr>
        <w:t>ta’ uġigħ li jinħass</w:t>
      </w:r>
      <w:r w:rsidRPr="00E41111">
        <w:rPr>
          <w:rFonts w:cs="Arial"/>
          <w:szCs w:val="22"/>
        </w:rPr>
        <w:t>. Jekk għad baqalek xi kur</w:t>
      </w:r>
      <w:r w:rsidR="00150A1F" w:rsidRPr="00E41111">
        <w:rPr>
          <w:rFonts w:cs="Arial"/>
          <w:szCs w:val="22"/>
        </w:rPr>
        <w:t>a</w:t>
      </w:r>
      <w:r w:rsidRPr="00E41111">
        <w:rPr>
          <w:rFonts w:cs="Arial"/>
          <w:szCs w:val="22"/>
        </w:rPr>
        <w:t xml:space="preserve"> oħra </w:t>
      </w:r>
      <w:r w:rsidR="00150A1F" w:rsidRPr="00E41111">
        <w:rPr>
          <w:rFonts w:cs="Arial"/>
          <w:szCs w:val="22"/>
        </w:rPr>
        <w:t xml:space="preserve">ta’ </w:t>
      </w:r>
      <w:r w:rsidRPr="00E41111">
        <w:rPr>
          <w:rFonts w:cs="Arial"/>
          <w:szCs w:val="22"/>
        </w:rPr>
        <w:t>fentanyl id-dar, kellem lill-ispiżjar tiegħek biex tara</w:t>
      </w:r>
      <w:r w:rsidR="00150A1F" w:rsidRPr="00E41111">
        <w:rPr>
          <w:rFonts w:cs="Arial"/>
          <w:szCs w:val="22"/>
        </w:rPr>
        <w:t>’</w:t>
      </w:r>
      <w:r w:rsidRPr="00E41111">
        <w:rPr>
          <w:rFonts w:cs="Arial"/>
          <w:szCs w:val="22"/>
        </w:rPr>
        <w:t xml:space="preserve"> kif tista’ t</w:t>
      </w:r>
      <w:r w:rsidR="00D675DE" w:rsidRPr="00E41111">
        <w:rPr>
          <w:rFonts w:cs="Arial"/>
          <w:szCs w:val="22"/>
        </w:rPr>
        <w:t>iġi mormija</w:t>
      </w:r>
      <w:r w:rsidRPr="00E41111">
        <w:rPr>
          <w:rFonts w:cs="Arial"/>
          <w:szCs w:val="22"/>
        </w:rPr>
        <w:t>.</w:t>
      </w:r>
    </w:p>
    <w:p w14:paraId="546FB93A" w14:textId="77777777" w:rsidR="00406D05" w:rsidRPr="00E41111" w:rsidRDefault="00406D05" w:rsidP="00406D05">
      <w:pPr>
        <w:keepNext/>
        <w:keepLines/>
        <w:jc w:val="both"/>
        <w:rPr>
          <w:rFonts w:eastAsia="SimSun"/>
          <w:bCs/>
          <w:noProof/>
          <w:szCs w:val="22"/>
          <w:lang w:eastAsia="en-US"/>
        </w:rPr>
      </w:pPr>
    </w:p>
    <w:p w14:paraId="7A78E692" w14:textId="38DD6F84" w:rsidR="00406D05" w:rsidRPr="00E41111" w:rsidRDefault="00406D05" w:rsidP="00406D05">
      <w:pPr>
        <w:keepNext/>
        <w:keepLines/>
        <w:jc w:val="both"/>
        <w:rPr>
          <w:rFonts w:eastAsia="SimSun"/>
          <w:bCs/>
          <w:noProof/>
          <w:szCs w:val="22"/>
          <w:lang w:eastAsia="en-US"/>
        </w:rPr>
      </w:pPr>
      <w:r w:rsidRPr="00E41111">
        <w:rPr>
          <w:rFonts w:eastAsia="SimSun"/>
          <w:bCs/>
          <w:noProof/>
          <w:szCs w:val="22"/>
          <w:lang w:eastAsia="en-US"/>
        </w:rPr>
        <w:t xml:space="preserve">Aħżen din il-mediċina f’post sikur u sigur, fejn persuni oħrajn ma jistgħux jaċċessawha (ara sezzjoni 5. </w:t>
      </w:r>
      <w:r w:rsidRPr="00E41111">
        <w:rPr>
          <w:i/>
          <w:iCs/>
          <w:noProof/>
        </w:rPr>
        <w:t>‘Kif taħżen Effentora’</w:t>
      </w:r>
      <w:r w:rsidRPr="00E41111">
        <w:rPr>
          <w:rFonts w:eastAsia="SimSun"/>
          <w:bCs/>
          <w:noProof/>
          <w:szCs w:val="22"/>
          <w:lang w:eastAsia="en-US"/>
        </w:rPr>
        <w:t xml:space="preserve"> għal aktar informazzjoni).</w:t>
      </w:r>
    </w:p>
    <w:p w14:paraId="3422C780" w14:textId="77777777" w:rsidR="00857D72" w:rsidRPr="00E41111" w:rsidRDefault="00857D72" w:rsidP="0036550E">
      <w:pPr>
        <w:rPr>
          <w:rFonts w:cs="Arial"/>
          <w:szCs w:val="22"/>
        </w:rPr>
      </w:pPr>
    </w:p>
    <w:p w14:paraId="18A46EB8" w14:textId="77777777" w:rsidR="007B67AD" w:rsidRPr="00E41111" w:rsidRDefault="002B451F" w:rsidP="0036550E">
      <w:pPr>
        <w:rPr>
          <w:u w:val="single"/>
        </w:rPr>
      </w:pPr>
      <w:r w:rsidRPr="00E41111">
        <w:rPr>
          <w:noProof/>
          <w:u w:val="single"/>
        </w:rPr>
        <w:t>K</w:t>
      </w:r>
      <w:r w:rsidR="007B67AD" w:rsidRPr="00E41111">
        <w:rPr>
          <w:noProof/>
          <w:u w:val="single"/>
        </w:rPr>
        <w:t xml:space="preserve">ellem lit-tabib jew lill-ispiżjar tiegħek </w:t>
      </w:r>
      <w:r w:rsidRPr="00E41111">
        <w:rPr>
          <w:b/>
          <w:noProof/>
          <w:u w:val="single"/>
        </w:rPr>
        <w:t>QABEL</w:t>
      </w:r>
      <w:r w:rsidRPr="00E41111">
        <w:rPr>
          <w:noProof/>
          <w:u w:val="single"/>
        </w:rPr>
        <w:t xml:space="preserve"> tuża</w:t>
      </w:r>
      <w:r w:rsidR="007B67AD" w:rsidRPr="00E41111">
        <w:rPr>
          <w:noProof/>
          <w:u w:val="single"/>
        </w:rPr>
        <w:t xml:space="preserve"> </w:t>
      </w:r>
      <w:r w:rsidR="007B67AD" w:rsidRPr="00E41111">
        <w:rPr>
          <w:u w:val="single"/>
        </w:rPr>
        <w:t>Effentora</w:t>
      </w:r>
      <w:r w:rsidRPr="00E41111">
        <w:rPr>
          <w:u w:val="single"/>
        </w:rPr>
        <w:t xml:space="preserve"> jekk</w:t>
      </w:r>
      <w:r w:rsidR="007B67AD" w:rsidRPr="00E41111">
        <w:rPr>
          <w:u w:val="single"/>
        </w:rPr>
        <w:t>:</w:t>
      </w:r>
    </w:p>
    <w:p w14:paraId="77385771" w14:textId="77777777" w:rsidR="007B67AD" w:rsidRPr="00E41111" w:rsidRDefault="007B67AD" w:rsidP="006C0AF4">
      <w:pPr>
        <w:numPr>
          <w:ilvl w:val="0"/>
          <w:numId w:val="2"/>
        </w:numPr>
      </w:pPr>
      <w:r w:rsidRPr="00E41111">
        <w:t xml:space="preserve">Il-mediċina opioid ta’ l-uġigħ l-oħra tiegħek li qed tittieħed għall-uġigħ </w:t>
      </w:r>
      <w:r w:rsidR="003C0DBC" w:rsidRPr="00E41111">
        <w:t xml:space="preserve">persistenti </w:t>
      </w:r>
      <w:r w:rsidRPr="00E41111">
        <w:t xml:space="preserve">(l-ħin kollu) tal-kanċer tiegħek għad ma ġietx stabbilizzata.  </w:t>
      </w:r>
    </w:p>
    <w:p w14:paraId="477F78A5" w14:textId="77777777" w:rsidR="007B67AD" w:rsidRPr="00E41111" w:rsidRDefault="00B63F62" w:rsidP="006C0AF4">
      <w:pPr>
        <w:numPr>
          <w:ilvl w:val="0"/>
          <w:numId w:val="2"/>
        </w:numPr>
        <w:rPr>
          <w:noProof/>
        </w:rPr>
      </w:pPr>
      <w:r w:rsidRPr="00E41111">
        <w:t>Q</w:t>
      </w:r>
      <w:r w:rsidR="007B67AD" w:rsidRPr="00E41111">
        <w:t>ed issofri minn xi kundizzjoni li għandha effet fuq in-nifs tiegħek (bħal ażżma, tħarħir , jew qtugħ ta’ nifs).</w:t>
      </w:r>
    </w:p>
    <w:p w14:paraId="00442FAE" w14:textId="77777777" w:rsidR="007B67AD" w:rsidRPr="00E41111" w:rsidRDefault="00B63F62" w:rsidP="006C0AF4">
      <w:pPr>
        <w:numPr>
          <w:ilvl w:val="0"/>
          <w:numId w:val="2"/>
        </w:numPr>
        <w:rPr>
          <w:noProof/>
        </w:rPr>
      </w:pPr>
      <w:r w:rsidRPr="00E41111">
        <w:t>G</w:t>
      </w:r>
      <w:r w:rsidR="007B67AD" w:rsidRPr="00E41111">
        <w:t>ħandek korriment fir-ras.</w:t>
      </w:r>
    </w:p>
    <w:p w14:paraId="52E5E29A" w14:textId="77777777" w:rsidR="007B67AD" w:rsidRPr="00E41111" w:rsidRDefault="00B63F62" w:rsidP="006C0AF4">
      <w:pPr>
        <w:numPr>
          <w:ilvl w:val="0"/>
          <w:numId w:val="2"/>
        </w:numPr>
        <w:rPr>
          <w:noProof/>
        </w:rPr>
      </w:pPr>
      <w:r w:rsidRPr="00E41111">
        <w:t>G</w:t>
      </w:r>
      <w:r w:rsidR="007B67AD" w:rsidRPr="00E41111">
        <w:t xml:space="preserve">ħandek rata li tħabbat il-qalb baxxa ħafna jew problemi oħra tal-qalb.  </w:t>
      </w:r>
    </w:p>
    <w:p w14:paraId="58331738" w14:textId="77777777" w:rsidR="007B67AD" w:rsidRPr="00E41111" w:rsidRDefault="00B63F62" w:rsidP="006C0AF4">
      <w:pPr>
        <w:numPr>
          <w:ilvl w:val="0"/>
          <w:numId w:val="2"/>
        </w:numPr>
        <w:rPr>
          <w:noProof/>
        </w:rPr>
      </w:pPr>
      <w:r w:rsidRPr="00E41111">
        <w:t>G</w:t>
      </w:r>
      <w:r w:rsidR="007B67AD" w:rsidRPr="00E41111">
        <w:t xml:space="preserve">ħandek problemi tal-fiwed jew tal-kliewi, minħabba li dawn l-organi għandhom effett fuq il-mod kif is-sistema tiegħek tkisser il-mediċina.  </w:t>
      </w:r>
    </w:p>
    <w:p w14:paraId="3B0EAF70" w14:textId="77777777" w:rsidR="007B67AD" w:rsidRPr="00E41111" w:rsidRDefault="00B63F62" w:rsidP="006C0AF4">
      <w:pPr>
        <w:numPr>
          <w:ilvl w:val="0"/>
          <w:numId w:val="2"/>
        </w:numPr>
        <w:rPr>
          <w:noProof/>
        </w:rPr>
      </w:pPr>
      <w:r w:rsidRPr="00E41111">
        <w:t>G</w:t>
      </w:r>
      <w:r w:rsidR="007B67AD" w:rsidRPr="00E41111">
        <w:t>ħandek ammont baxx ta’ fluwidu fiċ-ċirkulazzjoni jew pressjoni tad-demm baxxa.</w:t>
      </w:r>
    </w:p>
    <w:p w14:paraId="3D6D2B56" w14:textId="77777777" w:rsidR="00801097" w:rsidRPr="00E41111" w:rsidRDefault="00801097" w:rsidP="00801097">
      <w:pPr>
        <w:numPr>
          <w:ilvl w:val="0"/>
          <w:numId w:val="2"/>
        </w:numPr>
        <w:rPr>
          <w:rFonts w:cs="Arial"/>
          <w:szCs w:val="22"/>
        </w:rPr>
      </w:pPr>
      <w:r w:rsidRPr="00E41111">
        <w:rPr>
          <w:rFonts w:cs="Arial"/>
          <w:szCs w:val="22"/>
        </w:rPr>
        <w:t xml:space="preserve">Għandek aktar minn 65 sena – jista’ jkollok bżonn doża aktar baxxa u kull </w:t>
      </w:r>
      <w:r w:rsidR="00B63F62" w:rsidRPr="00E41111">
        <w:rPr>
          <w:rFonts w:cs="Arial"/>
          <w:szCs w:val="22"/>
        </w:rPr>
        <w:t>żieda fid-</w:t>
      </w:r>
      <w:r w:rsidRPr="00E41111">
        <w:rPr>
          <w:rFonts w:cs="Arial"/>
          <w:szCs w:val="22"/>
        </w:rPr>
        <w:t xml:space="preserve">doża għandha tiġi </w:t>
      </w:r>
      <w:r w:rsidR="00B63F62" w:rsidRPr="00E41111">
        <w:rPr>
          <w:rFonts w:cs="Arial"/>
          <w:szCs w:val="22"/>
        </w:rPr>
        <w:t>analizzata</w:t>
      </w:r>
      <w:r w:rsidRPr="00E41111">
        <w:rPr>
          <w:rFonts w:cs="Arial"/>
          <w:szCs w:val="22"/>
        </w:rPr>
        <w:t xml:space="preserve"> b</w:t>
      </w:r>
      <w:r w:rsidR="00B63F62" w:rsidRPr="00E41111">
        <w:rPr>
          <w:rFonts w:cs="Arial"/>
          <w:szCs w:val="22"/>
        </w:rPr>
        <w:t>’attenzjoni kbira</w:t>
      </w:r>
      <w:r w:rsidRPr="00E41111">
        <w:rPr>
          <w:rFonts w:cs="Arial"/>
          <w:szCs w:val="22"/>
        </w:rPr>
        <w:t xml:space="preserve"> mit-tabib tiegħek.</w:t>
      </w:r>
    </w:p>
    <w:p w14:paraId="20245F4E" w14:textId="77777777" w:rsidR="002E4AA0" w:rsidRPr="00E41111" w:rsidRDefault="00B63F62" w:rsidP="006C0AF4">
      <w:pPr>
        <w:numPr>
          <w:ilvl w:val="0"/>
          <w:numId w:val="24"/>
        </w:numPr>
        <w:tabs>
          <w:tab w:val="left" w:pos="567"/>
        </w:tabs>
        <w:rPr>
          <w:rFonts w:cs="Arial"/>
          <w:szCs w:val="22"/>
        </w:rPr>
      </w:pPr>
      <w:r w:rsidRPr="00E41111">
        <w:rPr>
          <w:rFonts w:cs="Arial"/>
          <w:szCs w:val="22"/>
        </w:rPr>
        <w:t>G</w:t>
      </w:r>
      <w:r w:rsidR="00CF7D1E" w:rsidRPr="00E41111">
        <w:rPr>
          <w:rFonts w:cs="Arial"/>
          <w:szCs w:val="22"/>
        </w:rPr>
        <w:t>ħandek problemi b’qalbek speċjalment rata tal-qalb bil-mod ħafna</w:t>
      </w:r>
      <w:r w:rsidR="0059417C" w:rsidRPr="00E41111">
        <w:rPr>
          <w:rFonts w:cs="Arial"/>
          <w:szCs w:val="22"/>
        </w:rPr>
        <w:t>.</w:t>
      </w:r>
    </w:p>
    <w:p w14:paraId="2E68FDBE" w14:textId="77777777" w:rsidR="00C83543" w:rsidRPr="00E41111" w:rsidRDefault="00B63F62" w:rsidP="00C83543">
      <w:pPr>
        <w:numPr>
          <w:ilvl w:val="0"/>
          <w:numId w:val="2"/>
        </w:numPr>
        <w:rPr>
          <w:noProof/>
        </w:rPr>
      </w:pPr>
      <w:r w:rsidRPr="00E41111">
        <w:rPr>
          <w:rFonts w:cs="Arial"/>
          <w:szCs w:val="22"/>
        </w:rPr>
        <w:t>T</w:t>
      </w:r>
      <w:r w:rsidR="00C83543" w:rsidRPr="00E41111">
        <w:rPr>
          <w:rFonts w:cs="Arial"/>
          <w:szCs w:val="22"/>
        </w:rPr>
        <w:t>uża</w:t>
      </w:r>
      <w:r w:rsidR="00CF7D1E" w:rsidRPr="00E41111">
        <w:rPr>
          <w:rFonts w:cs="Arial"/>
          <w:szCs w:val="22"/>
        </w:rPr>
        <w:t xml:space="preserve"> </w:t>
      </w:r>
      <w:r w:rsidR="00C83543" w:rsidRPr="00E41111">
        <w:rPr>
          <w:rFonts w:cs="Arial"/>
          <w:szCs w:val="22"/>
        </w:rPr>
        <w:t>benzodiazepines (ara sezzjoni 2 taħt “Mediċini oħra u Effentora”). L-użu ta’ benzodiazepines jista’ jżid il-possibbiltà li jkollok effetti sekondarji serji inkluż mewt</w:t>
      </w:r>
    </w:p>
    <w:p w14:paraId="0CDB23AA" w14:textId="77777777" w:rsidR="002E4AA0" w:rsidRPr="00E41111" w:rsidRDefault="00C83543" w:rsidP="009738C3">
      <w:pPr>
        <w:numPr>
          <w:ilvl w:val="0"/>
          <w:numId w:val="2"/>
        </w:numPr>
        <w:rPr>
          <w:noProof/>
        </w:rPr>
      </w:pPr>
      <w:r w:rsidRPr="00E41111">
        <w:rPr>
          <w:rFonts w:cs="Arial"/>
          <w:szCs w:val="22"/>
        </w:rPr>
        <w:t xml:space="preserve">Tuża </w:t>
      </w:r>
      <w:r w:rsidR="00CF7D1E" w:rsidRPr="00E41111">
        <w:rPr>
          <w:rFonts w:cs="Arial"/>
          <w:szCs w:val="22"/>
        </w:rPr>
        <w:t>antidipressanti jew antipsikotiċi</w:t>
      </w:r>
      <w:r w:rsidRPr="00E41111">
        <w:rPr>
          <w:rFonts w:cs="Arial"/>
          <w:szCs w:val="22"/>
        </w:rPr>
        <w:t xml:space="preserve"> (inibituri selettivi tat-teħid </w:t>
      </w:r>
      <w:r w:rsidR="00765414" w:rsidRPr="00E41111">
        <w:rPr>
          <w:rFonts w:cs="Arial"/>
          <w:szCs w:val="22"/>
        </w:rPr>
        <w:t xml:space="preserve">mill-ġdid </w:t>
      </w:r>
      <w:r w:rsidRPr="00E41111">
        <w:rPr>
          <w:rFonts w:cs="Arial"/>
          <w:szCs w:val="22"/>
        </w:rPr>
        <w:t>ta</w:t>
      </w:r>
      <w:r w:rsidR="00765414" w:rsidRPr="00E41111">
        <w:rPr>
          <w:rFonts w:cs="Arial"/>
          <w:szCs w:val="22"/>
        </w:rPr>
        <w:t xml:space="preserve">’ </w:t>
      </w:r>
      <w:r w:rsidRPr="00E41111">
        <w:rPr>
          <w:rFonts w:cs="Arial"/>
          <w:szCs w:val="22"/>
        </w:rPr>
        <w:t>serotonin [SSRIs</w:t>
      </w:r>
      <w:r w:rsidR="00765414" w:rsidRPr="00E41111">
        <w:rPr>
          <w:rFonts w:cs="Arial"/>
          <w:szCs w:val="22"/>
        </w:rPr>
        <w:t xml:space="preserve"> - </w:t>
      </w:r>
      <w:r w:rsidR="00765414" w:rsidRPr="00E41111">
        <w:rPr>
          <w:rFonts w:cs="Arial"/>
          <w:i/>
          <w:szCs w:val="22"/>
        </w:rPr>
        <w:t>selective serotonin reuptake inhibitors</w:t>
      </w:r>
      <w:r w:rsidRPr="00E41111">
        <w:rPr>
          <w:rFonts w:cs="Arial"/>
          <w:szCs w:val="22"/>
        </w:rPr>
        <w:t xml:space="preserve">], inibituri </w:t>
      </w:r>
      <w:r w:rsidR="00765414" w:rsidRPr="00E41111">
        <w:rPr>
          <w:rFonts w:cs="Arial"/>
          <w:szCs w:val="22"/>
        </w:rPr>
        <w:t>tat-teħid mill-ġdid ta’</w:t>
      </w:r>
      <w:r w:rsidRPr="00E41111">
        <w:rPr>
          <w:rFonts w:cs="Arial"/>
          <w:szCs w:val="22"/>
        </w:rPr>
        <w:t xml:space="preserve"> </w:t>
      </w:r>
      <w:r w:rsidR="00765414" w:rsidRPr="00E41111">
        <w:rPr>
          <w:rFonts w:cs="Arial"/>
          <w:szCs w:val="22"/>
        </w:rPr>
        <w:t xml:space="preserve">serotonin norepinephrine </w:t>
      </w:r>
      <w:r w:rsidRPr="00E41111">
        <w:rPr>
          <w:rFonts w:cs="Arial"/>
          <w:szCs w:val="22"/>
        </w:rPr>
        <w:t>[SNRIs</w:t>
      </w:r>
      <w:r w:rsidR="00765414" w:rsidRPr="00E41111">
        <w:rPr>
          <w:rFonts w:cs="Arial"/>
          <w:szCs w:val="22"/>
        </w:rPr>
        <w:t xml:space="preserve"> - </w:t>
      </w:r>
      <w:r w:rsidR="00765414" w:rsidRPr="00E41111">
        <w:rPr>
          <w:rFonts w:cs="Arial"/>
          <w:i/>
          <w:szCs w:val="22"/>
        </w:rPr>
        <w:t>serotonin norepinephrine reuptake inhibitors</w:t>
      </w:r>
      <w:r w:rsidRPr="00E41111">
        <w:rPr>
          <w:rFonts w:cs="Arial"/>
          <w:szCs w:val="22"/>
        </w:rPr>
        <w:t>], inibituri ta</w:t>
      </w:r>
      <w:r w:rsidR="00E132E5" w:rsidRPr="00E41111">
        <w:rPr>
          <w:rFonts w:cs="Arial"/>
          <w:szCs w:val="22"/>
        </w:rPr>
        <w:t>’</w:t>
      </w:r>
      <w:r w:rsidRPr="00E41111">
        <w:rPr>
          <w:rFonts w:cs="Arial"/>
          <w:szCs w:val="22"/>
        </w:rPr>
        <w:t xml:space="preserve"> </w:t>
      </w:r>
      <w:r w:rsidR="00E132E5" w:rsidRPr="00E41111">
        <w:rPr>
          <w:rFonts w:cs="Arial"/>
          <w:szCs w:val="22"/>
        </w:rPr>
        <w:t>monoamine oxidase (MAO)</w:t>
      </w:r>
      <w:r w:rsidR="0058410F" w:rsidRPr="00E41111">
        <w:rPr>
          <w:rFonts w:cs="Arial"/>
          <w:szCs w:val="22"/>
        </w:rPr>
        <w:t>;</w:t>
      </w:r>
      <w:r w:rsidRPr="00E41111">
        <w:rPr>
          <w:rFonts w:cs="Arial"/>
          <w:szCs w:val="22"/>
        </w:rPr>
        <w:t xml:space="preserve"> ara sezzjoni</w:t>
      </w:r>
      <w:r w:rsidR="009738C3" w:rsidRPr="00E41111">
        <w:rPr>
          <w:rFonts w:cs="Arial"/>
          <w:szCs w:val="22"/>
        </w:rPr>
        <w:t> </w:t>
      </w:r>
      <w:r w:rsidRPr="00E41111">
        <w:rPr>
          <w:rFonts w:cs="Arial"/>
          <w:szCs w:val="22"/>
        </w:rPr>
        <w:t xml:space="preserve">2 taħt </w:t>
      </w:r>
      <w:r w:rsidR="00E132E5" w:rsidRPr="00E41111">
        <w:rPr>
          <w:rFonts w:cs="Arial"/>
          <w:szCs w:val="22"/>
        </w:rPr>
        <w:t>“</w:t>
      </w:r>
      <w:r w:rsidRPr="00E41111">
        <w:rPr>
          <w:rFonts w:cs="Arial"/>
          <w:szCs w:val="22"/>
        </w:rPr>
        <w:t>Tużax Effentora</w:t>
      </w:r>
      <w:r w:rsidR="00E132E5" w:rsidRPr="00E41111">
        <w:rPr>
          <w:rFonts w:cs="Arial"/>
          <w:szCs w:val="22"/>
        </w:rPr>
        <w:t>”</w:t>
      </w:r>
      <w:r w:rsidRPr="00E41111">
        <w:rPr>
          <w:rFonts w:cs="Arial"/>
          <w:szCs w:val="22"/>
        </w:rPr>
        <w:t xml:space="preserve"> u </w:t>
      </w:r>
      <w:r w:rsidR="00E132E5" w:rsidRPr="00E41111">
        <w:rPr>
          <w:rFonts w:cs="Arial"/>
          <w:szCs w:val="22"/>
        </w:rPr>
        <w:t>“</w:t>
      </w:r>
      <w:r w:rsidRPr="00E41111">
        <w:rPr>
          <w:rFonts w:cs="Arial"/>
          <w:szCs w:val="22"/>
        </w:rPr>
        <w:t>Mediċini oħra u Effentora</w:t>
      </w:r>
      <w:r w:rsidR="00E132E5" w:rsidRPr="00E41111">
        <w:rPr>
          <w:rFonts w:cs="Arial"/>
          <w:szCs w:val="22"/>
        </w:rPr>
        <w:t>”</w:t>
      </w:r>
      <w:r w:rsidRPr="00E41111">
        <w:rPr>
          <w:rFonts w:cs="Arial"/>
          <w:szCs w:val="22"/>
        </w:rPr>
        <w:t>. L-użu ta</w:t>
      </w:r>
      <w:r w:rsidR="00E132E5" w:rsidRPr="00E41111">
        <w:rPr>
          <w:rFonts w:cs="Arial"/>
          <w:szCs w:val="22"/>
        </w:rPr>
        <w:t xml:space="preserve">’ </w:t>
      </w:r>
      <w:r w:rsidRPr="00E41111">
        <w:rPr>
          <w:rFonts w:cs="Arial"/>
          <w:szCs w:val="22"/>
        </w:rPr>
        <w:t>dawn il-mediċini</w:t>
      </w:r>
      <w:r w:rsidR="00E132E5" w:rsidRPr="00E41111">
        <w:rPr>
          <w:rFonts w:cs="Arial"/>
          <w:szCs w:val="22"/>
        </w:rPr>
        <w:t xml:space="preserve"> flimkien</w:t>
      </w:r>
      <w:r w:rsidRPr="00E41111">
        <w:rPr>
          <w:rFonts w:cs="Arial"/>
          <w:szCs w:val="22"/>
        </w:rPr>
        <w:t xml:space="preserve"> ma</w:t>
      </w:r>
      <w:r w:rsidR="00E132E5" w:rsidRPr="00E41111">
        <w:rPr>
          <w:rFonts w:cs="Arial"/>
          <w:szCs w:val="22"/>
        </w:rPr>
        <w:t>’</w:t>
      </w:r>
      <w:r w:rsidRPr="00E41111">
        <w:rPr>
          <w:rFonts w:cs="Arial"/>
          <w:szCs w:val="22"/>
        </w:rPr>
        <w:t xml:space="preserve"> Effentora jista</w:t>
      </w:r>
      <w:r w:rsidR="00E132E5" w:rsidRPr="00E41111">
        <w:rPr>
          <w:rFonts w:cs="Arial"/>
          <w:szCs w:val="22"/>
        </w:rPr>
        <w:t xml:space="preserve">’ </w:t>
      </w:r>
      <w:r w:rsidRPr="00E41111">
        <w:rPr>
          <w:rFonts w:cs="Arial"/>
          <w:szCs w:val="22"/>
        </w:rPr>
        <w:t xml:space="preserve">jwassal </w:t>
      </w:r>
      <w:r w:rsidR="00E132E5" w:rsidRPr="00E41111">
        <w:rPr>
          <w:rFonts w:cs="Arial"/>
          <w:szCs w:val="22"/>
        </w:rPr>
        <w:t xml:space="preserve">għal </w:t>
      </w:r>
      <w:r w:rsidRPr="00E41111">
        <w:rPr>
          <w:rFonts w:cs="Arial"/>
          <w:b/>
          <w:szCs w:val="22"/>
        </w:rPr>
        <w:t>sindrom</w:t>
      </w:r>
      <w:r w:rsidR="00E132E5" w:rsidRPr="00E41111">
        <w:rPr>
          <w:rFonts w:cs="Arial"/>
          <w:b/>
          <w:szCs w:val="22"/>
        </w:rPr>
        <w:t>e</w:t>
      </w:r>
      <w:r w:rsidRPr="00E41111">
        <w:rPr>
          <w:rFonts w:cs="Arial"/>
          <w:b/>
          <w:szCs w:val="22"/>
        </w:rPr>
        <w:t xml:space="preserve"> </w:t>
      </w:r>
      <w:r w:rsidR="00E132E5" w:rsidRPr="00E41111">
        <w:rPr>
          <w:rFonts w:cs="Arial"/>
          <w:b/>
          <w:szCs w:val="22"/>
        </w:rPr>
        <w:t>ta’ serotonin</w:t>
      </w:r>
      <w:r w:rsidR="0058410F" w:rsidRPr="00E41111">
        <w:rPr>
          <w:rFonts w:cs="Arial"/>
          <w:b/>
          <w:szCs w:val="22"/>
        </w:rPr>
        <w:t>, kondizzjoni</w:t>
      </w:r>
      <w:r w:rsidR="00E132E5" w:rsidRPr="00E41111">
        <w:rPr>
          <w:rFonts w:cs="Arial"/>
          <w:b/>
          <w:szCs w:val="22"/>
        </w:rPr>
        <w:t xml:space="preserve"> b’</w:t>
      </w:r>
      <w:r w:rsidRPr="00E41111">
        <w:rPr>
          <w:rFonts w:cs="Arial"/>
          <w:b/>
          <w:szCs w:val="22"/>
        </w:rPr>
        <w:t>potenzja</w:t>
      </w:r>
      <w:r w:rsidR="00E132E5" w:rsidRPr="00E41111">
        <w:rPr>
          <w:rFonts w:cs="Arial"/>
          <w:b/>
          <w:szCs w:val="22"/>
        </w:rPr>
        <w:t>l</w:t>
      </w:r>
      <w:r w:rsidRPr="00E41111">
        <w:rPr>
          <w:rFonts w:cs="Arial"/>
          <w:b/>
          <w:szCs w:val="22"/>
        </w:rPr>
        <w:t xml:space="preserve"> ta</w:t>
      </w:r>
      <w:r w:rsidR="00E132E5" w:rsidRPr="00E41111">
        <w:rPr>
          <w:rFonts w:cs="Arial"/>
          <w:b/>
          <w:szCs w:val="22"/>
        </w:rPr>
        <w:t xml:space="preserve">’ </w:t>
      </w:r>
      <w:r w:rsidRPr="00E41111">
        <w:rPr>
          <w:rFonts w:cs="Arial"/>
          <w:b/>
          <w:szCs w:val="22"/>
        </w:rPr>
        <w:t>periklu għall-ħajja</w:t>
      </w:r>
      <w:r w:rsidRPr="00E41111">
        <w:rPr>
          <w:rFonts w:cs="Arial"/>
          <w:szCs w:val="22"/>
        </w:rPr>
        <w:t xml:space="preserve"> (ara </w:t>
      </w:r>
      <w:r w:rsidR="00CF7D1E" w:rsidRPr="00E41111">
        <w:rPr>
          <w:rFonts w:cs="Arial"/>
          <w:szCs w:val="22"/>
        </w:rPr>
        <w:t>sezzjoni</w:t>
      </w:r>
      <w:r w:rsidR="00E132E5" w:rsidRPr="00E41111">
        <w:rPr>
          <w:rFonts w:cs="Arial"/>
          <w:szCs w:val="22"/>
        </w:rPr>
        <w:t> 2 taħt</w:t>
      </w:r>
      <w:r w:rsidR="00CF7D1E" w:rsidRPr="00E41111">
        <w:rPr>
          <w:rFonts w:cs="Arial"/>
          <w:szCs w:val="22"/>
        </w:rPr>
        <w:t xml:space="preserve"> </w:t>
      </w:r>
      <w:r w:rsidR="00E132E5" w:rsidRPr="00E41111">
        <w:rPr>
          <w:rFonts w:cs="Arial"/>
          <w:szCs w:val="22"/>
        </w:rPr>
        <w:t>“</w:t>
      </w:r>
      <w:r w:rsidR="00CF7D1E" w:rsidRPr="00E41111">
        <w:rPr>
          <w:rFonts w:cs="Arial"/>
          <w:szCs w:val="22"/>
        </w:rPr>
        <w:t xml:space="preserve">Mediċini oħra u </w:t>
      </w:r>
      <w:r w:rsidR="002E4AA0" w:rsidRPr="00E41111">
        <w:rPr>
          <w:rFonts w:cs="Arial"/>
          <w:szCs w:val="22"/>
        </w:rPr>
        <w:t>Effentora</w:t>
      </w:r>
      <w:r w:rsidR="00E132E5" w:rsidRPr="00E41111">
        <w:rPr>
          <w:rFonts w:cs="Arial"/>
          <w:szCs w:val="22"/>
        </w:rPr>
        <w:t>”</w:t>
      </w:r>
      <w:r w:rsidR="0059417C" w:rsidRPr="00E41111">
        <w:rPr>
          <w:rFonts w:cs="Arial"/>
          <w:szCs w:val="22"/>
        </w:rPr>
        <w:t>.</w:t>
      </w:r>
    </w:p>
    <w:p w14:paraId="21341BB6" w14:textId="446BFA58" w:rsidR="00207FF4" w:rsidRPr="00E41111" w:rsidRDefault="00B63F62" w:rsidP="00794754">
      <w:pPr>
        <w:numPr>
          <w:ilvl w:val="0"/>
          <w:numId w:val="2"/>
        </w:numPr>
        <w:rPr>
          <w:rFonts w:cs="Arial"/>
          <w:szCs w:val="22"/>
        </w:rPr>
      </w:pPr>
      <w:r w:rsidRPr="00E41111">
        <w:rPr>
          <w:rFonts w:cs="Arial"/>
          <w:szCs w:val="22"/>
        </w:rPr>
        <w:t>X</w:t>
      </w:r>
      <w:r w:rsidR="00A76D26" w:rsidRPr="00E41111">
        <w:rPr>
          <w:rFonts w:cs="Arial"/>
          <w:szCs w:val="22"/>
        </w:rPr>
        <w:t>i darba żviluppajt insuffiċjenza adrenali</w:t>
      </w:r>
      <w:r w:rsidR="00685C92" w:rsidRPr="00E41111">
        <w:rPr>
          <w:rFonts w:cs="Arial"/>
          <w:szCs w:val="22"/>
        </w:rPr>
        <w:t>, k</w:t>
      </w:r>
      <w:r w:rsidR="005C7C1D" w:rsidRPr="00E41111">
        <w:rPr>
          <w:rFonts w:cs="Arial"/>
          <w:szCs w:val="22"/>
        </w:rPr>
        <w:t>o</w:t>
      </w:r>
      <w:r w:rsidR="00685C92" w:rsidRPr="00E41111">
        <w:rPr>
          <w:rFonts w:cs="Arial"/>
          <w:szCs w:val="22"/>
        </w:rPr>
        <w:t xml:space="preserve">ndizzjoni </w:t>
      </w:r>
      <w:r w:rsidR="005C7C1D" w:rsidRPr="00E41111">
        <w:rPr>
          <w:rFonts w:cs="Arial"/>
          <w:szCs w:val="22"/>
        </w:rPr>
        <w:t xml:space="preserve">li fiha </w:t>
      </w:r>
      <w:r w:rsidR="00685C92" w:rsidRPr="00E41111">
        <w:rPr>
          <w:rFonts w:cs="Arial"/>
          <w:szCs w:val="22"/>
        </w:rPr>
        <w:t>l-glandoli adrenali ma jipproduċux biżżejjed ormoni</w:t>
      </w:r>
      <w:r w:rsidR="00A76D26" w:rsidRPr="00E41111">
        <w:rPr>
          <w:rFonts w:cs="Arial"/>
          <w:szCs w:val="22"/>
        </w:rPr>
        <w:t xml:space="preserve"> </w:t>
      </w:r>
      <w:r w:rsidR="00794754" w:rsidRPr="00E41111">
        <w:rPr>
          <w:rFonts w:cs="Arial"/>
          <w:szCs w:val="22"/>
        </w:rPr>
        <w:t xml:space="preserve">jew nuqqas ta’ ormoni </w:t>
      </w:r>
      <w:r w:rsidR="00814890" w:rsidRPr="00E41111">
        <w:rPr>
          <w:rFonts w:cs="Arial"/>
          <w:szCs w:val="22"/>
        </w:rPr>
        <w:t>tas-</w:t>
      </w:r>
      <w:r w:rsidR="00794754" w:rsidRPr="00E41111">
        <w:rPr>
          <w:rFonts w:cs="Arial"/>
          <w:szCs w:val="22"/>
        </w:rPr>
        <w:t xml:space="preserve">sess (defiċjenza ta’ androġen) </w:t>
      </w:r>
      <w:r w:rsidR="00A76D26" w:rsidRPr="00E41111">
        <w:rPr>
          <w:rFonts w:cs="Arial"/>
          <w:szCs w:val="22"/>
        </w:rPr>
        <w:t xml:space="preserve">bl-użu ta’ opjojdi (ara sezzjoni 4 taħt </w:t>
      </w:r>
      <w:r w:rsidR="00E132E5" w:rsidRPr="00E41111">
        <w:rPr>
          <w:rFonts w:cs="Arial"/>
          <w:szCs w:val="22"/>
        </w:rPr>
        <w:t>“E</w:t>
      </w:r>
      <w:r w:rsidR="00A76D26" w:rsidRPr="00E41111">
        <w:rPr>
          <w:rFonts w:cs="Arial"/>
          <w:szCs w:val="22"/>
        </w:rPr>
        <w:t>ffetti sekondarji serji</w:t>
      </w:r>
      <w:r w:rsidR="00E132E5" w:rsidRPr="00E41111">
        <w:rPr>
          <w:rFonts w:cs="Arial"/>
          <w:szCs w:val="22"/>
        </w:rPr>
        <w:t>”</w:t>
      </w:r>
      <w:r w:rsidR="00A76D26" w:rsidRPr="00E41111">
        <w:rPr>
          <w:rFonts w:cs="Arial"/>
          <w:szCs w:val="22"/>
        </w:rPr>
        <w:t>).</w:t>
      </w:r>
    </w:p>
    <w:p w14:paraId="6717DD6C" w14:textId="0BCBA6E4" w:rsidR="0024569C" w:rsidRPr="00E41111" w:rsidRDefault="00685C92" w:rsidP="00A22A7D">
      <w:pPr>
        <w:numPr>
          <w:ilvl w:val="0"/>
          <w:numId w:val="2"/>
        </w:numPr>
        <w:rPr>
          <w:rFonts w:cs="Arial"/>
          <w:szCs w:val="22"/>
        </w:rPr>
      </w:pPr>
      <w:r w:rsidRPr="00E41111">
        <w:rPr>
          <w:rFonts w:cs="Arial"/>
          <w:szCs w:val="22"/>
        </w:rPr>
        <w:t>Ġieli abbużajt minn jew kellek dipendenza fuq l-opioids jew kwalunkwe mediċina, alkoħol jew drogi illegali oħra.</w:t>
      </w:r>
    </w:p>
    <w:p w14:paraId="19965CF1" w14:textId="77777777" w:rsidR="00A22A7D" w:rsidRPr="00E41111" w:rsidRDefault="00A22A7D" w:rsidP="00A22A7D">
      <w:pPr>
        <w:numPr>
          <w:ilvl w:val="0"/>
          <w:numId w:val="2"/>
        </w:numPr>
        <w:rPr>
          <w:rFonts w:cs="Arial"/>
          <w:szCs w:val="22"/>
        </w:rPr>
      </w:pPr>
      <w:r w:rsidRPr="00E41111">
        <w:rPr>
          <w:rFonts w:cs="Arial"/>
          <w:szCs w:val="22"/>
        </w:rPr>
        <w:t xml:space="preserve">Tixrob l-alkoħol; jekk jogħġbok irreferi għas-sezzjoni </w:t>
      </w:r>
      <w:r w:rsidR="00474C6B" w:rsidRPr="00E41111">
        <w:rPr>
          <w:rFonts w:cs="Arial"/>
          <w:szCs w:val="22"/>
        </w:rPr>
        <w:t>‘</w:t>
      </w:r>
      <w:r w:rsidRPr="00E41111">
        <w:rPr>
          <w:rFonts w:cs="Arial"/>
          <w:szCs w:val="22"/>
        </w:rPr>
        <w:t>Effentora ma’ ikel, xorb u alkoħol</w:t>
      </w:r>
      <w:r w:rsidR="00474C6B" w:rsidRPr="00E41111">
        <w:rPr>
          <w:rFonts w:cs="Arial"/>
          <w:szCs w:val="22"/>
        </w:rPr>
        <w:t>’</w:t>
      </w:r>
      <w:r w:rsidRPr="00E41111">
        <w:rPr>
          <w:rFonts w:cs="Arial"/>
          <w:szCs w:val="22"/>
        </w:rPr>
        <w:t>.</w:t>
      </w:r>
    </w:p>
    <w:p w14:paraId="43B17D47" w14:textId="77777777" w:rsidR="00EA3D56" w:rsidRPr="00E41111" w:rsidRDefault="00EA3D56" w:rsidP="00E132E5">
      <w:pPr>
        <w:rPr>
          <w:rFonts w:cs="Arial"/>
          <w:szCs w:val="22"/>
        </w:rPr>
      </w:pPr>
    </w:p>
    <w:p w14:paraId="7881FEEF" w14:textId="77777777" w:rsidR="00E132E5" w:rsidRPr="00E41111" w:rsidRDefault="00E132E5" w:rsidP="009738C3">
      <w:pPr>
        <w:rPr>
          <w:rFonts w:cs="Arial"/>
          <w:szCs w:val="22"/>
          <w:u w:val="single"/>
        </w:rPr>
      </w:pPr>
      <w:r w:rsidRPr="00E41111">
        <w:rPr>
          <w:rFonts w:cs="Arial"/>
          <w:szCs w:val="22"/>
          <w:u w:val="single"/>
        </w:rPr>
        <w:t xml:space="preserve">Ikkonsulta lit-tabib tiegħek </w:t>
      </w:r>
      <w:r w:rsidRPr="00E41111">
        <w:rPr>
          <w:rFonts w:cs="Arial"/>
          <w:b/>
          <w:szCs w:val="22"/>
          <w:u w:val="single"/>
        </w:rPr>
        <w:t>WAQT</w:t>
      </w:r>
      <w:r w:rsidRPr="00E41111">
        <w:rPr>
          <w:rFonts w:cs="Arial"/>
          <w:szCs w:val="22"/>
          <w:u w:val="single"/>
        </w:rPr>
        <w:t xml:space="preserve"> li tkun qed tuża Effentora jekk:</w:t>
      </w:r>
    </w:p>
    <w:p w14:paraId="2E1E1B60" w14:textId="5E532936" w:rsidR="00794754" w:rsidRPr="00E41111" w:rsidRDefault="00B63F62" w:rsidP="00794754">
      <w:pPr>
        <w:numPr>
          <w:ilvl w:val="0"/>
          <w:numId w:val="2"/>
        </w:numPr>
        <w:rPr>
          <w:rFonts w:cs="Arial"/>
          <w:szCs w:val="22"/>
        </w:rPr>
      </w:pPr>
      <w:r w:rsidRPr="00E41111">
        <w:rPr>
          <w:rFonts w:cs="Arial"/>
          <w:szCs w:val="22"/>
        </w:rPr>
        <w:t>I</w:t>
      </w:r>
      <w:r w:rsidR="00794754" w:rsidRPr="00E41111">
        <w:rPr>
          <w:rFonts w:cs="Arial"/>
          <w:szCs w:val="22"/>
        </w:rPr>
        <w:t xml:space="preserve">kollok uġigħ jew </w:t>
      </w:r>
      <w:r w:rsidR="00814890" w:rsidRPr="00E41111">
        <w:rPr>
          <w:rFonts w:cs="Arial"/>
          <w:szCs w:val="22"/>
        </w:rPr>
        <w:t>żieda fis-</w:t>
      </w:r>
      <w:r w:rsidR="00794754" w:rsidRPr="00E41111">
        <w:rPr>
          <w:rFonts w:cs="Arial"/>
          <w:szCs w:val="22"/>
        </w:rPr>
        <w:t>sensittività għall-uġigħ (iperalġeż</w:t>
      </w:r>
      <w:r w:rsidR="00814890" w:rsidRPr="00E41111">
        <w:rPr>
          <w:rFonts w:cs="Arial"/>
          <w:szCs w:val="22"/>
        </w:rPr>
        <w:t>i</w:t>
      </w:r>
      <w:r w:rsidR="00794754" w:rsidRPr="00E41111">
        <w:rPr>
          <w:rFonts w:cs="Arial"/>
          <w:szCs w:val="22"/>
        </w:rPr>
        <w:t>ja) li ma tirrispondix għal doża</w:t>
      </w:r>
      <w:r w:rsidR="00F06109" w:rsidRPr="00E41111">
        <w:rPr>
          <w:rFonts w:cs="Arial"/>
          <w:szCs w:val="22"/>
        </w:rPr>
        <w:t>ġġ</w:t>
      </w:r>
      <w:r w:rsidR="00794754" w:rsidRPr="00E41111">
        <w:rPr>
          <w:rFonts w:cs="Arial"/>
          <w:szCs w:val="22"/>
        </w:rPr>
        <w:t xml:space="preserve"> ogħla tal-mediċina tiegħek kif </w:t>
      </w:r>
      <w:r w:rsidR="00814890" w:rsidRPr="00E41111">
        <w:rPr>
          <w:rFonts w:cs="Arial"/>
          <w:szCs w:val="22"/>
        </w:rPr>
        <w:t>mogħtija b’riċetta</w:t>
      </w:r>
      <w:r w:rsidR="00794754" w:rsidRPr="00E41111">
        <w:rPr>
          <w:rFonts w:cs="Arial"/>
          <w:szCs w:val="22"/>
        </w:rPr>
        <w:t xml:space="preserve"> mit-tabib tiegħek.</w:t>
      </w:r>
    </w:p>
    <w:p w14:paraId="3760E152" w14:textId="7D38B36D" w:rsidR="000E03AB" w:rsidRPr="00E41111" w:rsidRDefault="000E03AB" w:rsidP="000E03AB">
      <w:pPr>
        <w:numPr>
          <w:ilvl w:val="0"/>
          <w:numId w:val="2"/>
        </w:numPr>
        <w:rPr>
          <w:rFonts w:cs="Arial"/>
          <w:szCs w:val="22"/>
        </w:rPr>
      </w:pPr>
      <w:r w:rsidRPr="00E41111">
        <w:rPr>
          <w:rFonts w:cs="Arial"/>
          <w:szCs w:val="22"/>
        </w:rPr>
        <w:t>Ikollok taħlita tas-sintomi li ġejjin: dardir, rimettar, anoressija, għeja, dgħufija, sturdament u pressjoni tad-demm baxxa. Flimkien, dawn is-sintomi jistgħu jkunu sinjal ta’ kondizzjoni potenzjalment</w:t>
      </w:r>
      <w:r w:rsidRPr="00E41111" w:rsidDel="00B80DE1">
        <w:rPr>
          <w:rFonts w:cs="Arial"/>
          <w:szCs w:val="22"/>
        </w:rPr>
        <w:t xml:space="preserve"> </w:t>
      </w:r>
      <w:r w:rsidRPr="00E41111">
        <w:rPr>
          <w:rFonts w:cs="Arial"/>
          <w:szCs w:val="22"/>
        </w:rPr>
        <w:t>ta’ periklu għall-ħajja msejħa insuffiċjenza adrenali, kondizzjoni li fiha l-glandoli adrenali ma jipproduċux biżżejjed ormoni.</w:t>
      </w:r>
    </w:p>
    <w:p w14:paraId="03484ABF" w14:textId="33BF29B1" w:rsidR="007A2F42" w:rsidRPr="00E41111" w:rsidRDefault="007A2F42" w:rsidP="000E03AB">
      <w:pPr>
        <w:numPr>
          <w:ilvl w:val="0"/>
          <w:numId w:val="2"/>
        </w:numPr>
        <w:rPr>
          <w:rFonts w:cs="Arial"/>
          <w:szCs w:val="22"/>
        </w:rPr>
      </w:pPr>
      <w:r w:rsidRPr="00E41111">
        <w:rPr>
          <w:rFonts w:cs="Arial"/>
          <w:szCs w:val="22"/>
        </w:rPr>
        <w:t xml:space="preserve">Disturbi </w:t>
      </w:r>
      <w:r w:rsidR="0067076B" w:rsidRPr="00E41111">
        <w:rPr>
          <w:rFonts w:cs="Arial"/>
          <w:szCs w:val="22"/>
        </w:rPr>
        <w:t>fit-teħid ta</w:t>
      </w:r>
      <w:r w:rsidRPr="00E41111">
        <w:rPr>
          <w:rFonts w:cs="Arial"/>
          <w:szCs w:val="22"/>
        </w:rPr>
        <w:t>n-nifs relatati mal-irqad: Effentora jista</w:t>
      </w:r>
      <w:r w:rsidR="0067076B" w:rsidRPr="00E41111">
        <w:rPr>
          <w:rFonts w:cs="Arial"/>
          <w:szCs w:val="22"/>
        </w:rPr>
        <w:t xml:space="preserve">’ </w:t>
      </w:r>
      <w:r w:rsidRPr="00E41111">
        <w:rPr>
          <w:rFonts w:cs="Arial"/>
          <w:szCs w:val="22"/>
        </w:rPr>
        <w:t xml:space="preserve">jikkawża disturbi </w:t>
      </w:r>
      <w:r w:rsidR="0067076B" w:rsidRPr="00E41111">
        <w:rPr>
          <w:rFonts w:cs="Arial"/>
          <w:szCs w:val="22"/>
        </w:rPr>
        <w:t>fit-teħid tan-nifs relatati mal-irqad</w:t>
      </w:r>
      <w:r w:rsidRPr="00E41111">
        <w:rPr>
          <w:rFonts w:cs="Arial"/>
          <w:szCs w:val="22"/>
        </w:rPr>
        <w:t xml:space="preserve"> bħal apnea </w:t>
      </w:r>
      <w:r w:rsidR="0067076B" w:rsidRPr="00E41111">
        <w:rPr>
          <w:rFonts w:cs="Arial"/>
          <w:szCs w:val="22"/>
        </w:rPr>
        <w:t>ta</w:t>
      </w:r>
      <w:r w:rsidRPr="00E41111">
        <w:rPr>
          <w:rFonts w:cs="Arial"/>
          <w:szCs w:val="22"/>
        </w:rPr>
        <w:t xml:space="preserve">l-irqad (pawżi </w:t>
      </w:r>
      <w:r w:rsidR="0067076B" w:rsidRPr="00E41111">
        <w:rPr>
          <w:rFonts w:cs="Arial"/>
          <w:szCs w:val="22"/>
        </w:rPr>
        <w:t xml:space="preserve">fit-teħid </w:t>
      </w:r>
      <w:r w:rsidRPr="00E41111">
        <w:rPr>
          <w:rFonts w:cs="Arial"/>
          <w:szCs w:val="22"/>
        </w:rPr>
        <w:t>tan-nifs waqt l-irqad) u ipo</w:t>
      </w:r>
      <w:r w:rsidR="00CE7FEA" w:rsidRPr="00E41111">
        <w:rPr>
          <w:rFonts w:cs="Arial"/>
          <w:szCs w:val="22"/>
        </w:rPr>
        <w:t>ss</w:t>
      </w:r>
      <w:r w:rsidRPr="00E41111">
        <w:rPr>
          <w:rFonts w:cs="Arial"/>
          <w:szCs w:val="22"/>
        </w:rPr>
        <w:t>emija relatata mal-irqad (livell baxx ta</w:t>
      </w:r>
      <w:r w:rsidR="0067076B" w:rsidRPr="00E41111">
        <w:rPr>
          <w:rFonts w:cs="Arial"/>
          <w:szCs w:val="22"/>
        </w:rPr>
        <w:t>’</w:t>
      </w:r>
      <w:r w:rsidRPr="00E41111">
        <w:rPr>
          <w:rFonts w:cs="Arial"/>
          <w:szCs w:val="22"/>
        </w:rPr>
        <w:t xml:space="preserve"> ossiġnu fid-demm). Is-sintomi jistgħu jinkludu pawżi </w:t>
      </w:r>
      <w:r w:rsidR="0067076B" w:rsidRPr="00E41111">
        <w:rPr>
          <w:rFonts w:cs="Arial"/>
          <w:szCs w:val="22"/>
        </w:rPr>
        <w:t xml:space="preserve">fit-teħid </w:t>
      </w:r>
      <w:r w:rsidRPr="00E41111">
        <w:rPr>
          <w:rFonts w:cs="Arial"/>
          <w:szCs w:val="22"/>
        </w:rPr>
        <w:t>tan-nifs waqt l-irqad, qawmien bil-lejl minħabba qtugħ ta</w:t>
      </w:r>
      <w:r w:rsidR="0067076B" w:rsidRPr="00E41111">
        <w:rPr>
          <w:rFonts w:cs="Arial"/>
          <w:szCs w:val="22"/>
        </w:rPr>
        <w:t xml:space="preserve">’ </w:t>
      </w:r>
      <w:r w:rsidRPr="00E41111">
        <w:rPr>
          <w:rFonts w:cs="Arial"/>
          <w:szCs w:val="22"/>
        </w:rPr>
        <w:t xml:space="preserve">nifs, diffikultajiet biex </w:t>
      </w:r>
      <w:r w:rsidR="0067076B" w:rsidRPr="00E41111">
        <w:rPr>
          <w:rFonts w:cs="Arial"/>
          <w:szCs w:val="22"/>
        </w:rPr>
        <w:t xml:space="preserve"> </w:t>
      </w:r>
      <w:r w:rsidR="009545E3" w:rsidRPr="00E41111">
        <w:rPr>
          <w:rFonts w:cs="Arial"/>
          <w:szCs w:val="22"/>
        </w:rPr>
        <w:t>t</w:t>
      </w:r>
      <w:r w:rsidR="0067076B" w:rsidRPr="00E41111">
        <w:rPr>
          <w:rFonts w:cs="Arial"/>
          <w:szCs w:val="22"/>
        </w:rPr>
        <w:t>ibqa’ rieqed</w:t>
      </w:r>
      <w:r w:rsidRPr="00E41111">
        <w:rPr>
          <w:rFonts w:cs="Arial"/>
          <w:szCs w:val="22"/>
        </w:rPr>
        <w:t xml:space="preserve"> jew </w:t>
      </w:r>
      <w:r w:rsidR="002E05AF" w:rsidRPr="00E41111">
        <w:rPr>
          <w:rFonts w:cs="Arial"/>
          <w:szCs w:val="22"/>
        </w:rPr>
        <w:t>ħedla</w:t>
      </w:r>
      <w:r w:rsidRPr="00E41111">
        <w:rPr>
          <w:rFonts w:cs="Arial"/>
          <w:szCs w:val="22"/>
        </w:rPr>
        <w:t xml:space="preserve"> eċċessiv</w:t>
      </w:r>
      <w:r w:rsidR="002E05AF" w:rsidRPr="00E41111">
        <w:rPr>
          <w:rFonts w:cs="Arial"/>
          <w:szCs w:val="22"/>
        </w:rPr>
        <w:t>a</w:t>
      </w:r>
      <w:r w:rsidRPr="00E41111">
        <w:rPr>
          <w:rFonts w:cs="Arial"/>
          <w:szCs w:val="22"/>
        </w:rPr>
        <w:t xml:space="preserve"> matul il-ġurnata. Jekk int</w:t>
      </w:r>
      <w:r w:rsidR="0067076B" w:rsidRPr="00E41111">
        <w:rPr>
          <w:rFonts w:cs="Arial"/>
          <w:szCs w:val="22"/>
        </w:rPr>
        <w:t>i</w:t>
      </w:r>
      <w:r w:rsidRPr="00E41111">
        <w:rPr>
          <w:rFonts w:cs="Arial"/>
          <w:szCs w:val="22"/>
        </w:rPr>
        <w:t xml:space="preserve"> jew persuna oħra tosserva</w:t>
      </w:r>
      <w:r w:rsidR="00F0149A" w:rsidRPr="00E41111">
        <w:rPr>
          <w:rFonts w:cs="Arial"/>
          <w:szCs w:val="22"/>
        </w:rPr>
        <w:t>w</w:t>
      </w:r>
      <w:r w:rsidRPr="00E41111">
        <w:rPr>
          <w:rFonts w:cs="Arial"/>
          <w:szCs w:val="22"/>
        </w:rPr>
        <w:t xml:space="preserve"> dawn is-sintomi, ikkuntattja lit-tabib tiegħek. It-tabib tiegħek jista</w:t>
      </w:r>
      <w:r w:rsidR="0067076B" w:rsidRPr="00E41111">
        <w:rPr>
          <w:rFonts w:cs="Arial"/>
          <w:szCs w:val="22"/>
        </w:rPr>
        <w:t xml:space="preserve">’ </w:t>
      </w:r>
      <w:r w:rsidRPr="00E41111">
        <w:rPr>
          <w:rFonts w:cs="Arial"/>
          <w:szCs w:val="22"/>
        </w:rPr>
        <w:t>jikkunsidra tnaqqis fid-doża.</w:t>
      </w:r>
    </w:p>
    <w:p w14:paraId="292C5464" w14:textId="77777777" w:rsidR="00406D05" w:rsidRPr="00E41111" w:rsidRDefault="00406D05" w:rsidP="004E15D1">
      <w:pPr>
        <w:rPr>
          <w:rFonts w:cs="Arial"/>
          <w:szCs w:val="22"/>
        </w:rPr>
      </w:pPr>
    </w:p>
    <w:p w14:paraId="795664D1" w14:textId="77777777" w:rsidR="00406D05" w:rsidRPr="00E41111" w:rsidRDefault="00406D05" w:rsidP="00406D05">
      <w:pPr>
        <w:keepNext/>
        <w:tabs>
          <w:tab w:val="left" w:pos="540"/>
        </w:tabs>
        <w:rPr>
          <w:rFonts w:cs="Arial"/>
          <w:szCs w:val="22"/>
          <w:lang w:eastAsia="en-US"/>
        </w:rPr>
      </w:pPr>
      <w:bookmarkStart w:id="28" w:name="_Hlk156817494"/>
      <w:r w:rsidRPr="00E41111">
        <w:rPr>
          <w:rFonts w:cs="Arial"/>
          <w:szCs w:val="22"/>
          <w:lang w:eastAsia="en-US"/>
        </w:rPr>
        <w:t>Użu fit-tul u tolleranza</w:t>
      </w:r>
    </w:p>
    <w:p w14:paraId="0266980C" w14:textId="666A313A" w:rsidR="00406D05" w:rsidRPr="00E41111" w:rsidRDefault="00406D05" w:rsidP="00406D05">
      <w:pPr>
        <w:keepNext/>
        <w:tabs>
          <w:tab w:val="left" w:pos="540"/>
        </w:tabs>
        <w:rPr>
          <w:noProof/>
          <w:szCs w:val="22"/>
        </w:rPr>
      </w:pPr>
      <w:r w:rsidRPr="00E41111">
        <w:rPr>
          <w:rFonts w:cs="Arial"/>
          <w:szCs w:val="22"/>
          <w:lang w:eastAsia="en-US"/>
        </w:rPr>
        <w:t>Din il-mediċina fiha fentanyl</w:t>
      </w:r>
      <w:r w:rsidRPr="00E41111">
        <w:t xml:space="preserve"> li huwa mediċina oppjojde. L-użu ripetut ta’ mediċini oppjojdi li jtaffu l-uġigħ jista’ jirriżulta f’li l-mediċina tkun inqas effettiva (tidraha, magħrufa bħala tolleranza tal-mediċina). Tista’ ssir aktar sensittiv għall-uġigħ waqt li tkun qed tuża </w:t>
      </w:r>
      <w:r w:rsidRPr="00E41111">
        <w:rPr>
          <w:rFonts w:cs="Arial"/>
          <w:szCs w:val="22"/>
        </w:rPr>
        <w:t>Effentora</w:t>
      </w:r>
      <w:r w:rsidRPr="00E41111">
        <w:t xml:space="preserve">. Dan huwa magħruf bħala iperalġeżija. Iż-żieda fid-doża ta’ </w:t>
      </w:r>
      <w:r w:rsidR="00764DA4" w:rsidRPr="00E41111">
        <w:rPr>
          <w:rFonts w:cs="Arial"/>
          <w:szCs w:val="22"/>
        </w:rPr>
        <w:t>Effentora</w:t>
      </w:r>
      <w:r w:rsidRPr="00E41111">
        <w:t xml:space="preserve"> tista’ tgħin sabiex ikompli jitnaqqas l-uġigħ tiegħek għal ftit żmien, iżda tista’ tkun ta’ ħsara wkoll. Jekk tinnota li l-mediċina tiegħek issir inqas effettiva, kellem lit-tabib tiegħek. It-tabib tiegħek se jiddeċiedi jekk huwiex aħjar għalik li żżid id-doża jew li tnaqqas gradwalment l-użu tiegħek ta’ </w:t>
      </w:r>
      <w:r w:rsidR="00764DA4" w:rsidRPr="00E41111">
        <w:rPr>
          <w:rFonts w:cs="Arial"/>
          <w:szCs w:val="22"/>
        </w:rPr>
        <w:t>Effentora</w:t>
      </w:r>
      <w:r w:rsidRPr="00E41111">
        <w:t>.</w:t>
      </w:r>
    </w:p>
    <w:p w14:paraId="34E3AA0D" w14:textId="77777777" w:rsidR="00406D05" w:rsidRPr="00E41111" w:rsidRDefault="00406D05" w:rsidP="00406D05">
      <w:pPr>
        <w:tabs>
          <w:tab w:val="left" w:pos="540"/>
        </w:tabs>
        <w:rPr>
          <w:noProof/>
          <w:szCs w:val="22"/>
        </w:rPr>
      </w:pPr>
    </w:p>
    <w:p w14:paraId="1CFF7637" w14:textId="09E25AD6" w:rsidR="00406D05" w:rsidRDefault="00406D05" w:rsidP="00406D05">
      <w:pPr>
        <w:keepNext/>
        <w:tabs>
          <w:tab w:val="left" w:pos="540"/>
        </w:tabs>
        <w:rPr>
          <w:rFonts w:cs="Arial"/>
          <w:szCs w:val="22"/>
          <w:lang w:eastAsia="en-US"/>
        </w:rPr>
      </w:pPr>
      <w:r w:rsidRPr="00E41111">
        <w:rPr>
          <w:rFonts w:cs="Arial"/>
          <w:szCs w:val="22"/>
          <w:lang w:eastAsia="en-US"/>
        </w:rPr>
        <w:t>Dipendenza</w:t>
      </w:r>
    </w:p>
    <w:p w14:paraId="4BC37A84" w14:textId="253FEB54" w:rsidR="00F36F16" w:rsidRDefault="00F36F16" w:rsidP="00406D05">
      <w:pPr>
        <w:keepNext/>
        <w:tabs>
          <w:tab w:val="left" w:pos="540"/>
        </w:tabs>
        <w:rPr>
          <w:rFonts w:cs="Arial"/>
          <w:szCs w:val="22"/>
          <w:lang w:eastAsia="en-US"/>
        </w:rPr>
      </w:pPr>
    </w:p>
    <w:p w14:paraId="2033B309" w14:textId="42464286" w:rsidR="00F36F16" w:rsidRPr="00F36F16" w:rsidRDefault="00F36F16" w:rsidP="007572C0">
      <w:pPr>
        <w:keepNext/>
        <w:pBdr>
          <w:top w:val="single" w:sz="24" w:space="1" w:color="auto"/>
          <w:left w:val="single" w:sz="24" w:space="4" w:color="auto"/>
          <w:bottom w:val="single" w:sz="24" w:space="1" w:color="auto"/>
          <w:right w:val="single" w:sz="24" w:space="4" w:color="auto"/>
        </w:pBdr>
        <w:tabs>
          <w:tab w:val="left" w:pos="540"/>
        </w:tabs>
        <w:rPr>
          <w:rFonts w:cs="Arial"/>
          <w:szCs w:val="22"/>
          <w:lang w:eastAsia="en-US"/>
        </w:rPr>
      </w:pPr>
      <w:r w:rsidRPr="005B055F">
        <w:rPr>
          <w:rFonts w:cs="Arial"/>
          <w:szCs w:val="22"/>
          <w:lang w:val="es-ES" w:eastAsia="en-US"/>
          <w:rPrChange w:id="29" w:author="Author">
            <w:rPr>
              <w:rFonts w:cs="Arial"/>
              <w:szCs w:val="22"/>
              <w:lang w:val="de-DE" w:eastAsia="en-US"/>
            </w:rPr>
          </w:rPrChange>
        </w:rPr>
        <w:t>Din il-mediċina fiha fentanyl, li huwa opjojde. Dan jista’ jikkawża dipendenza u/jew vizzju.</w:t>
      </w:r>
    </w:p>
    <w:p w14:paraId="06852FA8" w14:textId="77777777" w:rsidR="00F36F16" w:rsidRPr="00E41111" w:rsidRDefault="00F36F16" w:rsidP="00406D05">
      <w:pPr>
        <w:keepNext/>
        <w:tabs>
          <w:tab w:val="left" w:pos="540"/>
        </w:tabs>
        <w:rPr>
          <w:rFonts w:cs="Arial"/>
          <w:szCs w:val="22"/>
          <w:lang w:eastAsia="en-US"/>
        </w:rPr>
      </w:pPr>
    </w:p>
    <w:p w14:paraId="0F66DD06" w14:textId="6F1F769A" w:rsidR="00406D05" w:rsidRPr="00E41111" w:rsidRDefault="00406D05" w:rsidP="00406D05">
      <w:pPr>
        <w:keepNext/>
        <w:rPr>
          <w:noProof/>
          <w:szCs w:val="22"/>
        </w:rPr>
      </w:pPr>
      <w:r w:rsidRPr="00E41111">
        <w:t xml:space="preserve">L-użu ripetut ta’ </w:t>
      </w:r>
      <w:r w:rsidR="00764DA4" w:rsidRPr="00E41111">
        <w:rPr>
          <w:rFonts w:cs="Arial"/>
          <w:szCs w:val="22"/>
        </w:rPr>
        <w:t>Effentora</w:t>
      </w:r>
      <w:r w:rsidRPr="00E41111">
        <w:t xml:space="preserve"> jista’ jwassal ukoll għal dipendenza u abbuż li jistgħu jirriżultaw f’doża eċċessiva ta’ periklu għall-ħajja. Ir-riskju ta’ dawn l-effetti sekondarji jista’ jiżdied b’doża ogħla u tul ta’ żmien itwal ta’ użu. Id-dipendenza tista’ ġġiegħlek tħoss li m’għadekx tikkontrolla kemm għandek bżonn tuża mediċina jew kemm għandek bżonn tużaha ta’ spiss. Tista’ tħoss li għandek bżonn tkompli tuża l-mediċina tiegħek, anke meta ma tgħinx ittaffi l-uġigħ tiegħek.</w:t>
      </w:r>
    </w:p>
    <w:p w14:paraId="7839D5C4" w14:textId="0C537DFF" w:rsidR="00406D05" w:rsidRPr="00E41111" w:rsidRDefault="00406D05" w:rsidP="00406D05">
      <w:pPr>
        <w:keepNext/>
        <w:rPr>
          <w:noProof/>
          <w:szCs w:val="22"/>
        </w:rPr>
      </w:pPr>
      <w:r w:rsidRPr="00E41111">
        <w:t xml:space="preserve">Ir-riskju li persuna ssir dipendenti jvarja minn persuna għal oħra. Jista’ jkollok riskju akbar li ssir dipendenti fuq </w:t>
      </w:r>
      <w:r w:rsidR="00826CA0" w:rsidRPr="00E41111">
        <w:rPr>
          <w:rFonts w:cs="Arial"/>
          <w:szCs w:val="22"/>
        </w:rPr>
        <w:t>Effentora</w:t>
      </w:r>
      <w:r w:rsidRPr="00E41111">
        <w:t xml:space="preserve"> jekk:</w:t>
      </w:r>
    </w:p>
    <w:p w14:paraId="5DCAAEF2" w14:textId="77777777" w:rsidR="00406D05" w:rsidRPr="00E41111" w:rsidRDefault="00406D05" w:rsidP="00406D05">
      <w:pPr>
        <w:numPr>
          <w:ilvl w:val="0"/>
          <w:numId w:val="45"/>
        </w:numPr>
        <w:ind w:left="567" w:hanging="567"/>
        <w:rPr>
          <w:noProof/>
          <w:szCs w:val="22"/>
        </w:rPr>
      </w:pPr>
      <w:r w:rsidRPr="00E41111">
        <w:t>inti jew xi ħadd fil-familja tiegħek qatt abbuża jew kien dipendenti fuq l-alkoħol, mediċini bir-riċetta jew mediċina illegali (“dipendenza”).</w:t>
      </w:r>
    </w:p>
    <w:p w14:paraId="43A665BC" w14:textId="77777777" w:rsidR="00406D05" w:rsidRPr="00E41111" w:rsidRDefault="00406D05" w:rsidP="00406D05">
      <w:pPr>
        <w:numPr>
          <w:ilvl w:val="0"/>
          <w:numId w:val="45"/>
        </w:numPr>
        <w:ind w:left="567" w:hanging="567"/>
        <w:rPr>
          <w:noProof/>
          <w:szCs w:val="22"/>
        </w:rPr>
      </w:pPr>
      <w:r w:rsidRPr="00E41111">
        <w:t>inti persuna li tpejjep.</w:t>
      </w:r>
    </w:p>
    <w:p w14:paraId="6199C5BF" w14:textId="77777777" w:rsidR="00406D05" w:rsidRPr="00E41111" w:rsidRDefault="00406D05" w:rsidP="00406D05">
      <w:pPr>
        <w:numPr>
          <w:ilvl w:val="0"/>
          <w:numId w:val="45"/>
        </w:numPr>
        <w:ind w:left="567" w:hanging="567"/>
        <w:rPr>
          <w:noProof/>
          <w:szCs w:val="22"/>
        </w:rPr>
      </w:pPr>
      <w:r w:rsidRPr="00E41111">
        <w:t>inti qatt kellek problemi bil-burdata tiegħek (dipressjoni, ansjetà jew disturb tal-personalità) jew ġejt ittrattat minn psikjatra għal mard mentali ieħor.</w:t>
      </w:r>
    </w:p>
    <w:p w14:paraId="6344122B" w14:textId="77777777" w:rsidR="00406D05" w:rsidRPr="00E41111" w:rsidRDefault="00406D05" w:rsidP="00406D05">
      <w:pPr>
        <w:rPr>
          <w:noProof/>
          <w:szCs w:val="22"/>
        </w:rPr>
      </w:pPr>
    </w:p>
    <w:p w14:paraId="4579D709" w14:textId="30182C71" w:rsidR="00406D05" w:rsidRPr="00E41111" w:rsidRDefault="00406D05" w:rsidP="00406D05">
      <w:pPr>
        <w:rPr>
          <w:noProof/>
          <w:szCs w:val="22"/>
        </w:rPr>
      </w:pPr>
      <w:r w:rsidRPr="00E41111">
        <w:t xml:space="preserve">Jekk tinnota xi wieħed mis-sinjali li ġejjin waqt li qed tuża </w:t>
      </w:r>
      <w:r w:rsidR="00826CA0" w:rsidRPr="00E41111">
        <w:rPr>
          <w:color w:val="000000"/>
        </w:rPr>
        <w:t>Effentora</w:t>
      </w:r>
      <w:r w:rsidRPr="00E41111">
        <w:t>, jista’ jkun sinjal li inti sirt dipendenti jew vizzjat.</w:t>
      </w:r>
    </w:p>
    <w:p w14:paraId="6E3B3ED2" w14:textId="77777777" w:rsidR="00406D05" w:rsidRPr="00E41111" w:rsidRDefault="00406D05" w:rsidP="00406D05">
      <w:pPr>
        <w:numPr>
          <w:ilvl w:val="0"/>
          <w:numId w:val="45"/>
        </w:numPr>
        <w:ind w:left="567" w:hanging="567"/>
        <w:rPr>
          <w:noProof/>
          <w:szCs w:val="22"/>
        </w:rPr>
      </w:pPr>
      <w:r w:rsidRPr="00E41111">
        <w:t>għandek bżonn tuża l-mediċina għal żmien itwal minn dak irrakkomandat mit-tabib tiegħek</w:t>
      </w:r>
    </w:p>
    <w:p w14:paraId="71E5F439" w14:textId="77777777" w:rsidR="00406D05" w:rsidRPr="00E41111" w:rsidRDefault="00406D05" w:rsidP="00406D05">
      <w:pPr>
        <w:numPr>
          <w:ilvl w:val="0"/>
          <w:numId w:val="45"/>
        </w:numPr>
        <w:ind w:left="567" w:hanging="567"/>
        <w:rPr>
          <w:noProof/>
          <w:szCs w:val="22"/>
        </w:rPr>
      </w:pPr>
      <w:r w:rsidRPr="00E41111">
        <w:t>għandek bżonn tuża aktar mid-doża rakkomandata</w:t>
      </w:r>
    </w:p>
    <w:p w14:paraId="1DD72B51" w14:textId="6DFA63D4" w:rsidR="00406D05" w:rsidRPr="00E41111" w:rsidRDefault="00406D05" w:rsidP="00406D05">
      <w:pPr>
        <w:numPr>
          <w:ilvl w:val="0"/>
          <w:numId w:val="45"/>
        </w:numPr>
        <w:ind w:left="567" w:hanging="567"/>
        <w:rPr>
          <w:noProof/>
          <w:szCs w:val="22"/>
        </w:rPr>
      </w:pPr>
      <w:r w:rsidRPr="00E41111">
        <w:t xml:space="preserve">qed tuża l-mediċina għal raġunijiet oħrajn minbarra dawk preskritti, pereżempju, </w:t>
      </w:r>
      <w:r w:rsidR="00826CA0" w:rsidRPr="00E41111">
        <w:rPr>
          <w:color w:val="000000"/>
        </w:rPr>
        <w:t>‘</w:t>
      </w:r>
      <w:r w:rsidRPr="00E41111">
        <w:t>biex tibqa’ kalm</w:t>
      </w:r>
      <w:r w:rsidR="00826CA0" w:rsidRPr="00E41111">
        <w:t>’</w:t>
      </w:r>
      <w:r w:rsidRPr="00E41111">
        <w:t xml:space="preserve"> jew </w:t>
      </w:r>
      <w:r w:rsidR="00826CA0" w:rsidRPr="00E41111">
        <w:rPr>
          <w:color w:val="000000"/>
        </w:rPr>
        <w:t>‘</w:t>
      </w:r>
      <w:r w:rsidRPr="00E41111">
        <w:t>tgħinek torqod</w:t>
      </w:r>
      <w:r w:rsidR="00826CA0" w:rsidRPr="00E41111">
        <w:t>’</w:t>
      </w:r>
    </w:p>
    <w:p w14:paraId="62A57899" w14:textId="77777777" w:rsidR="00406D05" w:rsidRPr="00E41111" w:rsidRDefault="00406D05" w:rsidP="00406D05">
      <w:pPr>
        <w:numPr>
          <w:ilvl w:val="0"/>
          <w:numId w:val="45"/>
        </w:numPr>
        <w:ind w:left="567" w:hanging="567"/>
        <w:rPr>
          <w:noProof/>
          <w:szCs w:val="22"/>
        </w:rPr>
      </w:pPr>
      <w:r w:rsidRPr="00E41111">
        <w:t>għamilt tentattivi ripetuti, mingħajr suċċess biex tieqaf jew tikkontrolla l-użu tal-mediċina</w:t>
      </w:r>
    </w:p>
    <w:p w14:paraId="01106BF0" w14:textId="4844119D" w:rsidR="00406D05" w:rsidRPr="00E41111" w:rsidRDefault="00406D05" w:rsidP="00406D05">
      <w:pPr>
        <w:numPr>
          <w:ilvl w:val="0"/>
          <w:numId w:val="45"/>
        </w:numPr>
        <w:ind w:left="567" w:hanging="567"/>
        <w:rPr>
          <w:noProof/>
          <w:szCs w:val="22"/>
        </w:rPr>
      </w:pPr>
      <w:r w:rsidRPr="00E41111">
        <w:t>meta tieqaf tieħu l-mediċina tħossok ma tiflaħx (eż. dardir, rimettar, dijarea, ansjetà, tertir ta’ bard, rogħda</w:t>
      </w:r>
      <w:r w:rsidRPr="00E41111">
        <w:rPr>
          <w:szCs w:val="22"/>
        </w:rPr>
        <w:t>, u ħruġ ta’ għaraq), u tħossok aħjar ladarba terġa’ tuża l-mediċina (</w:t>
      </w:r>
      <w:r w:rsidR="00E44402" w:rsidRPr="00E41111">
        <w:rPr>
          <w:color w:val="000000"/>
        </w:rPr>
        <w:t>‘</w:t>
      </w:r>
      <w:r w:rsidRPr="00E41111">
        <w:rPr>
          <w:szCs w:val="22"/>
        </w:rPr>
        <w:t>effetti tat-twaqqif</w:t>
      </w:r>
      <w:r w:rsidR="00E44402" w:rsidRPr="00E41111">
        <w:rPr>
          <w:szCs w:val="22"/>
        </w:rPr>
        <w:t>’</w:t>
      </w:r>
      <w:r w:rsidRPr="00E41111">
        <w:rPr>
          <w:szCs w:val="22"/>
        </w:rPr>
        <w:t>)</w:t>
      </w:r>
    </w:p>
    <w:p w14:paraId="6E098E4E" w14:textId="77777777" w:rsidR="00406D05" w:rsidRPr="00E41111" w:rsidRDefault="00406D05" w:rsidP="00406D05">
      <w:pPr>
        <w:tabs>
          <w:tab w:val="left" w:pos="540"/>
        </w:tabs>
        <w:rPr>
          <w:noProof/>
          <w:szCs w:val="22"/>
        </w:rPr>
      </w:pPr>
    </w:p>
    <w:p w14:paraId="7FA54869" w14:textId="77777777" w:rsidR="00406D05" w:rsidRPr="00E41111" w:rsidRDefault="00406D05" w:rsidP="00406D05">
      <w:pPr>
        <w:pStyle w:val="Default"/>
        <w:keepNext/>
        <w:tabs>
          <w:tab w:val="left" w:pos="567"/>
        </w:tabs>
        <w:rPr>
          <w:noProof/>
          <w:sz w:val="22"/>
          <w:szCs w:val="22"/>
          <w:lang w:val="mt-MT"/>
        </w:rPr>
      </w:pPr>
      <w:r w:rsidRPr="00E41111">
        <w:rPr>
          <w:sz w:val="22"/>
          <w:szCs w:val="22"/>
          <w:lang w:val="mt-MT"/>
        </w:rPr>
        <w:t>Jekk tinnota xi wieħed minn dawn is-sinjali, kellem lit-tabib tiegħek biex tiddiskuti l-aħjar mod ta’ trattament għalik, inkluż meta jkun xieraq li tieqaf u kif tieqaf b’mod sikur.</w:t>
      </w:r>
    </w:p>
    <w:bookmarkEnd w:id="28"/>
    <w:p w14:paraId="540CF1CA" w14:textId="77777777" w:rsidR="007B67AD" w:rsidRPr="00E41111" w:rsidRDefault="007B67AD">
      <w:pPr>
        <w:rPr>
          <w:noProof/>
        </w:rPr>
      </w:pPr>
    </w:p>
    <w:p w14:paraId="0FA4A9E7" w14:textId="77777777" w:rsidR="00E132E5" w:rsidRPr="00E41111" w:rsidRDefault="00E132E5" w:rsidP="00E132E5">
      <w:pPr>
        <w:widowControl w:val="0"/>
        <w:autoSpaceDE w:val="0"/>
        <w:autoSpaceDN w:val="0"/>
        <w:adjustRightInd w:val="0"/>
        <w:rPr>
          <w:szCs w:val="22"/>
          <w:u w:val="single"/>
        </w:rPr>
      </w:pPr>
      <w:r w:rsidRPr="00E41111">
        <w:rPr>
          <w:szCs w:val="22"/>
          <w:u w:val="single"/>
        </w:rPr>
        <w:t xml:space="preserve">Fittex parir mediku </w:t>
      </w:r>
      <w:r w:rsidRPr="00E41111">
        <w:rPr>
          <w:b/>
          <w:szCs w:val="22"/>
          <w:u w:val="single"/>
        </w:rPr>
        <w:t xml:space="preserve">URĠENTI </w:t>
      </w:r>
      <w:r w:rsidRPr="00E41111">
        <w:rPr>
          <w:szCs w:val="22"/>
          <w:u w:val="single"/>
        </w:rPr>
        <w:t>jekk:</w:t>
      </w:r>
    </w:p>
    <w:p w14:paraId="3B16BC63" w14:textId="77777777" w:rsidR="00E132E5" w:rsidRPr="00E41111" w:rsidRDefault="004D0984" w:rsidP="009738C3">
      <w:pPr>
        <w:widowControl w:val="0"/>
        <w:numPr>
          <w:ilvl w:val="0"/>
          <w:numId w:val="31"/>
        </w:numPr>
        <w:autoSpaceDE w:val="0"/>
        <w:autoSpaceDN w:val="0"/>
        <w:adjustRightInd w:val="0"/>
        <w:ind w:left="567" w:hanging="567"/>
        <w:rPr>
          <w:szCs w:val="22"/>
        </w:rPr>
      </w:pPr>
      <w:r w:rsidRPr="00E41111">
        <w:rPr>
          <w:szCs w:val="22"/>
        </w:rPr>
        <w:t>Ikollok</w:t>
      </w:r>
      <w:r w:rsidR="00E132E5" w:rsidRPr="00E41111">
        <w:rPr>
          <w:szCs w:val="22"/>
        </w:rPr>
        <w:t xml:space="preserve"> sintomi bħal diffikultà biex tieħu n-nifs jew sturdament, nefħa tal-ilsien, tax-xoff</w:t>
      </w:r>
      <w:r w:rsidRPr="00E41111">
        <w:rPr>
          <w:szCs w:val="22"/>
        </w:rPr>
        <w:t>tejn</w:t>
      </w:r>
      <w:r w:rsidR="00E132E5" w:rsidRPr="00E41111">
        <w:rPr>
          <w:szCs w:val="22"/>
        </w:rPr>
        <w:t xml:space="preserve"> jew tal-gerżuma waqt </w:t>
      </w:r>
      <w:r w:rsidRPr="00E41111">
        <w:rPr>
          <w:rFonts w:cs="Arial"/>
          <w:szCs w:val="22"/>
        </w:rPr>
        <w:t xml:space="preserve">li tkun qed tuża </w:t>
      </w:r>
      <w:r w:rsidR="00E132E5" w:rsidRPr="00E41111">
        <w:rPr>
          <w:szCs w:val="22"/>
        </w:rPr>
        <w:t>Effentora. Dawn jistgħu jkunu sintomi bikrija ta</w:t>
      </w:r>
      <w:r w:rsidRPr="00E41111">
        <w:rPr>
          <w:szCs w:val="22"/>
        </w:rPr>
        <w:t xml:space="preserve">’ </w:t>
      </w:r>
      <w:r w:rsidR="00E132E5" w:rsidRPr="00E41111">
        <w:rPr>
          <w:szCs w:val="22"/>
        </w:rPr>
        <w:t>reazzjoni allerġika serja (anafilassi, sensi</w:t>
      </w:r>
      <w:r w:rsidR="001D4B3D" w:rsidRPr="00E41111">
        <w:rPr>
          <w:szCs w:val="22"/>
        </w:rPr>
        <w:t>ttività eċċessiva; ara sezzjoni </w:t>
      </w:r>
      <w:r w:rsidR="00E132E5" w:rsidRPr="00E41111">
        <w:rPr>
          <w:szCs w:val="22"/>
        </w:rPr>
        <w:t>4 taħt “Effetti sekondarji serji”</w:t>
      </w:r>
      <w:r w:rsidR="00E132E5" w:rsidRPr="00E41111">
        <w:rPr>
          <w:bCs/>
          <w:szCs w:val="22"/>
        </w:rPr>
        <w:t>)</w:t>
      </w:r>
    </w:p>
    <w:p w14:paraId="72460804" w14:textId="77777777" w:rsidR="00E132E5" w:rsidRPr="00E41111" w:rsidRDefault="00E132E5">
      <w:pPr>
        <w:rPr>
          <w:noProof/>
        </w:rPr>
      </w:pPr>
    </w:p>
    <w:p w14:paraId="03AE6A6F" w14:textId="77777777" w:rsidR="002014E5" w:rsidRPr="00E41111" w:rsidRDefault="002014E5" w:rsidP="002014E5">
      <w:pPr>
        <w:rPr>
          <w:b/>
        </w:rPr>
      </w:pPr>
      <w:r w:rsidRPr="00E41111">
        <w:rPr>
          <w:b/>
        </w:rPr>
        <w:t>X’tagħmel jekk xi ħadd bi żball jieħu Effentora</w:t>
      </w:r>
    </w:p>
    <w:p w14:paraId="5535C3DE" w14:textId="77777777" w:rsidR="002014E5" w:rsidRPr="00E41111" w:rsidRDefault="002014E5" w:rsidP="002014E5">
      <w:r w:rsidRPr="00E41111">
        <w:t>Jekk taħseb li xi ħadd bi żball ħa Effentora, jekk jogħġbok fittex għajnuna medika minnufih. Ipprova żomm il-persuna mqajma sakemm tasal l-għajnuna ta’ emerġenza.</w:t>
      </w:r>
    </w:p>
    <w:p w14:paraId="0AA8078C" w14:textId="77777777" w:rsidR="002014E5" w:rsidRPr="00E41111" w:rsidRDefault="002014E5" w:rsidP="002014E5">
      <w:pPr>
        <w:autoSpaceDE w:val="0"/>
        <w:autoSpaceDN w:val="0"/>
        <w:adjustRightInd w:val="0"/>
      </w:pPr>
    </w:p>
    <w:p w14:paraId="6B364EEA" w14:textId="77777777" w:rsidR="002014E5" w:rsidRPr="00E41111" w:rsidRDefault="002014E5" w:rsidP="002014E5">
      <w:pPr>
        <w:autoSpaceDE w:val="0"/>
        <w:autoSpaceDN w:val="0"/>
        <w:adjustRightInd w:val="0"/>
        <w:rPr>
          <w:noProof/>
        </w:rPr>
      </w:pPr>
      <w:r w:rsidRPr="00E41111">
        <w:t>Jekk xi ħadd bi żball jieħu Effentora, jista’ jkollu l-istess effetti mhux mixtieqa kif deskritt f’sezzjoni 3 “</w:t>
      </w:r>
      <w:r w:rsidRPr="00E41111">
        <w:rPr>
          <w:noProof/>
        </w:rPr>
        <w:t>Jekk tuża Effentora aktar milli suppost</w:t>
      </w:r>
      <w:r w:rsidRPr="00E41111">
        <w:t>”.</w:t>
      </w:r>
      <w:r w:rsidRPr="00E41111">
        <w:rPr>
          <w:noProof/>
        </w:rPr>
        <w:t xml:space="preserve"> </w:t>
      </w:r>
    </w:p>
    <w:p w14:paraId="1D7E44AC" w14:textId="77777777" w:rsidR="002014E5" w:rsidRPr="00E41111" w:rsidRDefault="002014E5" w:rsidP="00411944">
      <w:pPr>
        <w:rPr>
          <w:b/>
          <w:noProof/>
        </w:rPr>
      </w:pPr>
    </w:p>
    <w:p w14:paraId="101D3010" w14:textId="77777777" w:rsidR="00D72C37" w:rsidRPr="00E41111" w:rsidRDefault="00D72C37" w:rsidP="002412A7">
      <w:pPr>
        <w:keepNext/>
        <w:autoSpaceDE w:val="0"/>
        <w:autoSpaceDN w:val="0"/>
        <w:adjustRightInd w:val="0"/>
        <w:rPr>
          <w:rFonts w:cs="Arial"/>
          <w:b/>
          <w:szCs w:val="22"/>
        </w:rPr>
      </w:pPr>
      <w:r w:rsidRPr="00E41111">
        <w:rPr>
          <w:rFonts w:cs="Arial"/>
          <w:b/>
          <w:szCs w:val="22"/>
        </w:rPr>
        <w:t>T</w:t>
      </w:r>
      <w:r w:rsidR="00E13698" w:rsidRPr="00E41111">
        <w:rPr>
          <w:rFonts w:cs="Arial"/>
          <w:b/>
          <w:szCs w:val="22"/>
        </w:rPr>
        <w:t>fal</w:t>
      </w:r>
      <w:r w:rsidRPr="00E41111">
        <w:rPr>
          <w:rFonts w:cs="Arial"/>
          <w:b/>
          <w:szCs w:val="22"/>
        </w:rPr>
        <w:t xml:space="preserve"> u adolexxenti</w:t>
      </w:r>
    </w:p>
    <w:p w14:paraId="4AC9846B" w14:textId="77777777" w:rsidR="00D72C37" w:rsidRPr="00E41111" w:rsidRDefault="00D72C37" w:rsidP="002412A7">
      <w:pPr>
        <w:keepNext/>
        <w:numPr>
          <w:ilvl w:val="12"/>
          <w:numId w:val="0"/>
        </w:numPr>
        <w:rPr>
          <w:noProof/>
        </w:rPr>
      </w:pPr>
      <w:r w:rsidRPr="00E41111">
        <w:rPr>
          <w:noProof/>
        </w:rPr>
        <w:t xml:space="preserve">Tagħtix din il-mediċina lil tfal </w:t>
      </w:r>
      <w:r w:rsidR="00A76D26" w:rsidRPr="00E41111">
        <w:rPr>
          <w:noProof/>
        </w:rPr>
        <w:t xml:space="preserve">u adolexxenti ta’ età inqas minn </w:t>
      </w:r>
      <w:r w:rsidRPr="00E41111">
        <w:rPr>
          <w:noProof/>
        </w:rPr>
        <w:t>18</w:t>
      </w:r>
      <w:r w:rsidR="00CC329B" w:rsidRPr="00E41111">
        <w:rPr>
          <w:noProof/>
        </w:rPr>
        <w:t>-il sena</w:t>
      </w:r>
      <w:r w:rsidRPr="00E41111">
        <w:rPr>
          <w:noProof/>
        </w:rPr>
        <w:t>.</w:t>
      </w:r>
    </w:p>
    <w:p w14:paraId="2FE9D5F6" w14:textId="77777777" w:rsidR="00D72C37" w:rsidRPr="00E41111" w:rsidRDefault="00D72C37" w:rsidP="00411944">
      <w:pPr>
        <w:rPr>
          <w:b/>
          <w:noProof/>
        </w:rPr>
      </w:pPr>
    </w:p>
    <w:p w14:paraId="38C21715" w14:textId="77777777" w:rsidR="007B67AD" w:rsidRPr="00E41111" w:rsidRDefault="007B67AD" w:rsidP="001D4B3D">
      <w:pPr>
        <w:keepNext/>
        <w:rPr>
          <w:b/>
          <w:noProof/>
        </w:rPr>
      </w:pPr>
      <w:r w:rsidRPr="00E41111">
        <w:rPr>
          <w:b/>
          <w:noProof/>
        </w:rPr>
        <w:t>Mediċini oħra</w:t>
      </w:r>
      <w:r w:rsidR="001A34BC" w:rsidRPr="00E41111">
        <w:rPr>
          <w:b/>
          <w:noProof/>
        </w:rPr>
        <w:t xml:space="preserve"> u Effentora</w:t>
      </w:r>
    </w:p>
    <w:p w14:paraId="08FC5CDF" w14:textId="77777777" w:rsidR="007B67AD" w:rsidRPr="00E41111" w:rsidRDefault="001A34BC" w:rsidP="001D4B3D">
      <w:pPr>
        <w:keepNext/>
        <w:rPr>
          <w:noProof/>
        </w:rPr>
      </w:pPr>
      <w:r w:rsidRPr="00E41111">
        <w:rPr>
          <w:noProof/>
        </w:rPr>
        <w:t>G</w:t>
      </w:r>
      <w:r w:rsidR="007B67AD" w:rsidRPr="00E41111">
        <w:rPr>
          <w:noProof/>
        </w:rPr>
        <w:t xml:space="preserve">ħid lit-tabib jew lill-ispiżjar tiegħek qabel tibda tieħu </w:t>
      </w:r>
      <w:r w:rsidR="007B67AD" w:rsidRPr="00E41111">
        <w:t>Effentora</w:t>
      </w:r>
      <w:r w:rsidR="007B67AD" w:rsidRPr="00E41111">
        <w:rPr>
          <w:noProof/>
        </w:rPr>
        <w:t xml:space="preserve"> jekk qed tieħu</w:t>
      </w:r>
      <w:r w:rsidRPr="00E41111">
        <w:rPr>
          <w:noProof/>
        </w:rPr>
        <w:t xml:space="preserve">, </w:t>
      </w:r>
      <w:r w:rsidR="007B67AD" w:rsidRPr="00E41111">
        <w:rPr>
          <w:noProof/>
        </w:rPr>
        <w:t>ħadt dan l-aħħar</w:t>
      </w:r>
      <w:r w:rsidRPr="00E41111">
        <w:rPr>
          <w:noProof/>
        </w:rPr>
        <w:t xml:space="preserve"> jew tista’ tieħu</w:t>
      </w:r>
      <w:r w:rsidR="007B67AD" w:rsidRPr="00E41111">
        <w:rPr>
          <w:noProof/>
        </w:rPr>
        <w:t xml:space="preserve"> xi w</w:t>
      </w:r>
      <w:r w:rsidRPr="00E41111">
        <w:rPr>
          <w:noProof/>
        </w:rPr>
        <w:t xml:space="preserve">aħda </w:t>
      </w:r>
      <w:r w:rsidR="007B67AD" w:rsidRPr="00E41111">
        <w:rPr>
          <w:noProof/>
        </w:rPr>
        <w:t>minn dawn il-mediċini li ġejjin:</w:t>
      </w:r>
    </w:p>
    <w:p w14:paraId="54837B20" w14:textId="77777777" w:rsidR="004D0984" w:rsidRPr="00E41111" w:rsidRDefault="004D0984" w:rsidP="005A682E">
      <w:pPr>
        <w:pStyle w:val="Default"/>
        <w:widowControl/>
        <w:numPr>
          <w:ilvl w:val="0"/>
          <w:numId w:val="3"/>
        </w:numPr>
        <w:adjustRightInd/>
        <w:rPr>
          <w:color w:val="auto"/>
          <w:sz w:val="22"/>
          <w:szCs w:val="22"/>
          <w:lang w:val="mt-MT"/>
        </w:rPr>
      </w:pPr>
      <w:r w:rsidRPr="00E41111">
        <w:rPr>
          <w:color w:val="auto"/>
          <w:sz w:val="22"/>
          <w:szCs w:val="22"/>
          <w:lang w:val="mt-MT"/>
        </w:rPr>
        <w:t>L-użu ta’ Effentora flimkien ma’ mediċini sedattivi bħal benzodiazepines jew mediċini relatati jżid ir-riskju ta</w:t>
      </w:r>
      <w:r w:rsidR="005A682E" w:rsidRPr="00E41111">
        <w:rPr>
          <w:color w:val="auto"/>
          <w:sz w:val="22"/>
          <w:szCs w:val="22"/>
          <w:lang w:val="mt-MT"/>
        </w:rPr>
        <w:t>’</w:t>
      </w:r>
      <w:r w:rsidRPr="00E41111">
        <w:rPr>
          <w:color w:val="auto"/>
          <w:sz w:val="22"/>
          <w:szCs w:val="22"/>
          <w:lang w:val="mt-MT"/>
        </w:rPr>
        <w:t xml:space="preserve"> ngħas, diffikultajiet biex tieħu n-nifs (depressjoni respiratorja), koma u jista</w:t>
      </w:r>
      <w:r w:rsidR="005A682E" w:rsidRPr="00E41111">
        <w:rPr>
          <w:color w:val="auto"/>
          <w:sz w:val="22"/>
          <w:szCs w:val="22"/>
          <w:lang w:val="mt-MT"/>
        </w:rPr>
        <w:t xml:space="preserve">’ </w:t>
      </w:r>
      <w:r w:rsidRPr="00E41111">
        <w:rPr>
          <w:color w:val="auto"/>
          <w:sz w:val="22"/>
          <w:szCs w:val="22"/>
          <w:lang w:val="mt-MT"/>
        </w:rPr>
        <w:t>jkun ta</w:t>
      </w:r>
      <w:r w:rsidR="005A682E" w:rsidRPr="00E41111">
        <w:rPr>
          <w:color w:val="auto"/>
          <w:sz w:val="22"/>
          <w:szCs w:val="22"/>
          <w:lang w:val="mt-MT"/>
        </w:rPr>
        <w:t>’</w:t>
      </w:r>
      <w:r w:rsidRPr="00E41111">
        <w:rPr>
          <w:color w:val="auto"/>
          <w:sz w:val="22"/>
          <w:szCs w:val="22"/>
          <w:lang w:val="mt-MT"/>
        </w:rPr>
        <w:t xml:space="preserve"> </w:t>
      </w:r>
      <w:r w:rsidR="005A682E" w:rsidRPr="00E41111">
        <w:rPr>
          <w:color w:val="auto"/>
          <w:sz w:val="22"/>
          <w:szCs w:val="22"/>
          <w:lang w:val="mt-MT"/>
        </w:rPr>
        <w:t>periklu</w:t>
      </w:r>
      <w:r w:rsidRPr="00E41111">
        <w:rPr>
          <w:color w:val="auto"/>
          <w:sz w:val="22"/>
          <w:szCs w:val="22"/>
          <w:lang w:val="mt-MT"/>
        </w:rPr>
        <w:t xml:space="preserve"> għall-ħajja. Minħabba dan, użu </w:t>
      </w:r>
      <w:r w:rsidR="005A682E" w:rsidRPr="00E41111">
        <w:rPr>
          <w:color w:val="auto"/>
          <w:sz w:val="22"/>
          <w:szCs w:val="22"/>
          <w:lang w:val="mt-MT"/>
        </w:rPr>
        <w:t>konkomitanti</w:t>
      </w:r>
      <w:r w:rsidRPr="00E41111">
        <w:rPr>
          <w:color w:val="auto"/>
          <w:sz w:val="22"/>
          <w:szCs w:val="22"/>
          <w:lang w:val="mt-MT"/>
        </w:rPr>
        <w:t xml:space="preserve"> għandu jitqies biss meta għażliet </w:t>
      </w:r>
      <w:r w:rsidR="005A682E" w:rsidRPr="00E41111">
        <w:rPr>
          <w:color w:val="auto"/>
          <w:sz w:val="22"/>
          <w:szCs w:val="22"/>
          <w:lang w:val="mt-MT"/>
        </w:rPr>
        <w:t>ta’ trattament ieħor ma jkun</w:t>
      </w:r>
      <w:r w:rsidR="008B114C" w:rsidRPr="00E41111">
        <w:rPr>
          <w:color w:val="auto"/>
          <w:sz w:val="22"/>
          <w:szCs w:val="22"/>
          <w:lang w:val="mt-MT"/>
        </w:rPr>
        <w:t>u</w:t>
      </w:r>
      <w:r w:rsidR="005A682E" w:rsidRPr="00E41111">
        <w:rPr>
          <w:color w:val="auto"/>
          <w:sz w:val="22"/>
          <w:szCs w:val="22"/>
          <w:lang w:val="mt-MT"/>
        </w:rPr>
        <w:t>x</w:t>
      </w:r>
      <w:r w:rsidRPr="00E41111">
        <w:rPr>
          <w:color w:val="auto"/>
          <w:sz w:val="22"/>
          <w:szCs w:val="22"/>
          <w:lang w:val="mt-MT"/>
        </w:rPr>
        <w:t xml:space="preserve"> possibbli</w:t>
      </w:r>
      <w:r w:rsidR="001D4B3D" w:rsidRPr="00E41111">
        <w:rPr>
          <w:color w:val="auto"/>
          <w:sz w:val="22"/>
          <w:szCs w:val="22"/>
          <w:lang w:val="mt-MT"/>
        </w:rPr>
        <w:t>.</w:t>
      </w:r>
    </w:p>
    <w:p w14:paraId="53176998" w14:textId="77777777" w:rsidR="004D0984" w:rsidRPr="00E41111" w:rsidRDefault="004D0984" w:rsidP="001D4B3D">
      <w:pPr>
        <w:pStyle w:val="Default"/>
        <w:tabs>
          <w:tab w:val="num" w:pos="360"/>
        </w:tabs>
        <w:ind w:left="360" w:hanging="360"/>
        <w:rPr>
          <w:color w:val="auto"/>
          <w:sz w:val="22"/>
          <w:szCs w:val="22"/>
          <w:lang w:val="mt-MT"/>
        </w:rPr>
      </w:pPr>
      <w:r w:rsidRPr="00E41111">
        <w:rPr>
          <w:color w:val="auto"/>
          <w:sz w:val="22"/>
          <w:szCs w:val="22"/>
          <w:lang w:val="mt-MT"/>
        </w:rPr>
        <w:tab/>
      </w:r>
      <w:r w:rsidR="005A682E" w:rsidRPr="00E41111">
        <w:rPr>
          <w:color w:val="auto"/>
          <w:sz w:val="22"/>
          <w:szCs w:val="22"/>
          <w:lang w:val="mt-MT"/>
        </w:rPr>
        <w:t>Madankollu, jekk it-tabib tiegħek jippreskrivi Effentora flimkien ma’ mediċini sedattivi, id-doża u t-tul tat-trattament konkomitanti għandhom ikunu limitati mit-tabib tiegħek</w:t>
      </w:r>
      <w:r w:rsidR="00F44725" w:rsidRPr="00E41111">
        <w:rPr>
          <w:color w:val="auto"/>
          <w:sz w:val="22"/>
          <w:szCs w:val="22"/>
          <w:lang w:val="mt-MT"/>
        </w:rPr>
        <w:t>.</w:t>
      </w:r>
    </w:p>
    <w:p w14:paraId="443AC66F" w14:textId="77777777" w:rsidR="007B67AD" w:rsidRPr="00E41111" w:rsidRDefault="005A682E" w:rsidP="00F44725">
      <w:pPr>
        <w:pStyle w:val="Default"/>
        <w:tabs>
          <w:tab w:val="num" w:pos="360"/>
        </w:tabs>
        <w:ind w:left="360" w:hanging="360"/>
        <w:rPr>
          <w:lang w:val="mt-MT"/>
        </w:rPr>
      </w:pPr>
      <w:r w:rsidRPr="00E41111">
        <w:rPr>
          <w:color w:val="auto"/>
          <w:sz w:val="22"/>
          <w:szCs w:val="22"/>
          <w:lang w:val="mt-MT"/>
        </w:rPr>
        <w:tab/>
        <w:t xml:space="preserve">Jekk jogħġbok għid lit-tabib tiegħek dwar il-mediċini sedattivi kollha li qed tieħu </w:t>
      </w:r>
      <w:r w:rsidR="004D0984" w:rsidRPr="00E41111">
        <w:rPr>
          <w:color w:val="auto"/>
          <w:sz w:val="22"/>
          <w:szCs w:val="22"/>
          <w:lang w:val="mt-MT"/>
        </w:rPr>
        <w:t>(</w:t>
      </w:r>
      <w:r w:rsidRPr="00E41111">
        <w:rPr>
          <w:color w:val="auto"/>
          <w:sz w:val="22"/>
          <w:szCs w:val="22"/>
          <w:lang w:val="mt-MT"/>
        </w:rPr>
        <w:t>bħal pilloli tal-irqad, mediċini biex jittrattaw l-ansjetà, xi mediċini biex jittrattaw reazzjonijiet allerġiċi (antistaminiċi), jew kalmanti) u segwi bir-reqqa r-rakkomandazzjoni tad-doża tat-tabib tiegħek. Jista’ jkun ta’ għajnuna li tgħarraf ħbieb jew qraba biex dawn ikunu konxji tas-sinjali u s-sintomi msemmija hawn fuq. Ikkuntattja lit-tabib tiegħek meta jkollok sintomi bħal dawn</w:t>
      </w:r>
      <w:r w:rsidR="007B67AD" w:rsidRPr="00E41111">
        <w:rPr>
          <w:color w:val="auto"/>
          <w:sz w:val="22"/>
          <w:szCs w:val="22"/>
          <w:lang w:val="mt-MT"/>
        </w:rPr>
        <w:t>.</w:t>
      </w:r>
    </w:p>
    <w:p w14:paraId="1DDB5E7A" w14:textId="77777777" w:rsidR="005A682E" w:rsidRPr="00E41111" w:rsidRDefault="005A682E" w:rsidP="005A682E">
      <w:pPr>
        <w:numPr>
          <w:ilvl w:val="0"/>
          <w:numId w:val="3"/>
        </w:numPr>
        <w:autoSpaceDE w:val="0"/>
        <w:autoSpaceDN w:val="0"/>
        <w:adjustRightInd w:val="0"/>
      </w:pPr>
      <w:r w:rsidRPr="00E41111">
        <w:t xml:space="preserve">Xi rilassanti tal-muskoli bħal baclofen, diazepam (ara wkoll </w:t>
      </w:r>
      <w:r w:rsidR="00190EBE" w:rsidRPr="00E41111">
        <w:t>is-</w:t>
      </w:r>
      <w:r w:rsidRPr="00E41111">
        <w:t xml:space="preserve">sezzjoni </w:t>
      </w:r>
      <w:r w:rsidR="00190EBE" w:rsidRPr="00E41111">
        <w:t>“</w:t>
      </w:r>
      <w:r w:rsidRPr="00E41111">
        <w:t>Twissijiet u prekawzjonijiet”.</w:t>
      </w:r>
    </w:p>
    <w:p w14:paraId="03C4331C" w14:textId="77777777" w:rsidR="007B67AD" w:rsidRPr="00E41111" w:rsidRDefault="007B67AD" w:rsidP="005A682E">
      <w:pPr>
        <w:numPr>
          <w:ilvl w:val="0"/>
          <w:numId w:val="3"/>
        </w:numPr>
        <w:autoSpaceDE w:val="0"/>
        <w:autoSpaceDN w:val="0"/>
        <w:adjustRightInd w:val="0"/>
      </w:pPr>
      <w:r w:rsidRPr="00E41111">
        <w:t>Kull mediċina li jista’ jkollha effett fuq il-mod kif ġismek ikisser Effentora, bħal ritonavir, nelfinavir, amprenavir, u fosamprenavir (mediċini li jgħinu fil-kontroll ta’ infezzjoni ta’ l-HIV) jew oħrajn  imsejjħa inibituri ta’ CYP3A4 bħal ketoconazole, itraconazole, jew fluconazole (wżati għall-kura ta’ infezzjonijiet mill-moffa), troleandomycine, clarithromycine, jew erythromycine (mediċini għall-kura ta’ infezzjonijiet mill-batterji), aprepitant (użat għal tqalligħ sever) u diltiazem u verapamil (mediċini għall-kura ta’ pressjoni għolja jew mard tal-qalb).</w:t>
      </w:r>
    </w:p>
    <w:p w14:paraId="18E962E9" w14:textId="77777777" w:rsidR="007B67AD" w:rsidRPr="00E41111" w:rsidRDefault="007B67AD" w:rsidP="006C0AF4">
      <w:pPr>
        <w:numPr>
          <w:ilvl w:val="0"/>
          <w:numId w:val="3"/>
        </w:numPr>
        <w:autoSpaceDE w:val="0"/>
        <w:autoSpaceDN w:val="0"/>
        <w:adjustRightInd w:val="0"/>
      </w:pPr>
      <w:r w:rsidRPr="00E41111">
        <w:t xml:space="preserve">Mediċini msejjħa inibituri ta’ monoamine-oxidase (MAO) (użati għal depressjoni severa) jew ħadt dawn fl-aħħar ġimagħtejn.  </w:t>
      </w:r>
    </w:p>
    <w:p w14:paraId="4C843ECA" w14:textId="5C83471D" w:rsidR="00CC329B" w:rsidRPr="00E41111" w:rsidRDefault="00BC4D9C" w:rsidP="006C0AF4">
      <w:pPr>
        <w:numPr>
          <w:ilvl w:val="0"/>
          <w:numId w:val="3"/>
        </w:numPr>
        <w:autoSpaceDE w:val="0"/>
        <w:autoSpaceDN w:val="0"/>
        <w:adjustRightInd w:val="0"/>
        <w:rPr>
          <w:rFonts w:cs="Arial"/>
          <w:szCs w:val="22"/>
        </w:rPr>
      </w:pPr>
      <w:r w:rsidRPr="00E41111">
        <w:t>Ċerti tipi ta’ mediċini kontra l-uġigħ li jissejħu</w:t>
      </w:r>
      <w:r w:rsidR="00CC329B" w:rsidRPr="00E41111">
        <w:t xml:space="preserve"> a</w:t>
      </w:r>
      <w:r w:rsidR="00CC329B" w:rsidRPr="00E41111">
        <w:rPr>
          <w:rFonts w:cs="Arial"/>
          <w:szCs w:val="22"/>
        </w:rPr>
        <w:t>gonisti/antagonisti parzjali, eż. buprenorphine, nalbuphine u pentazocine (mediċini għal kura tal-uġigħ).</w:t>
      </w:r>
      <w:r w:rsidRPr="00E41111">
        <w:rPr>
          <w:rFonts w:cs="Arial"/>
          <w:szCs w:val="22"/>
        </w:rPr>
        <w:t xml:space="preserve"> Jista’ jkollok sintomi tas-sindrome </w:t>
      </w:r>
      <w:r w:rsidR="004C46AD" w:rsidRPr="00E41111">
        <w:rPr>
          <w:rFonts w:cs="Arial"/>
          <w:szCs w:val="22"/>
        </w:rPr>
        <w:t>ta’ rtirar</w:t>
      </w:r>
      <w:r w:rsidRPr="00E41111">
        <w:rPr>
          <w:rFonts w:cs="Arial"/>
          <w:szCs w:val="22"/>
        </w:rPr>
        <w:t xml:space="preserve"> (dardir, rimettar, dijarea, ansjetà, tertir ta’ bard, rogħda, u għaraq) waqt li tkun qed tuża dawn il-mediċini</w:t>
      </w:r>
      <w:r w:rsidR="00252820" w:rsidRPr="00E41111">
        <w:rPr>
          <w:rFonts w:cs="Arial"/>
          <w:szCs w:val="22"/>
        </w:rPr>
        <w:t>.</w:t>
      </w:r>
    </w:p>
    <w:p w14:paraId="334C138E" w14:textId="2100BE58" w:rsidR="003C4BAB" w:rsidRPr="00E41111" w:rsidRDefault="003C4BAB" w:rsidP="006C0AF4">
      <w:pPr>
        <w:numPr>
          <w:ilvl w:val="0"/>
          <w:numId w:val="3"/>
        </w:numPr>
        <w:autoSpaceDE w:val="0"/>
        <w:autoSpaceDN w:val="0"/>
        <w:adjustRightInd w:val="0"/>
        <w:rPr>
          <w:rFonts w:cs="Arial"/>
          <w:szCs w:val="22"/>
        </w:rPr>
      </w:pPr>
      <w:r w:rsidRPr="00E41111">
        <w:rPr>
          <w:rFonts w:cs="Arial"/>
          <w:szCs w:val="22"/>
        </w:rPr>
        <w:t>Xi mediċini kontra l-uġigħ għall-uġigħ fin-nervituri (gabapentin u pregabalin).</w:t>
      </w:r>
    </w:p>
    <w:p w14:paraId="0869A36D" w14:textId="77777777" w:rsidR="002E4AA0" w:rsidRPr="00E41111" w:rsidRDefault="00CF7D1E" w:rsidP="006C0AF4">
      <w:pPr>
        <w:numPr>
          <w:ilvl w:val="0"/>
          <w:numId w:val="3"/>
        </w:numPr>
        <w:autoSpaceDE w:val="0"/>
        <w:autoSpaceDN w:val="0"/>
        <w:adjustRightInd w:val="0"/>
      </w:pPr>
      <w:r w:rsidRPr="00E41111">
        <w:rPr>
          <w:rFonts w:eastAsia="MS Mincho"/>
          <w:color w:val="000000"/>
          <w:lang w:eastAsia="ja-JP"/>
        </w:rPr>
        <w:t>Ir-riskju ta’ effetti sekondarji jiżdied jekk qiegħed tieħu mediċini bħal ċerti antidipressanti jew antipsikotiċi. Effentora jista’ jinteraġixxi ma’ dawn il-mediċini u jista’ jkollok bidliet fl-istat mentali (eż. aġitazzjoni, alluċinazzjonijiet, koma), u effetti oħra bħal temperatura tal-ġisem</w:t>
      </w:r>
      <w:r w:rsidR="008F13C3" w:rsidRPr="00E41111">
        <w:rPr>
          <w:rFonts w:eastAsia="MS Mincho"/>
          <w:color w:val="000000"/>
          <w:lang w:eastAsia="ja-JP"/>
        </w:rPr>
        <w:t xml:space="preserve"> ogħla minn 38°C, żieda fir-rata tat-taħbita tal-qalb, pressjoni tad-demm instabbli, u esaġerazzjoni tar-riflessi, riġidità fil-muskoli, nuqqas ta’ koordinazzjoni u/jew sintomi gastrointestinali (eż. dardir, rimettar, dijarea). It-tabib tiegħek se jgħidlek jekk Effentora huwiex tajjeb għalik</w:t>
      </w:r>
      <w:r w:rsidR="002E4AA0" w:rsidRPr="00E41111">
        <w:rPr>
          <w:rFonts w:eastAsia="MS Mincho"/>
          <w:color w:val="000000"/>
          <w:lang w:eastAsia="ja-JP"/>
        </w:rPr>
        <w:t>.</w:t>
      </w:r>
    </w:p>
    <w:p w14:paraId="57AF507B" w14:textId="77777777" w:rsidR="007B67AD" w:rsidRPr="00E41111" w:rsidRDefault="007B67AD">
      <w:pPr>
        <w:rPr>
          <w:noProof/>
        </w:rPr>
      </w:pPr>
    </w:p>
    <w:p w14:paraId="7BAF6E40" w14:textId="77777777" w:rsidR="007B67AD" w:rsidRPr="00E41111" w:rsidRDefault="001A34BC">
      <w:pPr>
        <w:rPr>
          <w:noProof/>
        </w:rPr>
      </w:pPr>
      <w:r w:rsidRPr="00E41111">
        <w:t>Għid lit-tabib jew lill-ispiżjar tiegħek jekk qiegħed tieħu, ħadt dan l-aħħar jew tista’ tieħu xi mediċina</w:t>
      </w:r>
      <w:r w:rsidR="00E13698" w:rsidRPr="00E41111">
        <w:t xml:space="preserve"> oħra</w:t>
      </w:r>
      <w:r w:rsidR="007B67AD" w:rsidRPr="00E41111">
        <w:rPr>
          <w:noProof/>
        </w:rPr>
        <w:t>.</w:t>
      </w:r>
    </w:p>
    <w:p w14:paraId="142578DA" w14:textId="77777777" w:rsidR="007B67AD" w:rsidRPr="00E41111" w:rsidRDefault="007B67AD" w:rsidP="002A04AB">
      <w:pPr>
        <w:rPr>
          <w:noProof/>
        </w:rPr>
      </w:pPr>
    </w:p>
    <w:p w14:paraId="7C99F060" w14:textId="77777777" w:rsidR="007B67AD" w:rsidRPr="00E41111" w:rsidRDefault="007B67AD" w:rsidP="00411944">
      <w:pPr>
        <w:rPr>
          <w:b/>
          <w:noProof/>
        </w:rPr>
      </w:pPr>
      <w:r w:rsidRPr="00E41111">
        <w:rPr>
          <w:b/>
          <w:noProof/>
        </w:rPr>
        <w:t>Effentora ma’ ikel</w:t>
      </w:r>
      <w:r w:rsidR="00A22A7D" w:rsidRPr="00E41111">
        <w:rPr>
          <w:b/>
          <w:noProof/>
        </w:rPr>
        <w:t>,</w:t>
      </w:r>
      <w:r w:rsidRPr="00E41111">
        <w:rPr>
          <w:b/>
          <w:noProof/>
        </w:rPr>
        <w:t xml:space="preserve"> xorb</w:t>
      </w:r>
      <w:r w:rsidR="001A34BC" w:rsidRPr="00E41111">
        <w:rPr>
          <w:b/>
          <w:noProof/>
        </w:rPr>
        <w:t xml:space="preserve"> u alkoħol</w:t>
      </w:r>
    </w:p>
    <w:p w14:paraId="38A78105" w14:textId="77777777" w:rsidR="007B67AD" w:rsidRPr="00E41111" w:rsidRDefault="007B67AD" w:rsidP="006C0AF4">
      <w:pPr>
        <w:numPr>
          <w:ilvl w:val="0"/>
          <w:numId w:val="3"/>
        </w:numPr>
        <w:autoSpaceDE w:val="0"/>
        <w:autoSpaceDN w:val="0"/>
        <w:adjustRightInd w:val="0"/>
      </w:pPr>
      <w:r w:rsidRPr="00E41111">
        <w:t xml:space="preserve">Effentora jista’ jintuża qabel jew wara, iżda mhux waqt l-ikel. Tista’ tixrob xi ftit ilma qabel tuża Effentora biex tgħin ixxarrab ħalqak, iżda m’għandek tixrob jew tiekol xejn waqt li qed tieħu l-mediċina. </w:t>
      </w:r>
    </w:p>
    <w:p w14:paraId="0D0D7742" w14:textId="77777777" w:rsidR="007B67AD" w:rsidRPr="00E41111" w:rsidRDefault="007B67AD" w:rsidP="006C0AF4">
      <w:pPr>
        <w:numPr>
          <w:ilvl w:val="0"/>
          <w:numId w:val="3"/>
        </w:numPr>
        <w:autoSpaceDE w:val="0"/>
        <w:autoSpaceDN w:val="0"/>
        <w:adjustRightInd w:val="0"/>
      </w:pPr>
      <w:r w:rsidRPr="00E41111">
        <w:t>M’għandekx tixrob meraq tal-grejpfrut waqt li qed tuża Effentora minħabba li jista’ jkollu effett fuq il-mod kif ġismek ikisser Effentora.</w:t>
      </w:r>
    </w:p>
    <w:p w14:paraId="58A4DBAB" w14:textId="77777777" w:rsidR="007B67AD" w:rsidRPr="00E41111" w:rsidRDefault="007B67AD" w:rsidP="006C0AF4">
      <w:pPr>
        <w:numPr>
          <w:ilvl w:val="0"/>
          <w:numId w:val="3"/>
        </w:numPr>
        <w:overflowPunct w:val="0"/>
        <w:autoSpaceDE w:val="0"/>
        <w:autoSpaceDN w:val="0"/>
        <w:adjustRightInd w:val="0"/>
        <w:textAlignment w:val="baseline"/>
      </w:pPr>
      <w:r w:rsidRPr="00E41111">
        <w:t xml:space="preserve">Tixrobx alkoħol waqt li qed tuża Effentora. Dan jista’ jżid ir-riskju li jkollok esperjenza ta’ effetti sekondarji </w:t>
      </w:r>
      <w:r w:rsidR="00A22A7D" w:rsidRPr="00E41111">
        <w:t>serji inkluż mewt</w:t>
      </w:r>
      <w:r w:rsidRPr="00E41111">
        <w:t>.</w:t>
      </w:r>
    </w:p>
    <w:p w14:paraId="478C0DE8" w14:textId="77777777" w:rsidR="007B67AD" w:rsidRPr="00E41111" w:rsidRDefault="007B67AD" w:rsidP="002A04AB">
      <w:pPr>
        <w:rPr>
          <w:noProof/>
        </w:rPr>
      </w:pPr>
    </w:p>
    <w:p w14:paraId="62FE4E80" w14:textId="77777777" w:rsidR="007B67AD" w:rsidRPr="00E41111" w:rsidRDefault="007B67AD" w:rsidP="00411944">
      <w:pPr>
        <w:rPr>
          <w:b/>
          <w:noProof/>
        </w:rPr>
      </w:pPr>
      <w:r w:rsidRPr="00E41111">
        <w:rPr>
          <w:b/>
          <w:noProof/>
        </w:rPr>
        <w:t xml:space="preserve">Tqala u </w:t>
      </w:r>
      <w:r w:rsidR="00A46149" w:rsidRPr="00E41111">
        <w:rPr>
          <w:b/>
          <w:noProof/>
        </w:rPr>
        <w:t>t</w:t>
      </w:r>
      <w:r w:rsidRPr="00E41111">
        <w:rPr>
          <w:b/>
          <w:noProof/>
        </w:rPr>
        <w:t>reddigħ</w:t>
      </w:r>
    </w:p>
    <w:p w14:paraId="511680CE" w14:textId="77777777" w:rsidR="007B67AD" w:rsidRPr="00E41111" w:rsidRDefault="001A34BC" w:rsidP="00411944">
      <w:pPr>
        <w:rPr>
          <w:noProof/>
        </w:rPr>
      </w:pPr>
      <w:r w:rsidRPr="00E41111">
        <w:t>Jekk inti tqila jew qed tredda’, taħseb li tista tkun tqila jew qed tippjana li jkollok tarbija, i</w:t>
      </w:r>
      <w:r w:rsidR="007B67AD" w:rsidRPr="00E41111">
        <w:rPr>
          <w:noProof/>
        </w:rPr>
        <w:t xml:space="preserve">tlob il-parir tat-tabib jew tal-ispiżjar tiegħek qabel </w:t>
      </w:r>
      <w:r w:rsidR="00A22A7D" w:rsidRPr="00E41111">
        <w:rPr>
          <w:noProof/>
        </w:rPr>
        <w:t xml:space="preserve">tuża </w:t>
      </w:r>
      <w:r w:rsidRPr="00E41111">
        <w:rPr>
          <w:noProof/>
        </w:rPr>
        <w:t>din il-</w:t>
      </w:r>
      <w:r w:rsidR="007B67AD" w:rsidRPr="00E41111">
        <w:rPr>
          <w:noProof/>
        </w:rPr>
        <w:t>mediċina.</w:t>
      </w:r>
    </w:p>
    <w:p w14:paraId="675845C9" w14:textId="77777777" w:rsidR="007B67AD" w:rsidRPr="00E41111" w:rsidRDefault="007B67AD">
      <w:pPr>
        <w:autoSpaceDE w:val="0"/>
        <w:autoSpaceDN w:val="0"/>
        <w:adjustRightInd w:val="0"/>
      </w:pPr>
    </w:p>
    <w:p w14:paraId="407A1FE3" w14:textId="77777777" w:rsidR="00A76D26" w:rsidRPr="00E41111" w:rsidRDefault="00A76D26" w:rsidP="00252820">
      <w:pPr>
        <w:autoSpaceDE w:val="0"/>
        <w:autoSpaceDN w:val="0"/>
        <w:adjustRightInd w:val="0"/>
        <w:rPr>
          <w:u w:val="single"/>
        </w:rPr>
      </w:pPr>
      <w:r w:rsidRPr="00E41111">
        <w:rPr>
          <w:u w:val="single"/>
        </w:rPr>
        <w:t>Tqala</w:t>
      </w:r>
    </w:p>
    <w:p w14:paraId="28262893" w14:textId="77777777" w:rsidR="00926BD5" w:rsidRPr="00E41111" w:rsidRDefault="007B67AD" w:rsidP="00252820">
      <w:pPr>
        <w:autoSpaceDE w:val="0"/>
        <w:autoSpaceDN w:val="0"/>
        <w:adjustRightInd w:val="0"/>
      </w:pPr>
      <w:r w:rsidRPr="00E41111">
        <w:t>Effentora m’għandux jintuża waqt it-tqala sakemm ma ddiskutejtx dan mat-tabib tiegħek.</w:t>
      </w:r>
    </w:p>
    <w:p w14:paraId="5AEF5276" w14:textId="77777777" w:rsidR="00A76D26" w:rsidRPr="00E41111" w:rsidRDefault="00A76D26" w:rsidP="00252820">
      <w:pPr>
        <w:autoSpaceDE w:val="0"/>
        <w:autoSpaceDN w:val="0"/>
        <w:adjustRightInd w:val="0"/>
      </w:pPr>
      <w:r w:rsidRPr="00E41111">
        <w:t xml:space="preserve">Jekk Effentora jintuża għal żmien twil waqt it-tqala, hemm ukoll riskju li t-tarbija tat-twelid ikollha sintomi ta’ rtirar </w:t>
      </w:r>
      <w:r w:rsidR="00334DC6" w:rsidRPr="00E41111">
        <w:t xml:space="preserve">tal-mediċina </w:t>
      </w:r>
      <w:r w:rsidRPr="00E41111">
        <w:t>li jistgħu jkunu ta’ periklu għall-ħajja jekk m</w:t>
      </w:r>
      <w:r w:rsidR="00614C78" w:rsidRPr="00E41111">
        <w:t>a jkunux</w:t>
      </w:r>
      <w:r w:rsidRPr="00E41111">
        <w:t xml:space="preserve"> identifikati u ttrattati minn tabib.</w:t>
      </w:r>
    </w:p>
    <w:p w14:paraId="2A3B6883" w14:textId="77777777" w:rsidR="00A76D26" w:rsidRPr="00E41111" w:rsidRDefault="00A76D26" w:rsidP="00252820">
      <w:pPr>
        <w:autoSpaceDE w:val="0"/>
        <w:autoSpaceDN w:val="0"/>
        <w:adjustRightInd w:val="0"/>
      </w:pPr>
    </w:p>
    <w:p w14:paraId="442535CB" w14:textId="77777777" w:rsidR="00614C78" w:rsidRPr="00E41111" w:rsidRDefault="007B67AD" w:rsidP="00252820">
      <w:pPr>
        <w:autoSpaceDE w:val="0"/>
        <w:autoSpaceDN w:val="0"/>
        <w:adjustRightInd w:val="0"/>
        <w:rPr>
          <w:lang w:eastAsia="de-DE"/>
        </w:rPr>
      </w:pPr>
      <w:r w:rsidRPr="00E41111">
        <w:rPr>
          <w:lang w:eastAsia="de-DE"/>
        </w:rPr>
        <w:t>M’għandekx tuża Effentora waqt il-ħlas għax fentanyl tista’ jikkawża depressjoni respiratorja fit-tarbija tat-twelid.</w:t>
      </w:r>
    </w:p>
    <w:p w14:paraId="628D7C2B" w14:textId="77777777" w:rsidR="00614C78" w:rsidRPr="00E41111" w:rsidRDefault="00614C78" w:rsidP="00252820">
      <w:pPr>
        <w:autoSpaceDE w:val="0"/>
        <w:autoSpaceDN w:val="0"/>
        <w:adjustRightInd w:val="0"/>
        <w:rPr>
          <w:lang w:eastAsia="de-DE"/>
        </w:rPr>
      </w:pPr>
    </w:p>
    <w:p w14:paraId="68E16C23" w14:textId="77777777" w:rsidR="00614C78" w:rsidRPr="00E41111" w:rsidRDefault="00614C78" w:rsidP="00252820">
      <w:pPr>
        <w:autoSpaceDE w:val="0"/>
        <w:autoSpaceDN w:val="0"/>
        <w:adjustRightInd w:val="0"/>
        <w:rPr>
          <w:lang w:eastAsia="de-DE"/>
        </w:rPr>
      </w:pPr>
      <w:r w:rsidRPr="00E41111">
        <w:rPr>
          <w:u w:val="single"/>
          <w:lang w:eastAsia="de-DE"/>
        </w:rPr>
        <w:t>Treddigħ</w:t>
      </w:r>
    </w:p>
    <w:p w14:paraId="2AFE77D9" w14:textId="77777777" w:rsidR="007B67AD" w:rsidRPr="00E41111" w:rsidRDefault="007B67AD" w:rsidP="00252820">
      <w:pPr>
        <w:autoSpaceDE w:val="0"/>
        <w:autoSpaceDN w:val="0"/>
        <w:adjustRightInd w:val="0"/>
      </w:pPr>
      <w:r w:rsidRPr="00E41111">
        <w:rPr>
          <w:lang w:eastAsia="de-DE"/>
        </w:rPr>
        <w:t>Fentanyl jista’ jgħaddi fil-ħalib tas-sider u jista’ jikkawża effetti mhux mixtieqa fit-tarbija li qed terda. Tużax Effentora jekk qed tredda’</w:t>
      </w:r>
      <w:r w:rsidRPr="00E41111">
        <w:t>.</w:t>
      </w:r>
      <w:r w:rsidR="003C0DBC" w:rsidRPr="00E41111">
        <w:t xml:space="preserve"> M’għandekx tibda t-treddigħ </w:t>
      </w:r>
      <w:r w:rsidR="00BC4D9C" w:rsidRPr="00E41111">
        <w:t>sa mill-inqas 5</w:t>
      </w:r>
      <w:r w:rsidR="00252820" w:rsidRPr="00E41111">
        <w:t> </w:t>
      </w:r>
      <w:r w:rsidR="00BC4D9C" w:rsidRPr="00E41111">
        <w:t>ijiem</w:t>
      </w:r>
      <w:r w:rsidR="003C0DBC" w:rsidRPr="00E41111">
        <w:t xml:space="preserve"> wara l-aħħar doża ta’ Effentora.</w:t>
      </w:r>
    </w:p>
    <w:p w14:paraId="7F488057" w14:textId="77777777" w:rsidR="001A34BC" w:rsidRPr="00E41111" w:rsidRDefault="001A34BC" w:rsidP="003C0DBC">
      <w:pPr>
        <w:autoSpaceDE w:val="0"/>
        <w:autoSpaceDN w:val="0"/>
        <w:adjustRightInd w:val="0"/>
        <w:rPr>
          <w:noProof/>
        </w:rPr>
      </w:pPr>
    </w:p>
    <w:p w14:paraId="1B7098DF" w14:textId="77777777" w:rsidR="007B67AD" w:rsidRPr="00E41111" w:rsidRDefault="007B67AD" w:rsidP="00411944">
      <w:pPr>
        <w:rPr>
          <w:b/>
          <w:noProof/>
        </w:rPr>
      </w:pPr>
      <w:r w:rsidRPr="00E41111">
        <w:rPr>
          <w:b/>
          <w:noProof/>
        </w:rPr>
        <w:t>Sewqan u tħaddim ta’ magni</w:t>
      </w:r>
    </w:p>
    <w:p w14:paraId="49A561E0" w14:textId="77777777" w:rsidR="007B67AD" w:rsidRPr="00E41111" w:rsidRDefault="007B67AD">
      <w:pPr>
        <w:numPr>
          <w:ilvl w:val="12"/>
          <w:numId w:val="0"/>
        </w:numPr>
        <w:rPr>
          <w:noProof/>
        </w:rPr>
      </w:pPr>
      <w:r w:rsidRPr="00E41111">
        <w:t xml:space="preserve">Għandek tiddiskuti mat-tabib tiegħek jekk huwiex sikur għalik biex issuq, jew tħaddem magni wara li tieħu Effentora.  Issuqx u tħaddimx magni jekk int: qed tħossok bin-ngħas jew sturdut; għandek vista mċajpra jew doppja; jew għandek diffikultà biex tikkonċentra. Huwa mportanti li int tkun taf kif tirreaġixxi għal Effentora qabel issuq jew tħaddem magni.  </w:t>
      </w:r>
    </w:p>
    <w:p w14:paraId="68A8B76C" w14:textId="77777777" w:rsidR="007B67AD" w:rsidRPr="00E41111" w:rsidRDefault="007B67AD" w:rsidP="002A04AB">
      <w:pPr>
        <w:rPr>
          <w:noProof/>
        </w:rPr>
      </w:pPr>
    </w:p>
    <w:p w14:paraId="2B919D67" w14:textId="77777777" w:rsidR="007B67AD" w:rsidRPr="00E41111" w:rsidRDefault="007B67AD" w:rsidP="00411944">
      <w:pPr>
        <w:rPr>
          <w:b/>
          <w:noProof/>
        </w:rPr>
      </w:pPr>
      <w:r w:rsidRPr="00E41111">
        <w:rPr>
          <w:b/>
          <w:noProof/>
        </w:rPr>
        <w:t>Effentora</w:t>
      </w:r>
      <w:r w:rsidR="001A34BC" w:rsidRPr="00E41111">
        <w:rPr>
          <w:b/>
          <w:noProof/>
        </w:rPr>
        <w:t xml:space="preserve"> fih is-sodium</w:t>
      </w:r>
    </w:p>
    <w:p w14:paraId="5E819BB3" w14:textId="77777777" w:rsidR="00DC64F4" w:rsidRPr="00E41111" w:rsidRDefault="00DC64F4" w:rsidP="00DC64F4">
      <w:pPr>
        <w:rPr>
          <w:noProof/>
        </w:rPr>
      </w:pPr>
    </w:p>
    <w:p w14:paraId="2D3F05AF" w14:textId="54FB5D94" w:rsidR="00DC64F4" w:rsidRPr="00E41111" w:rsidRDefault="00DC64F4" w:rsidP="00DC64F4">
      <w:pPr>
        <w:rPr>
          <w:i/>
          <w:iCs/>
          <w:noProof/>
        </w:rPr>
      </w:pPr>
      <w:r w:rsidRPr="00E41111">
        <w:rPr>
          <w:i/>
          <w:iCs/>
          <w:noProof/>
        </w:rPr>
        <w:t>Effentora 100 mikrogramma</w:t>
      </w:r>
    </w:p>
    <w:p w14:paraId="78D4E4C7" w14:textId="27EAB71A" w:rsidR="00DC64F4" w:rsidRPr="00E41111" w:rsidRDefault="00DC64F4" w:rsidP="00DC64F4">
      <w:pPr>
        <w:autoSpaceDE w:val="0"/>
        <w:autoSpaceDN w:val="0"/>
        <w:adjustRightInd w:val="0"/>
        <w:rPr>
          <w:rFonts w:eastAsia="Batang"/>
          <w:color w:val="000000"/>
          <w:szCs w:val="22"/>
          <w:lang w:eastAsia="zh-CN"/>
        </w:rPr>
      </w:pPr>
      <w:r w:rsidRPr="00E41111">
        <w:rPr>
          <w:rFonts w:eastAsia="Batang"/>
          <w:color w:val="000000"/>
          <w:szCs w:val="22"/>
          <w:lang w:eastAsia="zh-CN"/>
        </w:rPr>
        <w:t>Din il-mediċina fiha 10 mg sodium (il-komponent prinċipali tal-melħ tat-tisjir/li jintuża mal-ikel) f’</w:t>
      </w:r>
      <w:r w:rsidR="00D50C68" w:rsidRPr="00E41111">
        <w:rPr>
          <w:rFonts w:eastAsia="Batang"/>
          <w:color w:val="000000"/>
          <w:szCs w:val="22"/>
          <w:lang w:eastAsia="zh-CN"/>
        </w:rPr>
        <w:t xml:space="preserve">kull </w:t>
      </w:r>
      <w:r w:rsidRPr="00E41111">
        <w:rPr>
          <w:rFonts w:eastAsia="Batang"/>
          <w:color w:val="000000"/>
          <w:szCs w:val="22"/>
          <w:lang w:eastAsia="zh-CN"/>
        </w:rPr>
        <w:t>pillola għall-ħalq. Dan huwa ekwivalenti għal 0.5% tal-ammont massimu rakkomandat ta’ sodium li għandu jittieħed kuljum mad-dieta minn adult.</w:t>
      </w:r>
    </w:p>
    <w:p w14:paraId="11A8C91D" w14:textId="77777777" w:rsidR="00DC64F4" w:rsidRPr="00E41111" w:rsidRDefault="00DC64F4">
      <w:pPr>
        <w:numPr>
          <w:ilvl w:val="12"/>
          <w:numId w:val="0"/>
        </w:numPr>
        <w:rPr>
          <w:noProof/>
        </w:rPr>
      </w:pPr>
    </w:p>
    <w:p w14:paraId="7BBC15D5" w14:textId="72CB2014" w:rsidR="007B67AD" w:rsidRPr="00E41111" w:rsidRDefault="00DC64F4">
      <w:pPr>
        <w:numPr>
          <w:ilvl w:val="12"/>
          <w:numId w:val="0"/>
        </w:numPr>
        <w:rPr>
          <w:i/>
          <w:iCs/>
          <w:noProof/>
        </w:rPr>
      </w:pPr>
      <w:r w:rsidRPr="00E41111">
        <w:rPr>
          <w:i/>
          <w:iCs/>
          <w:noProof/>
        </w:rPr>
        <w:t>Effentora 200 mikrogramm</w:t>
      </w:r>
      <w:r w:rsidR="00D50C68" w:rsidRPr="00E41111">
        <w:rPr>
          <w:i/>
          <w:iCs/>
          <w:noProof/>
        </w:rPr>
        <w:t>a</w:t>
      </w:r>
      <w:r w:rsidRPr="00E41111">
        <w:rPr>
          <w:i/>
          <w:iCs/>
          <w:noProof/>
        </w:rPr>
        <w:t>, Effentora 400 mikrogramm</w:t>
      </w:r>
      <w:r w:rsidR="00D50C68" w:rsidRPr="00E41111">
        <w:rPr>
          <w:i/>
          <w:iCs/>
          <w:noProof/>
        </w:rPr>
        <w:t>a</w:t>
      </w:r>
      <w:r w:rsidRPr="00E41111">
        <w:rPr>
          <w:i/>
          <w:iCs/>
          <w:noProof/>
        </w:rPr>
        <w:t>, Effentora 600 mikrogramm</w:t>
      </w:r>
      <w:r w:rsidR="00D50C68" w:rsidRPr="00E41111">
        <w:rPr>
          <w:i/>
          <w:iCs/>
          <w:noProof/>
        </w:rPr>
        <w:t>a</w:t>
      </w:r>
      <w:r w:rsidRPr="00E41111">
        <w:rPr>
          <w:i/>
          <w:iCs/>
          <w:noProof/>
        </w:rPr>
        <w:t>, Effentora 800 mikrogramm</w:t>
      </w:r>
      <w:r w:rsidR="00D50C68" w:rsidRPr="00E41111">
        <w:rPr>
          <w:i/>
          <w:iCs/>
          <w:noProof/>
        </w:rPr>
        <w:t>a</w:t>
      </w:r>
    </w:p>
    <w:p w14:paraId="3599CD82" w14:textId="2C05F11B" w:rsidR="00DC64F4" w:rsidRPr="00E41111" w:rsidRDefault="00DC64F4" w:rsidP="00DC64F4">
      <w:pPr>
        <w:autoSpaceDE w:val="0"/>
        <w:autoSpaceDN w:val="0"/>
        <w:adjustRightInd w:val="0"/>
        <w:rPr>
          <w:rFonts w:eastAsia="Batang"/>
          <w:color w:val="000000"/>
          <w:szCs w:val="22"/>
          <w:lang w:eastAsia="zh-CN"/>
        </w:rPr>
      </w:pPr>
      <w:r w:rsidRPr="00E41111">
        <w:rPr>
          <w:rFonts w:eastAsia="Batang"/>
          <w:color w:val="000000"/>
          <w:szCs w:val="22"/>
          <w:lang w:eastAsia="zh-CN"/>
        </w:rPr>
        <w:t>Din il-mediċina fiha 20 mg sodium (il-komponent prinċipali tal-melħ tat-tisjir/li jintuża mal-ikel) f’</w:t>
      </w:r>
      <w:r w:rsidR="00D50C68" w:rsidRPr="00E41111">
        <w:rPr>
          <w:rFonts w:eastAsia="Batang"/>
          <w:color w:val="000000"/>
          <w:szCs w:val="22"/>
          <w:lang w:eastAsia="zh-CN"/>
        </w:rPr>
        <w:t xml:space="preserve">kull </w:t>
      </w:r>
      <w:r w:rsidRPr="00E41111">
        <w:rPr>
          <w:rFonts w:eastAsia="Batang"/>
          <w:color w:val="000000"/>
          <w:szCs w:val="22"/>
          <w:lang w:eastAsia="zh-CN"/>
        </w:rPr>
        <w:t>pillola għall-ħalq. Dan huwa ekwivalenti għal 1% tal-ammont massimu rakkomandat ta’ sodium li għandu jittieħed kuljum mad-dieta minn adult.</w:t>
      </w:r>
    </w:p>
    <w:p w14:paraId="7939B320" w14:textId="77777777" w:rsidR="00DC64F4" w:rsidRPr="00E41111" w:rsidRDefault="00DC64F4">
      <w:pPr>
        <w:numPr>
          <w:ilvl w:val="12"/>
          <w:numId w:val="0"/>
        </w:numPr>
        <w:rPr>
          <w:noProof/>
        </w:rPr>
      </w:pPr>
    </w:p>
    <w:p w14:paraId="799E8C81" w14:textId="77777777" w:rsidR="007B67AD" w:rsidRPr="00E41111" w:rsidRDefault="007B67AD" w:rsidP="002A04AB">
      <w:pPr>
        <w:rPr>
          <w:noProof/>
        </w:rPr>
      </w:pPr>
    </w:p>
    <w:p w14:paraId="52812214" w14:textId="77777777" w:rsidR="007B67AD" w:rsidRPr="00E41111" w:rsidRDefault="001A34BC" w:rsidP="0066776B">
      <w:pPr>
        <w:pStyle w:val="Heading1"/>
        <w:rPr>
          <w:noProof/>
        </w:rPr>
      </w:pPr>
      <w:r w:rsidRPr="00E41111">
        <w:rPr>
          <w:caps w:val="0"/>
          <w:noProof/>
          <w:szCs w:val="24"/>
        </w:rPr>
        <w:t xml:space="preserve">Kif gћandek tuża </w:t>
      </w:r>
      <w:r w:rsidRPr="00E41111">
        <w:rPr>
          <w:caps w:val="0"/>
        </w:rPr>
        <w:t>Effentora</w:t>
      </w:r>
    </w:p>
    <w:p w14:paraId="3F0544CA" w14:textId="77777777" w:rsidR="007B67AD" w:rsidRPr="00E41111" w:rsidRDefault="007B67AD" w:rsidP="002A04AB">
      <w:pPr>
        <w:rPr>
          <w:noProof/>
        </w:rPr>
      </w:pPr>
    </w:p>
    <w:p w14:paraId="482CC5F6" w14:textId="77777777" w:rsidR="001A34BC" w:rsidRPr="00E41111" w:rsidRDefault="001A34BC">
      <w:pPr>
        <w:autoSpaceDE w:val="0"/>
        <w:autoSpaceDN w:val="0"/>
        <w:adjustRightInd w:val="0"/>
      </w:pPr>
      <w:r w:rsidRPr="00E41111">
        <w:t>Dejjem għandek tuża din il-mediċina skont il-parir eżatt tat-tabib tiegħek.</w:t>
      </w:r>
      <w:r w:rsidRPr="00E41111">
        <w:rPr>
          <w:noProof/>
        </w:rPr>
        <w:t xml:space="preserve"> </w:t>
      </w:r>
      <w:r w:rsidRPr="00E41111">
        <w:t>Dejjem għandek taċċerta ruħek mat-tabib jew mal-ispiżjar tiegħek jekk ikollok xi dubju.</w:t>
      </w:r>
    </w:p>
    <w:p w14:paraId="45BDBF71" w14:textId="77777777" w:rsidR="00E9609F" w:rsidRPr="00E41111" w:rsidRDefault="00E9609F" w:rsidP="00E9609F">
      <w:pPr>
        <w:numPr>
          <w:ilvl w:val="12"/>
          <w:numId w:val="0"/>
        </w:numPr>
        <w:ind w:right="-2"/>
      </w:pPr>
    </w:p>
    <w:p w14:paraId="36D90255" w14:textId="1B99AFD7" w:rsidR="00E9609F" w:rsidRPr="00E41111" w:rsidRDefault="00E9609F" w:rsidP="00E9609F">
      <w:pPr>
        <w:numPr>
          <w:ilvl w:val="12"/>
          <w:numId w:val="0"/>
        </w:numPr>
        <w:ind w:right="-2"/>
        <w:rPr>
          <w:noProof/>
          <w:szCs w:val="22"/>
          <w:lang w:eastAsia="en-US"/>
        </w:rPr>
      </w:pPr>
      <w:r w:rsidRPr="00E41111">
        <w:t xml:space="preserve">Qabel tibda t-trattament u regolarment matul it-trattament, it-tabib tiegħek se jiddiskuti wkoll miegħek x’tista’ tistenna mill-użu ta’ </w:t>
      </w:r>
      <w:r w:rsidRPr="00E41111">
        <w:rPr>
          <w:rFonts w:cs="Arial"/>
          <w:szCs w:val="22"/>
        </w:rPr>
        <w:t>Effentora</w:t>
      </w:r>
      <w:r w:rsidRPr="00E41111">
        <w:t>, meta u kemm għandek bżonn toħodha, meta tikkuntattja lit-tabib tiegħek, u meta għandek bżonn twaqqafha (ara wkoll sezzjoni 2).</w:t>
      </w:r>
    </w:p>
    <w:p w14:paraId="78B33A44" w14:textId="77777777" w:rsidR="001A34BC" w:rsidRPr="00E41111" w:rsidRDefault="001A34BC">
      <w:pPr>
        <w:autoSpaceDE w:val="0"/>
        <w:autoSpaceDN w:val="0"/>
        <w:adjustRightInd w:val="0"/>
      </w:pPr>
    </w:p>
    <w:p w14:paraId="0ECF42FC" w14:textId="77777777" w:rsidR="00972280" w:rsidRPr="00E41111" w:rsidRDefault="00972280" w:rsidP="00707873">
      <w:pPr>
        <w:keepNext/>
        <w:autoSpaceDE w:val="0"/>
        <w:autoSpaceDN w:val="0"/>
        <w:adjustRightInd w:val="0"/>
        <w:rPr>
          <w:b/>
        </w:rPr>
      </w:pPr>
      <w:r w:rsidRPr="00E41111">
        <w:rPr>
          <w:b/>
        </w:rPr>
        <w:t>Dożaġġ u frekwenza</w:t>
      </w:r>
    </w:p>
    <w:p w14:paraId="40496FD3" w14:textId="77777777" w:rsidR="00972280" w:rsidRPr="00E41111" w:rsidRDefault="00972280" w:rsidP="00972280">
      <w:pPr>
        <w:autoSpaceDE w:val="0"/>
        <w:autoSpaceDN w:val="0"/>
        <w:adjustRightInd w:val="0"/>
      </w:pPr>
      <w:r w:rsidRPr="00E41111">
        <w:t>Meta tibda tuża Effentora għall-ewwel darba, it-tabib tiegħek se jaħdem miegħek biex isib id-doża li ttaffilek l-uġigħ li jinħass. Huwa mportanti ħafna li inti tuża Effentora eżatt kif jgħidlek it-tabib. Id-doża tal-bidu hija 100 mikrogramma.</w:t>
      </w:r>
      <w:r w:rsidR="00155E26" w:rsidRPr="00E41111">
        <w:t xml:space="preserve"> </w:t>
      </w:r>
      <w:r w:rsidRPr="00E41111">
        <w:t xml:space="preserve">Waqt li qed tiġi determinata d-doża xierqa tiegħek, it-tabib tiegħek jista’ jgħidlek biex tieħu aktar minn pillola waħda kull episodju. Jekk l-uġigħ li jinħass ma jittaffiex wara 30 minuta, uża biss pillola waħda oħra ta’ </w:t>
      </w:r>
      <w:r w:rsidRPr="00E41111">
        <w:rPr>
          <w:rFonts w:cs="Arial"/>
          <w:szCs w:val="22"/>
        </w:rPr>
        <w:t>Effentora waqt il-perijodu ta’ titrazzjoni.</w:t>
      </w:r>
      <w:r w:rsidRPr="00E41111">
        <w:t xml:space="preserve"> </w:t>
      </w:r>
    </w:p>
    <w:p w14:paraId="5C53C6EB" w14:textId="77777777" w:rsidR="00972280" w:rsidRPr="00E41111" w:rsidRDefault="00972280" w:rsidP="00972280">
      <w:pPr>
        <w:autoSpaceDE w:val="0"/>
        <w:autoSpaceDN w:val="0"/>
        <w:adjustRightInd w:val="0"/>
      </w:pPr>
    </w:p>
    <w:p w14:paraId="15031A56" w14:textId="77777777" w:rsidR="00155E26" w:rsidRPr="00E41111" w:rsidRDefault="00972280" w:rsidP="00972280">
      <w:pPr>
        <w:autoSpaceDE w:val="0"/>
        <w:autoSpaceDN w:val="0"/>
        <w:adjustRightInd w:val="0"/>
      </w:pPr>
      <w:r w:rsidRPr="00E41111">
        <w:t xml:space="preserve">Ladarba id-doża xierqa tiġi determinata mat-tabib tiegħek, bħala regola ġenerali uża pillola waħda għall-episodju ta’ uġigħ li jinħass. Kif jitkompla l-kors ta’ kura, l-ħtieġa tiegħek ta’ terapija għall-uġigħ tista’ tinbidel. Għandu mnejn ikunu meħtieġa dożi ogħla. Jekk l-uġigħ li jinħass tiegħek ma jittaffiex wara 30 minuta, uża biss pillola waħda oħra ta’ Effentora waqt dan il-perijodu ta’ aġġustament mill-ġdid tad-doża. </w:t>
      </w:r>
    </w:p>
    <w:p w14:paraId="33161D79" w14:textId="77777777" w:rsidR="00972280" w:rsidRPr="00E41111" w:rsidRDefault="00972280" w:rsidP="00972280">
      <w:pPr>
        <w:autoSpaceDE w:val="0"/>
        <w:autoSpaceDN w:val="0"/>
        <w:adjustRightInd w:val="0"/>
      </w:pPr>
      <w:r w:rsidRPr="00E41111">
        <w:t xml:space="preserve">Kellem lit-tabib tiegħek jekk id-doża xierqa tiegħek ta’ Effentora ma ttaffix l-uġigħ li jinħass tiegħek. It-tabib tiegħek jiddeċiedi jekk hemmx bżonn li d-doża tiegħek tinbidel.  </w:t>
      </w:r>
    </w:p>
    <w:p w14:paraId="727588B1" w14:textId="77777777" w:rsidR="00972280" w:rsidRPr="00E41111" w:rsidRDefault="00972280" w:rsidP="00972280">
      <w:pPr>
        <w:autoSpaceDE w:val="0"/>
        <w:autoSpaceDN w:val="0"/>
        <w:adjustRightInd w:val="0"/>
      </w:pPr>
    </w:p>
    <w:p w14:paraId="2209D10F" w14:textId="77777777" w:rsidR="00972280" w:rsidRPr="00E41111" w:rsidRDefault="00972280" w:rsidP="00972280">
      <w:r w:rsidRPr="00E41111">
        <w:t>Stenna ta’ l-inqas 4 sigħat qabel tikkura episodju ieħor ta’ uġigħ li jinħass b’Effentora.</w:t>
      </w:r>
    </w:p>
    <w:p w14:paraId="6DA5EF82" w14:textId="77777777" w:rsidR="00972280" w:rsidRPr="00E41111" w:rsidRDefault="00972280" w:rsidP="00972280">
      <w:pPr>
        <w:autoSpaceDE w:val="0"/>
        <w:autoSpaceDN w:val="0"/>
        <w:adjustRightInd w:val="0"/>
      </w:pPr>
    </w:p>
    <w:p w14:paraId="11E23DDF" w14:textId="77777777" w:rsidR="00972280" w:rsidRPr="00E41111" w:rsidRDefault="00972280" w:rsidP="00972280">
      <w:pPr>
        <w:autoSpaceDE w:val="0"/>
        <w:autoSpaceDN w:val="0"/>
        <w:adjustRightInd w:val="0"/>
      </w:pPr>
      <w:r w:rsidRPr="00E41111">
        <w:t xml:space="preserve">Għandek tgħid lit-tabib tiegħek minnufiħ jekk qed tuża Effentora aktar minn erba’ darbiet kuljum, </w:t>
      </w:r>
      <w:r w:rsidR="00A37686" w:rsidRPr="00E41111">
        <w:t xml:space="preserve">peress </w:t>
      </w:r>
      <w:r w:rsidRPr="00E41111">
        <w:t xml:space="preserve">li </w:t>
      </w:r>
      <w:r w:rsidR="00A37686" w:rsidRPr="00E41111">
        <w:t>tista’ tkun meħtieġa bidla fil-kors ta</w:t>
      </w:r>
      <w:r w:rsidR="008B114C" w:rsidRPr="00E41111">
        <w:t>t-</w:t>
      </w:r>
      <w:r w:rsidR="00A37686" w:rsidRPr="00E41111">
        <w:t xml:space="preserve">trattament tiegħek. It-tabib tiegħek </w:t>
      </w:r>
      <w:r w:rsidRPr="00E41111">
        <w:t xml:space="preserve">jista’ jbiddel </w:t>
      </w:r>
      <w:r w:rsidR="00A37686" w:rsidRPr="00E41111">
        <w:t>it-trattament</w:t>
      </w:r>
      <w:r w:rsidR="00A37686" w:rsidRPr="00E41111" w:rsidDel="00A37686">
        <w:t xml:space="preserve"> </w:t>
      </w:r>
      <w:r w:rsidR="00A37686" w:rsidRPr="00E41111">
        <w:t>tal-</w:t>
      </w:r>
      <w:r w:rsidRPr="00E41111">
        <w:t>uġigħ persistenti tiegħek</w:t>
      </w:r>
      <w:r w:rsidR="00A37686" w:rsidRPr="00E41111">
        <w:t>;</w:t>
      </w:r>
      <w:r w:rsidRPr="00E41111">
        <w:t xml:space="preserve"> </w:t>
      </w:r>
      <w:r w:rsidR="00A37686" w:rsidRPr="00E41111">
        <w:t xml:space="preserve">meta </w:t>
      </w:r>
      <w:r w:rsidRPr="00E41111">
        <w:t xml:space="preserve">l-uġigħ persistenti tiegħek huwa kkontrollat, it-tabib tiegħek jista’ jkollu bżonn ibiddel id-doża ta’ Effentora. </w:t>
      </w:r>
      <w:r w:rsidR="00A37686" w:rsidRPr="00E41111">
        <w:t xml:space="preserve">Jekk it-tabib tiegħek jissuspetta żieda fis-sensittività għall-uġigħ relatata ma’ Effentora (iperalġeżja), jista’ jiġi kkunsidrat tnaqqis fid-doża tiegħek ta’ Effentora (ara sezzjoni 2 taħt “Twissijiet u prekawzjonijiet”). </w:t>
      </w:r>
      <w:r w:rsidRPr="00E41111">
        <w:t xml:space="preserve">Għall-aktar serħan effettiv, għid lit-tabib tiegħek dwar l-uġigħ tiegħek u kif Effentora qed jaħdem għalik, biex id-doża tkun tista’ tinbidel jekk hemm bżonn.  </w:t>
      </w:r>
    </w:p>
    <w:p w14:paraId="2F6C605D" w14:textId="77777777" w:rsidR="00972280" w:rsidRPr="00E41111" w:rsidRDefault="00972280" w:rsidP="00972280"/>
    <w:p w14:paraId="6BB9AD25" w14:textId="77777777" w:rsidR="00972280" w:rsidRPr="00E41111" w:rsidRDefault="00972280" w:rsidP="00972280">
      <w:pPr>
        <w:autoSpaceDE w:val="0"/>
        <w:autoSpaceDN w:val="0"/>
        <w:adjustRightInd w:val="0"/>
      </w:pPr>
      <w:r w:rsidRPr="00E41111">
        <w:t xml:space="preserve">Tbiddilx id-dożi ta’ Effentora jew tal-mediċini ta’ l-uġigħ l-oħra waħdek. Kull bidla fid-doża għandha tiġi preskritta u sorveljata mit-tabib tiegħek.  </w:t>
      </w:r>
    </w:p>
    <w:p w14:paraId="4D344AB8" w14:textId="77777777" w:rsidR="00972280" w:rsidRPr="00E41111" w:rsidRDefault="00972280" w:rsidP="0036550E"/>
    <w:p w14:paraId="6A234C6F" w14:textId="77777777" w:rsidR="00972280" w:rsidRPr="00E41111" w:rsidRDefault="00972280" w:rsidP="0036550E">
      <w:r w:rsidRPr="00E41111">
        <w:t xml:space="preserve">Jekk m’intix ċert dwar id-doża t-tajba, jew jekk għandek xi mistoqsijiet dwar kif tieħu din il-mediċina, għandek tkellem lit-tabib tiegħek.  </w:t>
      </w:r>
    </w:p>
    <w:p w14:paraId="67382520" w14:textId="77777777" w:rsidR="00972280" w:rsidRPr="00E41111" w:rsidRDefault="00972280" w:rsidP="00411944">
      <w:pPr>
        <w:rPr>
          <w:b/>
        </w:rPr>
      </w:pPr>
    </w:p>
    <w:p w14:paraId="6FF51E8E" w14:textId="77777777" w:rsidR="00F86F10" w:rsidRPr="00E41111" w:rsidRDefault="00F86F10" w:rsidP="00BA58B4">
      <w:pPr>
        <w:keepNext/>
        <w:ind w:left="567" w:hanging="567"/>
        <w:rPr>
          <w:b/>
          <w:noProof/>
          <w:u w:val="single"/>
        </w:rPr>
      </w:pPr>
      <w:r w:rsidRPr="00E41111">
        <w:rPr>
          <w:b/>
          <w:u w:val="single"/>
        </w:rPr>
        <w:t xml:space="preserve">Metodu ta’ </w:t>
      </w:r>
      <w:r w:rsidRPr="00E41111">
        <w:rPr>
          <w:b/>
          <w:noProof/>
          <w:szCs w:val="22"/>
          <w:u w:val="single"/>
        </w:rPr>
        <w:t>kif għandu jingħata</w:t>
      </w:r>
    </w:p>
    <w:p w14:paraId="29A216F0" w14:textId="77777777" w:rsidR="001A34BC" w:rsidRPr="00E41111" w:rsidRDefault="001A34BC" w:rsidP="001A34BC">
      <w:pPr>
        <w:autoSpaceDE w:val="0"/>
        <w:autoSpaceDN w:val="0"/>
        <w:adjustRightInd w:val="0"/>
      </w:pPr>
      <w:r w:rsidRPr="00E41111">
        <w:t xml:space="preserve">Effentora pilloli għall-ħalq huma għall-użu għall-mukuża tal-ħalq. Meta tpoġġi pillola f’ħalqek, </w:t>
      </w:r>
      <w:r w:rsidR="00F86F10" w:rsidRPr="00E41111">
        <w:t xml:space="preserve">din </w:t>
      </w:r>
      <w:r w:rsidRPr="00E41111">
        <w:t xml:space="preserve">tinħall u l-mediċina tiġi assorbita minn ġol-kisja ta’ ħalqek, għal ġos-sistema tad-demm. Meta tieħu l-mediċina b’dan il-mod tippermetti li tiġi assorbita malajr biex ittaffi l-uġigħ li jinħass.  </w:t>
      </w:r>
    </w:p>
    <w:p w14:paraId="4A56B7A6" w14:textId="77777777" w:rsidR="001A34BC" w:rsidRPr="00E41111" w:rsidRDefault="001A34BC" w:rsidP="00411944">
      <w:pPr>
        <w:rPr>
          <w:b/>
        </w:rPr>
      </w:pPr>
    </w:p>
    <w:p w14:paraId="7BD03990" w14:textId="77777777" w:rsidR="007B67AD" w:rsidRPr="00E41111" w:rsidRDefault="007B67AD" w:rsidP="00411944">
      <w:pPr>
        <w:rPr>
          <w:b/>
        </w:rPr>
      </w:pPr>
      <w:r w:rsidRPr="00E41111">
        <w:rPr>
          <w:b/>
        </w:rPr>
        <w:t>Meta tieħu l-mediċina</w:t>
      </w:r>
    </w:p>
    <w:p w14:paraId="7E3D367B" w14:textId="77777777" w:rsidR="007B67AD" w:rsidRPr="00E41111" w:rsidRDefault="007B67AD" w:rsidP="006C0AF4">
      <w:pPr>
        <w:numPr>
          <w:ilvl w:val="0"/>
          <w:numId w:val="3"/>
        </w:numPr>
      </w:pPr>
      <w:r w:rsidRPr="00E41111">
        <w:t xml:space="preserve">Iftaħ il-folja biss meta tkun lest biex tuża l-pillola. Il-pillola għandha tintuża minnufiħ ladarba titneħħa mill-folja.  </w:t>
      </w:r>
    </w:p>
    <w:p w14:paraId="0D5FFF8D" w14:textId="77777777" w:rsidR="007B67AD" w:rsidRPr="00E41111" w:rsidRDefault="007B67AD" w:rsidP="006C0AF4">
      <w:pPr>
        <w:numPr>
          <w:ilvl w:val="0"/>
          <w:numId w:val="3"/>
        </w:numPr>
      </w:pPr>
      <w:r w:rsidRPr="00E41111">
        <w:t xml:space="preserve">Issepara waħa mill-unitajiet tal-folja minn mal-kartuna tal-folja billi ċċarrat il-perforazzjonijiet.  </w:t>
      </w:r>
    </w:p>
    <w:p w14:paraId="36DB893C" w14:textId="77777777" w:rsidR="007B67AD" w:rsidRPr="00E41111" w:rsidRDefault="007B67AD" w:rsidP="006C0AF4">
      <w:pPr>
        <w:numPr>
          <w:ilvl w:val="0"/>
          <w:numId w:val="3"/>
        </w:numPr>
      </w:pPr>
      <w:r w:rsidRPr="00E41111">
        <w:t xml:space="preserve">Ilwi l-unità tal-folja tul il-linja fejn indikat.  </w:t>
      </w:r>
    </w:p>
    <w:p w14:paraId="1F2C8170" w14:textId="77777777" w:rsidR="007B67AD" w:rsidRPr="00E41111" w:rsidRDefault="007B67AD" w:rsidP="006C0AF4">
      <w:pPr>
        <w:numPr>
          <w:ilvl w:val="0"/>
          <w:numId w:val="3"/>
        </w:numPr>
      </w:pPr>
      <w:r w:rsidRPr="00E41111">
        <w:t xml:space="preserve">Qaxxar id-dahar tal-folja biex tesponi l-pillola. TIPPRUVAX tinbotta l-pillola minn ġol-folja, għax dan jista’ jagħmel ħsara lill-pillola.  </w:t>
      </w:r>
    </w:p>
    <w:p w14:paraId="096E79D6" w14:textId="77777777" w:rsidR="007B67AD" w:rsidRPr="00E41111" w:rsidRDefault="007B67AD"/>
    <w:p w14:paraId="6E44B98B" w14:textId="77777777" w:rsidR="007B67AD" w:rsidRPr="00E41111" w:rsidRDefault="00541C27" w:rsidP="00C36D24">
      <w:r w:rsidRPr="00E41111">
        <w:rPr>
          <w:noProof/>
          <w:lang w:eastAsia="en-US"/>
        </w:rPr>
        <w:drawing>
          <wp:inline distT="0" distB="0" distL="0" distR="0" wp14:anchorId="5DECD29E" wp14:editId="6158EBC3">
            <wp:extent cx="1748155" cy="1294765"/>
            <wp:effectExtent l="0" t="0" r="4445" b="635"/>
            <wp:docPr id="4"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48155" cy="1294765"/>
                    </a:xfrm>
                    <a:prstGeom prst="rect">
                      <a:avLst/>
                    </a:prstGeom>
                    <a:noFill/>
                    <a:ln>
                      <a:noFill/>
                    </a:ln>
                  </pic:spPr>
                </pic:pic>
              </a:graphicData>
            </a:graphic>
          </wp:inline>
        </w:drawing>
      </w:r>
    </w:p>
    <w:p w14:paraId="5D8EE92E" w14:textId="77777777" w:rsidR="007B67AD" w:rsidRPr="00E41111" w:rsidRDefault="007B67AD"/>
    <w:p w14:paraId="4E9461E7" w14:textId="77777777" w:rsidR="00DD4E65" w:rsidRPr="00E41111" w:rsidRDefault="007B67AD" w:rsidP="006C0AF4">
      <w:pPr>
        <w:numPr>
          <w:ilvl w:val="0"/>
          <w:numId w:val="3"/>
        </w:numPr>
      </w:pPr>
      <w:r w:rsidRPr="00E41111">
        <w:t xml:space="preserve">Neħħi l-pillola minn ġol-unità tal-folja u </w:t>
      </w:r>
      <w:r w:rsidRPr="00E41111">
        <w:rPr>
          <w:b/>
        </w:rPr>
        <w:t>minnufi</w:t>
      </w:r>
      <w:r w:rsidR="00D675DE" w:rsidRPr="00E41111">
        <w:rPr>
          <w:b/>
        </w:rPr>
        <w:t>h</w:t>
      </w:r>
      <w:r w:rsidRPr="00E41111">
        <w:rPr>
          <w:b/>
        </w:rPr>
        <w:t xml:space="preserve"> </w:t>
      </w:r>
      <w:r w:rsidRPr="00E41111">
        <w:t xml:space="preserve">poġġi l-pillola sħiħa </w:t>
      </w:r>
      <w:r w:rsidR="00DD4E65" w:rsidRPr="00E41111">
        <w:t xml:space="preserve">ħdejn </w:t>
      </w:r>
      <w:r w:rsidRPr="00E41111">
        <w:t>darsa</w:t>
      </w:r>
      <w:r w:rsidR="00D675DE" w:rsidRPr="00E41111">
        <w:t xml:space="preserve"> </w:t>
      </w:r>
      <w:r w:rsidRPr="00E41111">
        <w:t xml:space="preserve">bejn il-ħanek u l-ħadd (kif muri fl-istampa).  </w:t>
      </w:r>
      <w:r w:rsidR="00DD4E65" w:rsidRPr="00E41111">
        <w:t>Kultant, it-tabib tiegħek jista’ jgħidlek tpoġġi l-pillola taħt l-ilsien.</w:t>
      </w:r>
    </w:p>
    <w:p w14:paraId="2D7CACBE" w14:textId="77777777" w:rsidR="007B67AD" w:rsidRPr="00E41111" w:rsidRDefault="007B67AD" w:rsidP="006C0AF4">
      <w:pPr>
        <w:numPr>
          <w:ilvl w:val="0"/>
          <w:numId w:val="3"/>
        </w:numPr>
      </w:pPr>
      <w:r w:rsidRPr="00E41111">
        <w:t xml:space="preserve">Tippruvax tgħaffeġ jew taqsam il-pillola.  </w:t>
      </w:r>
    </w:p>
    <w:p w14:paraId="22FBB5FD" w14:textId="77777777" w:rsidR="007B67AD" w:rsidRPr="00E41111" w:rsidRDefault="007B67AD"/>
    <w:p w14:paraId="2D8170E5" w14:textId="77777777" w:rsidR="007B67AD" w:rsidRPr="00E41111" w:rsidRDefault="00541C27" w:rsidP="00C36D24">
      <w:r w:rsidRPr="00E41111">
        <w:rPr>
          <w:noProof/>
          <w:lang w:eastAsia="en-US"/>
        </w:rPr>
        <w:drawing>
          <wp:inline distT="0" distB="0" distL="0" distR="0" wp14:anchorId="2B59750D" wp14:editId="21EC4C11">
            <wp:extent cx="1806575" cy="1353185"/>
            <wp:effectExtent l="0" t="0" r="3175" b="0"/>
            <wp:docPr id="5"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6575" cy="1353185"/>
                    </a:xfrm>
                    <a:prstGeom prst="rect">
                      <a:avLst/>
                    </a:prstGeom>
                    <a:noFill/>
                    <a:ln>
                      <a:noFill/>
                    </a:ln>
                  </pic:spPr>
                </pic:pic>
              </a:graphicData>
            </a:graphic>
          </wp:inline>
        </w:drawing>
      </w:r>
    </w:p>
    <w:p w14:paraId="59D4CDB1" w14:textId="77777777" w:rsidR="007B67AD" w:rsidRPr="00E41111" w:rsidRDefault="007B67AD"/>
    <w:p w14:paraId="53E3EA99" w14:textId="77777777" w:rsidR="007B67AD" w:rsidRPr="00E41111" w:rsidRDefault="007B67AD" w:rsidP="006C0AF4">
      <w:pPr>
        <w:numPr>
          <w:ilvl w:val="0"/>
          <w:numId w:val="3"/>
        </w:numPr>
      </w:pPr>
      <w:r w:rsidRPr="00E41111">
        <w:t xml:space="preserve">Tigdimx, terdgħax, togħmodx, u tiblax il-pillola, għax dan iwassal għal inqas serħan mill-uġigħ minn meta tittieħed kif muri.  </w:t>
      </w:r>
    </w:p>
    <w:p w14:paraId="69ABCD9D" w14:textId="77777777" w:rsidR="007B67AD" w:rsidRPr="00E41111" w:rsidRDefault="007B67AD" w:rsidP="006C0AF4">
      <w:pPr>
        <w:numPr>
          <w:ilvl w:val="0"/>
          <w:numId w:val="3"/>
        </w:numPr>
      </w:pPr>
      <w:r w:rsidRPr="00E41111">
        <w:t>Il-pillola għandha titħalla bejn il-ħadd u l-ħanek sakemm tinħall, li normalment jieħu madwar 14 sa 25 minuta.</w:t>
      </w:r>
    </w:p>
    <w:p w14:paraId="7EFBFEA9" w14:textId="77777777" w:rsidR="007B67AD" w:rsidRPr="00E41111" w:rsidRDefault="007B67AD" w:rsidP="006C0AF4">
      <w:pPr>
        <w:numPr>
          <w:ilvl w:val="0"/>
          <w:numId w:val="3"/>
        </w:numPr>
      </w:pPr>
      <w:r w:rsidRPr="00E41111">
        <w:t xml:space="preserve">Tista’ tħoss sensazzjoni ta’ tbaqbieq ħafif bejn il-ħadd u l-ħanek tiegħek hekk kif il-pillola tkun qed tinħall.  </w:t>
      </w:r>
    </w:p>
    <w:p w14:paraId="2465988D" w14:textId="77777777" w:rsidR="0097604A" w:rsidRPr="00E41111" w:rsidRDefault="005168FD" w:rsidP="006C0AF4">
      <w:pPr>
        <w:numPr>
          <w:ilvl w:val="0"/>
          <w:numId w:val="3"/>
        </w:numPr>
        <w:rPr>
          <w:szCs w:val="22"/>
        </w:rPr>
      </w:pPr>
      <w:r w:rsidRPr="00E41111">
        <w:rPr>
          <w:szCs w:val="22"/>
        </w:rPr>
        <w:t>F’każ ta’ irritazzjoni ti</w:t>
      </w:r>
      <w:r w:rsidR="00A22263" w:rsidRPr="00E41111">
        <w:rPr>
          <w:szCs w:val="22"/>
        </w:rPr>
        <w:t>s</w:t>
      </w:r>
      <w:r w:rsidRPr="00E41111">
        <w:rPr>
          <w:szCs w:val="22"/>
        </w:rPr>
        <w:t>ta’ tbiddel il-post tal-pillola f</w:t>
      </w:r>
      <w:r w:rsidR="00337E69" w:rsidRPr="00E41111">
        <w:rPr>
          <w:szCs w:val="22"/>
        </w:rPr>
        <w:t xml:space="preserve">uq </w:t>
      </w:r>
      <w:r w:rsidRPr="00E41111">
        <w:rPr>
          <w:szCs w:val="22"/>
        </w:rPr>
        <w:t>il-ħanek</w:t>
      </w:r>
      <w:r w:rsidR="0097604A" w:rsidRPr="00E41111">
        <w:rPr>
          <w:szCs w:val="22"/>
        </w:rPr>
        <w:t>.</w:t>
      </w:r>
    </w:p>
    <w:p w14:paraId="689A1623" w14:textId="77777777" w:rsidR="007B67AD" w:rsidRPr="00E41111" w:rsidRDefault="007B67AD" w:rsidP="006C0AF4">
      <w:pPr>
        <w:numPr>
          <w:ilvl w:val="0"/>
          <w:numId w:val="3"/>
        </w:numPr>
      </w:pPr>
      <w:r w:rsidRPr="00E41111">
        <w:t xml:space="preserve">Wara 30 minuta, jekk jibqgħu fdalijiet tal-pillola, dawn jistgħu jinbelgħu ma’ tażża ilma.  </w:t>
      </w:r>
    </w:p>
    <w:p w14:paraId="7A503067" w14:textId="77777777" w:rsidR="007B67AD" w:rsidRPr="00E41111" w:rsidRDefault="007B67AD"/>
    <w:p w14:paraId="715DCAA3" w14:textId="77777777" w:rsidR="007B67AD" w:rsidRPr="00E41111" w:rsidRDefault="007B67AD" w:rsidP="002A04AB">
      <w:pPr>
        <w:rPr>
          <w:noProof/>
        </w:rPr>
      </w:pPr>
    </w:p>
    <w:p w14:paraId="3633CCB8" w14:textId="77777777" w:rsidR="007B67AD" w:rsidRPr="00E41111" w:rsidRDefault="007B67AD" w:rsidP="00411944">
      <w:pPr>
        <w:rPr>
          <w:b/>
          <w:noProof/>
        </w:rPr>
      </w:pPr>
      <w:r w:rsidRPr="00E41111">
        <w:rPr>
          <w:b/>
          <w:noProof/>
        </w:rPr>
        <w:t>Jekk tuża Effentora aktar milli suppost</w:t>
      </w:r>
    </w:p>
    <w:p w14:paraId="7C419245" w14:textId="77777777" w:rsidR="007B67AD" w:rsidRPr="00E41111" w:rsidRDefault="007B67AD" w:rsidP="006C0AF4">
      <w:pPr>
        <w:numPr>
          <w:ilvl w:val="0"/>
          <w:numId w:val="4"/>
        </w:numPr>
        <w:overflowPunct w:val="0"/>
        <w:autoSpaceDE w:val="0"/>
        <w:autoSpaceDN w:val="0"/>
        <w:adjustRightInd w:val="0"/>
        <w:textAlignment w:val="baseline"/>
      </w:pPr>
      <w:r w:rsidRPr="00E41111">
        <w:t xml:space="preserve">L-aktar effetti mhux mixtieqa komuni huma tħossok bin-ngħas, ma tiflaħx jew sturdut. Jekk tibda’ tħossok sturdut ħafna, jew bin-ngħas ħafna qabel ma l-pillola tkun inħallet għal kollox, laħlaħ ħalqek bl-ilma u obżoq il-fdalijiet tal-pillola fis-sink jew fil-loki minnufiħ.  </w:t>
      </w:r>
    </w:p>
    <w:p w14:paraId="35755869" w14:textId="77777777" w:rsidR="00E9609F" w:rsidRPr="00E41111" w:rsidRDefault="007B67AD" w:rsidP="006C0AF4">
      <w:pPr>
        <w:numPr>
          <w:ilvl w:val="0"/>
          <w:numId w:val="4"/>
        </w:numPr>
      </w:pPr>
      <w:r w:rsidRPr="00E41111">
        <w:t xml:space="preserve">Effett mhux mixtieq serju ta’ Effentora huwa nifs bil-mod u/jew baxx. Dan jista’ jseħħ jekk id-doża tiegħek ta’ Effentora hija għolja wisq jew jekk int tieħu wisq Effentora. </w:t>
      </w:r>
      <w:r w:rsidR="00A31C42" w:rsidRPr="00E41111">
        <w:t>F</w:t>
      </w:r>
      <w:r w:rsidR="002404D8" w:rsidRPr="00E41111">
        <w:t>’</w:t>
      </w:r>
      <w:r w:rsidR="00A31C42" w:rsidRPr="00E41111">
        <w:t xml:space="preserve">każijiet severi </w:t>
      </w:r>
      <w:r w:rsidR="002404D8" w:rsidRPr="00E41111">
        <w:t>teħid żejjed ta’</w:t>
      </w:r>
      <w:r w:rsidR="00A31C42" w:rsidRPr="00E41111">
        <w:t xml:space="preserve"> Effentora jista’ jwassal ukoll għal koma. Jekk tħossok sturdut ħafna, bi ngħas ħafna jew </w:t>
      </w:r>
      <w:r w:rsidR="002404D8" w:rsidRPr="00E41111">
        <w:t>jekk ikollok</w:t>
      </w:r>
      <w:r w:rsidR="00A31C42" w:rsidRPr="00E41111">
        <w:t xml:space="preserve"> nifs bil-mod jew baxx, </w:t>
      </w:r>
      <w:r w:rsidRPr="00E41111">
        <w:t>jekk jogħġbok fittex għajnuna medika minnufiħ.</w:t>
      </w:r>
    </w:p>
    <w:p w14:paraId="7A9562B0" w14:textId="3ED0873A" w:rsidR="007B67AD" w:rsidRPr="00E41111" w:rsidRDefault="00E9609F" w:rsidP="006C0AF4">
      <w:pPr>
        <w:numPr>
          <w:ilvl w:val="0"/>
          <w:numId w:val="4"/>
        </w:numPr>
      </w:pPr>
      <w:r w:rsidRPr="00E41111">
        <w:t>Doża eċċessiva tista’ tirriżulta wkoll f’disturb tal-moħħ magħruf bħala lewkoenċefalopatija tossika.</w:t>
      </w:r>
      <w:r w:rsidR="007B67AD" w:rsidRPr="00E41111">
        <w:t xml:space="preserve">  </w:t>
      </w:r>
    </w:p>
    <w:p w14:paraId="4FF8036E" w14:textId="77777777" w:rsidR="007B67AD" w:rsidRPr="00E41111" w:rsidRDefault="007B67AD" w:rsidP="002A04AB">
      <w:pPr>
        <w:rPr>
          <w:noProof/>
        </w:rPr>
      </w:pPr>
    </w:p>
    <w:p w14:paraId="78A878C9" w14:textId="77777777" w:rsidR="007B67AD" w:rsidRPr="00E41111" w:rsidRDefault="007B67AD" w:rsidP="00BA58B4">
      <w:pPr>
        <w:keepNext/>
        <w:rPr>
          <w:b/>
          <w:noProof/>
        </w:rPr>
      </w:pPr>
      <w:r w:rsidRPr="00E41111">
        <w:rPr>
          <w:b/>
          <w:noProof/>
        </w:rPr>
        <w:t>Jekk tinsa tuża Effentora</w:t>
      </w:r>
    </w:p>
    <w:p w14:paraId="722EB173" w14:textId="77777777" w:rsidR="007B67AD" w:rsidRPr="00E41111" w:rsidRDefault="007B67AD">
      <w:pPr>
        <w:rPr>
          <w:noProof/>
        </w:rPr>
      </w:pPr>
      <w:r w:rsidRPr="00E41111">
        <w:t xml:space="preserve">Jekk l-uġigħ li jinħass għadu m’għaddiex, tista’ tieħu Effentora kif preskritt mit-tabib. Jekk l-uġigħ li jinħass għadda, tieħux Effentora qabel l-episodju li jmiss ta’ uġigħ li jinħass. </w:t>
      </w:r>
    </w:p>
    <w:p w14:paraId="045A817E" w14:textId="77777777" w:rsidR="007B67AD" w:rsidRPr="00E41111" w:rsidRDefault="007B67AD" w:rsidP="002A04AB">
      <w:pPr>
        <w:rPr>
          <w:noProof/>
        </w:rPr>
      </w:pPr>
    </w:p>
    <w:p w14:paraId="1F2663DE" w14:textId="77777777" w:rsidR="007B67AD" w:rsidRPr="00E41111" w:rsidRDefault="007B67AD" w:rsidP="00411944">
      <w:pPr>
        <w:rPr>
          <w:b/>
          <w:noProof/>
        </w:rPr>
      </w:pPr>
      <w:r w:rsidRPr="00E41111">
        <w:rPr>
          <w:b/>
          <w:noProof/>
        </w:rPr>
        <w:t>Jekk tieqaf tuża Effentora</w:t>
      </w:r>
    </w:p>
    <w:p w14:paraId="1ED1EBC1" w14:textId="77777777" w:rsidR="007B67AD" w:rsidRPr="00E41111" w:rsidRDefault="00BD7F9D" w:rsidP="002A04AB">
      <w:pPr>
        <w:rPr>
          <w:noProof/>
        </w:rPr>
      </w:pPr>
      <w:r w:rsidRPr="00E41111">
        <w:t>Għandek twaqqaf Effentora meta ma jkollok</w:t>
      </w:r>
      <w:r w:rsidR="00E75DE5" w:rsidRPr="00E41111">
        <w:t>x</w:t>
      </w:r>
      <w:r w:rsidRPr="00E41111">
        <w:t xml:space="preserve"> aktar uġigħ li tħossu. Madankollu, </w:t>
      </w:r>
      <w:r w:rsidR="00E75DE5" w:rsidRPr="00E41111">
        <w:t xml:space="preserve">inti </w:t>
      </w:r>
      <w:r w:rsidRPr="00E41111">
        <w:t xml:space="preserve">trid tkompli tieħu l-mediċina opjojdi tas-soltu tiegħek li ttaffi l-uġigħ biex tikkura l-uġigħ persistenti tal-kanċer kif rakkomandat mit-tabib tiegħek. Jista’ jkollok </w:t>
      </w:r>
      <w:r w:rsidRPr="00E41111">
        <w:rPr>
          <w:rFonts w:cs="Arial"/>
          <w:szCs w:val="22"/>
        </w:rPr>
        <w:t xml:space="preserve">sintomi tas-sindrome </w:t>
      </w:r>
      <w:r w:rsidR="004C46AD" w:rsidRPr="00E41111">
        <w:rPr>
          <w:rFonts w:cs="Arial"/>
          <w:szCs w:val="22"/>
        </w:rPr>
        <w:t>ta’ rtirar</w:t>
      </w:r>
      <w:r w:rsidRPr="00E41111">
        <w:rPr>
          <w:rFonts w:cs="Arial"/>
          <w:szCs w:val="22"/>
        </w:rPr>
        <w:t xml:space="preserve"> li jkunu simili għall-effetti sekondarji possibbli ta’ Effentora</w:t>
      </w:r>
      <w:r w:rsidRPr="00E41111">
        <w:t xml:space="preserve"> meta twaqqaf </w:t>
      </w:r>
      <w:r w:rsidRPr="00E41111">
        <w:rPr>
          <w:rFonts w:cs="Arial"/>
          <w:szCs w:val="22"/>
        </w:rPr>
        <w:t>Effentora</w:t>
      </w:r>
      <w:r w:rsidRPr="00E41111">
        <w:t xml:space="preserve">. Jekk ikollok </w:t>
      </w:r>
      <w:r w:rsidRPr="00E41111">
        <w:rPr>
          <w:rFonts w:cs="Arial"/>
          <w:szCs w:val="22"/>
        </w:rPr>
        <w:t xml:space="preserve">sintomi </w:t>
      </w:r>
      <w:r w:rsidR="004C46AD" w:rsidRPr="00E41111">
        <w:rPr>
          <w:rFonts w:cs="Arial"/>
          <w:szCs w:val="22"/>
        </w:rPr>
        <w:t>ta’ rtirar</w:t>
      </w:r>
      <w:r w:rsidRPr="00E41111">
        <w:t xml:space="preserve"> jew jekk tkun inkwetat dwar is-solliev tal-uġigħ tiegħek, għandek tikkuntattja lit-tabib tiegħek</w:t>
      </w:r>
      <w:r w:rsidR="00E75DE5" w:rsidRPr="00E41111">
        <w:t>. It-tabib tiegħek se jevalwak jekk ikollok bżonn ta’ mediċina biex tnaqqas jew telimina s-</w:t>
      </w:r>
      <w:r w:rsidR="00E75DE5" w:rsidRPr="00E41111">
        <w:rPr>
          <w:rFonts w:cs="Arial"/>
          <w:szCs w:val="22"/>
        </w:rPr>
        <w:t xml:space="preserve">sintomi </w:t>
      </w:r>
      <w:r w:rsidR="004C46AD" w:rsidRPr="00E41111">
        <w:rPr>
          <w:rFonts w:cs="Arial"/>
          <w:szCs w:val="22"/>
        </w:rPr>
        <w:t>ta’ rtirar</w:t>
      </w:r>
      <w:r w:rsidR="00E75DE5" w:rsidRPr="00E41111">
        <w:rPr>
          <w:rFonts w:cs="Arial"/>
          <w:szCs w:val="22"/>
        </w:rPr>
        <w:t>.</w:t>
      </w:r>
    </w:p>
    <w:p w14:paraId="764E161D" w14:textId="77777777" w:rsidR="00E75DE5" w:rsidRPr="00E41111" w:rsidRDefault="00E75DE5" w:rsidP="00411944">
      <w:pPr>
        <w:rPr>
          <w:noProof/>
        </w:rPr>
      </w:pPr>
    </w:p>
    <w:p w14:paraId="2CB34FEC" w14:textId="77777777" w:rsidR="007B67AD" w:rsidRPr="00E41111" w:rsidRDefault="007B67AD" w:rsidP="00411944">
      <w:pPr>
        <w:rPr>
          <w:noProof/>
        </w:rPr>
      </w:pPr>
      <w:r w:rsidRPr="00E41111">
        <w:rPr>
          <w:noProof/>
        </w:rPr>
        <w:t xml:space="preserve">Jekk għandek aktar mistoqsijiet dwar l-użu ta’ </w:t>
      </w:r>
      <w:r w:rsidR="004C453D" w:rsidRPr="00E41111">
        <w:t>din il-mediċina</w:t>
      </w:r>
      <w:r w:rsidRPr="00E41111">
        <w:rPr>
          <w:noProof/>
        </w:rPr>
        <w:t>, staqsi lit-tabib jew lill-ispiżjar tiegħek.</w:t>
      </w:r>
    </w:p>
    <w:p w14:paraId="760DCE19" w14:textId="77777777" w:rsidR="007B67AD" w:rsidRPr="00E41111" w:rsidRDefault="007B67AD" w:rsidP="002A04AB">
      <w:pPr>
        <w:rPr>
          <w:noProof/>
        </w:rPr>
      </w:pPr>
    </w:p>
    <w:p w14:paraId="0AA88C39" w14:textId="77777777" w:rsidR="007B67AD" w:rsidRPr="00E41111" w:rsidRDefault="007B67AD" w:rsidP="002A04AB">
      <w:pPr>
        <w:rPr>
          <w:noProof/>
        </w:rPr>
      </w:pPr>
    </w:p>
    <w:p w14:paraId="7F1812FC" w14:textId="77777777" w:rsidR="007B67AD" w:rsidRPr="00E41111" w:rsidRDefault="004C453D" w:rsidP="0066776B">
      <w:pPr>
        <w:pStyle w:val="Heading1"/>
        <w:rPr>
          <w:caps w:val="0"/>
          <w:noProof/>
        </w:rPr>
      </w:pPr>
      <w:r w:rsidRPr="00E41111">
        <w:rPr>
          <w:caps w:val="0"/>
          <w:szCs w:val="24"/>
        </w:rPr>
        <w:t>Effetti sekondarji possibbli</w:t>
      </w:r>
    </w:p>
    <w:p w14:paraId="599D5B29" w14:textId="77777777" w:rsidR="007B67AD" w:rsidRPr="00E41111" w:rsidRDefault="007B67AD" w:rsidP="002A04AB">
      <w:pPr>
        <w:rPr>
          <w:noProof/>
        </w:rPr>
      </w:pPr>
    </w:p>
    <w:p w14:paraId="04BF196D" w14:textId="77777777" w:rsidR="007B67AD" w:rsidRPr="00E41111" w:rsidRDefault="007B67AD" w:rsidP="002A04AB">
      <w:r w:rsidRPr="00E41111">
        <w:rPr>
          <w:noProof/>
        </w:rPr>
        <w:t xml:space="preserve">Bħal kull mediċina oħra, </w:t>
      </w:r>
      <w:r w:rsidR="004C453D" w:rsidRPr="00E41111">
        <w:rPr>
          <w:noProof/>
        </w:rPr>
        <w:t xml:space="preserve">din il-mediċina tista’ tikkawża </w:t>
      </w:r>
      <w:r w:rsidRPr="00E41111">
        <w:rPr>
          <w:noProof/>
        </w:rPr>
        <w:t>effetti sekondarji, għalkemm ma jidhrux f</w:t>
      </w:r>
      <w:r w:rsidR="004C453D" w:rsidRPr="00E41111">
        <w:rPr>
          <w:noProof/>
        </w:rPr>
        <w:t>’</w:t>
      </w:r>
      <w:r w:rsidRPr="00E41111">
        <w:rPr>
          <w:noProof/>
        </w:rPr>
        <w:t xml:space="preserve">kulħadd. Jekk tara xi wieħed minn dawn, kellem lit-tabib tiegħek.  </w:t>
      </w:r>
    </w:p>
    <w:p w14:paraId="323F22CC" w14:textId="77777777" w:rsidR="007B67AD" w:rsidRPr="00E41111" w:rsidRDefault="007B67AD">
      <w:pPr>
        <w:autoSpaceDE w:val="0"/>
        <w:autoSpaceDN w:val="0"/>
        <w:adjustRightInd w:val="0"/>
      </w:pPr>
    </w:p>
    <w:p w14:paraId="3B26A86D" w14:textId="77777777" w:rsidR="00614C78" w:rsidRPr="00E41111" w:rsidRDefault="00614C78" w:rsidP="00707873">
      <w:pPr>
        <w:keepNext/>
        <w:autoSpaceDE w:val="0"/>
        <w:autoSpaceDN w:val="0"/>
        <w:adjustRightInd w:val="0"/>
        <w:rPr>
          <w:rFonts w:cs="Arial"/>
          <w:b/>
          <w:szCs w:val="22"/>
          <w:u w:val="single"/>
        </w:rPr>
      </w:pPr>
      <w:r w:rsidRPr="00E41111">
        <w:rPr>
          <w:rFonts w:cs="Arial"/>
          <w:b/>
          <w:szCs w:val="22"/>
          <w:u w:val="single"/>
        </w:rPr>
        <w:t>Effetti sekondarji serji</w:t>
      </w:r>
    </w:p>
    <w:p w14:paraId="55183FE7" w14:textId="77777777" w:rsidR="00614C78" w:rsidRPr="00E41111" w:rsidRDefault="00614C78" w:rsidP="00707873">
      <w:pPr>
        <w:keepNext/>
        <w:autoSpaceDE w:val="0"/>
        <w:autoSpaceDN w:val="0"/>
        <w:adjustRightInd w:val="0"/>
        <w:rPr>
          <w:bCs/>
        </w:rPr>
      </w:pPr>
    </w:p>
    <w:p w14:paraId="1E5866BF" w14:textId="77777777" w:rsidR="007B67AD" w:rsidRPr="00E41111" w:rsidRDefault="007B67AD" w:rsidP="009D4A28">
      <w:pPr>
        <w:numPr>
          <w:ilvl w:val="0"/>
          <w:numId w:val="26"/>
        </w:numPr>
        <w:autoSpaceDE w:val="0"/>
        <w:autoSpaceDN w:val="0"/>
        <w:adjustRightInd w:val="0"/>
        <w:ind w:left="426" w:hanging="426"/>
        <w:rPr>
          <w:b/>
        </w:rPr>
      </w:pPr>
      <w:r w:rsidRPr="00E41111">
        <w:rPr>
          <w:b/>
        </w:rPr>
        <w:t xml:space="preserve">L-aktar effetti mhux mixtieqa serji huma nifs baxx, presjoni baxxa u xokk. </w:t>
      </w:r>
      <w:r w:rsidR="00155E26" w:rsidRPr="00E41111">
        <w:rPr>
          <w:rFonts w:cs="Arial"/>
          <w:b/>
          <w:szCs w:val="22"/>
        </w:rPr>
        <w:t xml:space="preserve">Effentora, bħal prodotti oħra li fihom fentanyl, jista’ jikkawża problemi tan-nifs severi ħafna li jistgħu jwasslu għall-mewt. </w:t>
      </w:r>
      <w:r w:rsidRPr="00E41111">
        <w:rPr>
          <w:b/>
        </w:rPr>
        <w:t xml:space="preserve">Jekk jaqbdek ħafna ngħas jew jekk għandek nifs bil-mod u/jew baxx, int jew min qed jieħu ħsiebek għandkom tikkuntattjaw lit-tabib tiegħek immedjatament u ċċemplu għal għajnuna ta’ emerġenza.  </w:t>
      </w:r>
    </w:p>
    <w:p w14:paraId="406A8175" w14:textId="77777777" w:rsidR="007B67AD" w:rsidRPr="00E41111" w:rsidRDefault="007B67AD">
      <w:pPr>
        <w:autoSpaceDE w:val="0"/>
        <w:autoSpaceDN w:val="0"/>
        <w:adjustRightInd w:val="0"/>
      </w:pPr>
    </w:p>
    <w:p w14:paraId="50F537B3" w14:textId="77777777" w:rsidR="00614C78" w:rsidRPr="00E41111" w:rsidRDefault="00614C78" w:rsidP="009D4A28">
      <w:pPr>
        <w:numPr>
          <w:ilvl w:val="0"/>
          <w:numId w:val="26"/>
        </w:numPr>
        <w:autoSpaceDE w:val="0"/>
        <w:autoSpaceDN w:val="0"/>
        <w:adjustRightInd w:val="0"/>
        <w:ind w:left="426" w:hanging="426"/>
        <w:rPr>
          <w:b/>
        </w:rPr>
      </w:pPr>
      <w:r w:rsidRPr="00E41111">
        <w:rPr>
          <w:b/>
        </w:rPr>
        <w:t xml:space="preserve">Ikkuntattja lit-tabib tiegħek minnufih jekk </w:t>
      </w:r>
      <w:r w:rsidR="006E1819" w:rsidRPr="00E41111">
        <w:rPr>
          <w:b/>
        </w:rPr>
        <w:t>ikollok taħlita tas</w:t>
      </w:r>
      <w:r w:rsidRPr="00E41111">
        <w:rPr>
          <w:b/>
        </w:rPr>
        <w:t>-sintomi li ġejjin</w:t>
      </w:r>
    </w:p>
    <w:p w14:paraId="6A66B1D4" w14:textId="77777777" w:rsidR="00614C78" w:rsidRPr="00E41111" w:rsidRDefault="006E1819" w:rsidP="009D4A28">
      <w:pPr>
        <w:ind w:left="426"/>
      </w:pPr>
      <w:r w:rsidRPr="00E41111">
        <w:t xml:space="preserve">- </w:t>
      </w:r>
      <w:r w:rsidR="00B244EC" w:rsidRPr="00E41111">
        <w:tab/>
      </w:r>
      <w:r w:rsidR="00B244EC" w:rsidRPr="00E41111">
        <w:tab/>
      </w:r>
      <w:r w:rsidRPr="00E41111">
        <w:t>Dardir, rimettar, anoressija</w:t>
      </w:r>
      <w:r w:rsidR="00614C78" w:rsidRPr="00E41111">
        <w:t>, għeja, dgħufija, st</w:t>
      </w:r>
      <w:r w:rsidRPr="00E41111">
        <w:t xml:space="preserve">urdament u pressjoni </w:t>
      </w:r>
      <w:r w:rsidR="00614C78" w:rsidRPr="00E41111">
        <w:t>baxxa</w:t>
      </w:r>
    </w:p>
    <w:p w14:paraId="00C11020" w14:textId="77777777" w:rsidR="00614C78" w:rsidRPr="00E41111" w:rsidRDefault="00614C78" w:rsidP="009D4A28">
      <w:pPr>
        <w:ind w:left="426"/>
      </w:pPr>
      <w:r w:rsidRPr="00E41111">
        <w:t>Flimkien</w:t>
      </w:r>
      <w:r w:rsidR="00523EA6" w:rsidRPr="00E41111">
        <w:t>,</w:t>
      </w:r>
      <w:r w:rsidRPr="00E41111">
        <w:t xml:space="preserve"> dawn is-s</w:t>
      </w:r>
      <w:r w:rsidR="006E1819" w:rsidRPr="00E41111">
        <w:t xml:space="preserve">intomi jistgħu jkunu sinjal ta’ </w:t>
      </w:r>
      <w:r w:rsidRPr="00E41111">
        <w:t>k</w:t>
      </w:r>
      <w:r w:rsidR="00523EA6" w:rsidRPr="00E41111">
        <w:t>u</w:t>
      </w:r>
      <w:r w:rsidRPr="00E41111">
        <w:t xml:space="preserve">ndizzjoni </w:t>
      </w:r>
      <w:r w:rsidR="006E1819" w:rsidRPr="00E41111">
        <w:t>li tista’ tkun</w:t>
      </w:r>
      <w:r w:rsidRPr="00E41111">
        <w:t xml:space="preserve"> </w:t>
      </w:r>
      <w:r w:rsidR="00334DC6" w:rsidRPr="00E41111">
        <w:t>ta’ periklu għall-ħajja</w:t>
      </w:r>
      <w:r w:rsidR="00523EA6" w:rsidRPr="00E41111">
        <w:t>,</w:t>
      </w:r>
      <w:r w:rsidRPr="00E41111">
        <w:t xml:space="preserve"> </w:t>
      </w:r>
      <w:r w:rsidR="006E1819" w:rsidRPr="00E41111">
        <w:t>li tissejjaħ</w:t>
      </w:r>
      <w:r w:rsidRPr="00E41111">
        <w:t xml:space="preserve"> insuffiċjenza adrenali</w:t>
      </w:r>
      <w:r w:rsidR="00523EA6" w:rsidRPr="00E41111">
        <w:t xml:space="preserve">; kundizzjoni li </w:t>
      </w:r>
      <w:r w:rsidRPr="00E41111">
        <w:t>fiha l-glandoli adrenali ma jipproduċu</w:t>
      </w:r>
      <w:r w:rsidR="006E1819" w:rsidRPr="00E41111">
        <w:t xml:space="preserve">x </w:t>
      </w:r>
      <w:r w:rsidRPr="00E41111">
        <w:t>ormoni biżżejjed.</w:t>
      </w:r>
    </w:p>
    <w:p w14:paraId="099443A4" w14:textId="77777777" w:rsidR="00614C78" w:rsidRPr="00E41111" w:rsidRDefault="00614C78" w:rsidP="00614C78">
      <w:pPr>
        <w:rPr>
          <w:bCs/>
        </w:rPr>
      </w:pPr>
    </w:p>
    <w:p w14:paraId="17F39DE8" w14:textId="77777777" w:rsidR="00614C78" w:rsidRPr="00E41111" w:rsidRDefault="00614C78" w:rsidP="00614C78">
      <w:pPr>
        <w:rPr>
          <w:b/>
          <w:u w:val="single"/>
        </w:rPr>
      </w:pPr>
      <w:r w:rsidRPr="00E41111">
        <w:rPr>
          <w:b/>
          <w:u w:val="single"/>
        </w:rPr>
        <w:t>Effetti sekondarji oħra</w:t>
      </w:r>
    </w:p>
    <w:p w14:paraId="77FD9C84" w14:textId="77777777" w:rsidR="00614C78" w:rsidRPr="00E41111" w:rsidRDefault="00614C78" w:rsidP="00614C78">
      <w:pPr>
        <w:rPr>
          <w:bCs/>
        </w:rPr>
      </w:pPr>
    </w:p>
    <w:p w14:paraId="576A643B" w14:textId="77777777" w:rsidR="007B67AD" w:rsidRPr="00E41111" w:rsidRDefault="00A22A7D" w:rsidP="00614C78">
      <w:r w:rsidRPr="00E41111">
        <w:rPr>
          <w:b/>
        </w:rPr>
        <w:t>K</w:t>
      </w:r>
      <w:r w:rsidR="007B67AD" w:rsidRPr="00E41111">
        <w:rPr>
          <w:b/>
        </w:rPr>
        <w:t>omuni ħafna</w:t>
      </w:r>
      <w:r w:rsidRPr="00E41111">
        <w:rPr>
          <w:b/>
        </w:rPr>
        <w:t>:</w:t>
      </w:r>
      <w:r w:rsidR="007B67AD" w:rsidRPr="00E41111">
        <w:t xml:space="preserve"> </w:t>
      </w:r>
      <w:r w:rsidR="004C453D" w:rsidRPr="00E41111">
        <w:t xml:space="preserve">jistgħu </w:t>
      </w:r>
      <w:r w:rsidR="007B67AD" w:rsidRPr="00E41111">
        <w:t xml:space="preserve">jaffetwaw aktar minn persuna </w:t>
      </w:r>
      <w:r w:rsidR="004C453D" w:rsidRPr="00E41111">
        <w:t xml:space="preserve">waħda </w:t>
      </w:r>
      <w:r w:rsidR="007B67AD" w:rsidRPr="00E41111">
        <w:t>minn kull 10</w:t>
      </w:r>
    </w:p>
    <w:p w14:paraId="27941FCD" w14:textId="77777777" w:rsidR="007B67AD" w:rsidRPr="00E41111" w:rsidRDefault="005168FD" w:rsidP="006C0AF4">
      <w:pPr>
        <w:numPr>
          <w:ilvl w:val="0"/>
          <w:numId w:val="5"/>
        </w:numPr>
      </w:pPr>
      <w:r w:rsidRPr="00E41111">
        <w:t>S</w:t>
      </w:r>
      <w:r w:rsidR="007B67AD" w:rsidRPr="00E41111">
        <w:t>turdament</w:t>
      </w:r>
      <w:r w:rsidRPr="00E41111">
        <w:t>, uġigħ ta’ ras</w:t>
      </w:r>
    </w:p>
    <w:p w14:paraId="7894B251" w14:textId="77777777" w:rsidR="007B67AD" w:rsidRPr="00E41111" w:rsidRDefault="007B67AD" w:rsidP="006C0AF4">
      <w:pPr>
        <w:numPr>
          <w:ilvl w:val="0"/>
          <w:numId w:val="5"/>
        </w:numPr>
      </w:pPr>
      <w:r w:rsidRPr="00E41111">
        <w:t xml:space="preserve">tħossok </w:t>
      </w:r>
      <w:r w:rsidR="00D675DE" w:rsidRPr="00E41111">
        <w:t>i</w:t>
      </w:r>
      <w:r w:rsidR="00052A2D" w:rsidRPr="00E41111">
        <w:t>mdardar</w:t>
      </w:r>
      <w:r w:rsidR="005168FD" w:rsidRPr="00E41111">
        <w:t>, rimettar</w:t>
      </w:r>
    </w:p>
    <w:p w14:paraId="7B89CC20" w14:textId="77777777" w:rsidR="00052A2D" w:rsidRPr="00E41111" w:rsidRDefault="00052A2D" w:rsidP="006C0AF4">
      <w:pPr>
        <w:numPr>
          <w:ilvl w:val="0"/>
          <w:numId w:val="5"/>
        </w:numPr>
      </w:pPr>
      <w:r w:rsidRPr="00E41111">
        <w:t xml:space="preserve">fil-post ta’ l-applikazzjoni tal-pillola: uġigħ, ulċera, irritazzjoni, </w:t>
      </w:r>
      <w:r w:rsidR="003941D6" w:rsidRPr="00E41111">
        <w:t>fsada</w:t>
      </w:r>
      <w:r w:rsidRPr="00E41111">
        <w:t>, tnemnim, telf ta’ sensazzjoni, ħmura, nefħa jew ponot</w:t>
      </w:r>
    </w:p>
    <w:p w14:paraId="7068EDD2" w14:textId="77777777" w:rsidR="00052A2D" w:rsidRPr="00E41111" w:rsidRDefault="00052A2D" w:rsidP="0036550E"/>
    <w:p w14:paraId="0478776C" w14:textId="77777777" w:rsidR="007B67AD" w:rsidRPr="00E41111" w:rsidRDefault="00A22A7D">
      <w:r w:rsidRPr="00E41111">
        <w:rPr>
          <w:b/>
        </w:rPr>
        <w:t>K</w:t>
      </w:r>
      <w:r w:rsidR="007B67AD" w:rsidRPr="00E41111">
        <w:rPr>
          <w:b/>
        </w:rPr>
        <w:t>omuni</w:t>
      </w:r>
      <w:r w:rsidRPr="00E41111">
        <w:rPr>
          <w:b/>
        </w:rPr>
        <w:t>:</w:t>
      </w:r>
      <w:r w:rsidR="007B67AD" w:rsidRPr="00E41111">
        <w:rPr>
          <w:b/>
        </w:rPr>
        <w:t xml:space="preserve"> </w:t>
      </w:r>
      <w:r w:rsidR="004C453D" w:rsidRPr="00E41111">
        <w:t xml:space="preserve">jistgħu </w:t>
      </w:r>
      <w:r w:rsidR="007B67AD" w:rsidRPr="00E41111">
        <w:t xml:space="preserve">jaffetwaw </w:t>
      </w:r>
      <w:r w:rsidR="004C453D" w:rsidRPr="00E41111">
        <w:t xml:space="preserve">sa </w:t>
      </w:r>
      <w:r w:rsidR="007B67AD" w:rsidRPr="00E41111">
        <w:t xml:space="preserve">persuna </w:t>
      </w:r>
      <w:r w:rsidR="00505201" w:rsidRPr="00E41111">
        <w:t xml:space="preserve">waħda </w:t>
      </w:r>
      <w:r w:rsidR="004C453D" w:rsidRPr="00E41111">
        <w:t xml:space="preserve">minn kull </w:t>
      </w:r>
      <w:r w:rsidR="007B67AD" w:rsidRPr="00E41111">
        <w:t>10</w:t>
      </w:r>
    </w:p>
    <w:p w14:paraId="1C8A0D87" w14:textId="77777777" w:rsidR="007B67AD" w:rsidRPr="00E41111" w:rsidRDefault="005168FD" w:rsidP="006C0AF4">
      <w:pPr>
        <w:numPr>
          <w:ilvl w:val="0"/>
          <w:numId w:val="5"/>
        </w:numPr>
      </w:pPr>
      <w:r w:rsidRPr="00E41111">
        <w:t>tħossok anzjuż jew konfuż, depressjoni</w:t>
      </w:r>
      <w:r w:rsidR="003941D6" w:rsidRPr="00E41111">
        <w:t xml:space="preserve">, </w:t>
      </w:r>
      <w:r w:rsidR="00E75DE5" w:rsidRPr="00E41111">
        <w:t>insomnja</w:t>
      </w:r>
    </w:p>
    <w:p w14:paraId="7735BCB8" w14:textId="77777777" w:rsidR="007B67AD" w:rsidRPr="00E41111" w:rsidRDefault="007B67AD" w:rsidP="006C0AF4">
      <w:pPr>
        <w:numPr>
          <w:ilvl w:val="0"/>
          <w:numId w:val="5"/>
        </w:numPr>
      </w:pPr>
      <w:r w:rsidRPr="00E41111">
        <w:t>togħma mhux normali</w:t>
      </w:r>
      <w:r w:rsidR="003941D6" w:rsidRPr="00E41111">
        <w:t xml:space="preserve">, </w:t>
      </w:r>
      <w:r w:rsidR="005168FD" w:rsidRPr="00E41111">
        <w:t>tnaqqis fil-piż</w:t>
      </w:r>
    </w:p>
    <w:p w14:paraId="6395E663" w14:textId="77777777" w:rsidR="007B67AD" w:rsidRPr="00E41111" w:rsidRDefault="007B67AD" w:rsidP="006C0AF4">
      <w:pPr>
        <w:numPr>
          <w:ilvl w:val="0"/>
          <w:numId w:val="5"/>
        </w:numPr>
      </w:pPr>
      <w:r w:rsidRPr="00E41111">
        <w:t xml:space="preserve">jaqbdek in-ngħas, sedazzjoni, għeja eċċessiva, </w:t>
      </w:r>
      <w:r w:rsidR="005168FD" w:rsidRPr="00E41111">
        <w:t xml:space="preserve">debbulizza, </w:t>
      </w:r>
      <w:r w:rsidR="003941D6" w:rsidRPr="00E41111">
        <w:t xml:space="preserve">emigranja, tnemnim, </w:t>
      </w:r>
      <w:r w:rsidR="005168FD" w:rsidRPr="00E41111">
        <w:t>nefħa fid-dirgħajn jew fir-riġlejn</w:t>
      </w:r>
      <w:r w:rsidRPr="00E41111">
        <w:t xml:space="preserve">, </w:t>
      </w:r>
      <w:r w:rsidR="005168FD" w:rsidRPr="00E41111">
        <w:t>sindrome ta’ rtirar tal-mediċina</w:t>
      </w:r>
      <w:r w:rsidR="00E75DE5" w:rsidRPr="00E41111">
        <w:t xml:space="preserve"> (jistgħu jidhru bl-okkorrenza tal-effetti sekondarji li ġejjin: dardir, rimettar, dijarea, ansjetà, tertir ta’ bard</w:t>
      </w:r>
      <w:r w:rsidR="003941D6" w:rsidRPr="00E41111">
        <w:t xml:space="preserve">, </w:t>
      </w:r>
      <w:r w:rsidR="00E75DE5" w:rsidRPr="00E41111">
        <w:t xml:space="preserve">tregħid, u għaraq), </w:t>
      </w:r>
      <w:r w:rsidRPr="00E41111">
        <w:t>rogħda</w:t>
      </w:r>
      <w:r w:rsidR="003941D6" w:rsidRPr="00E41111">
        <w:t xml:space="preserve">, waqat, </w:t>
      </w:r>
      <w:r w:rsidR="00D675DE" w:rsidRPr="00E41111">
        <w:t>kesħa</w:t>
      </w:r>
    </w:p>
    <w:p w14:paraId="08B45470" w14:textId="77777777" w:rsidR="007B67AD" w:rsidRPr="00E41111" w:rsidRDefault="007B67AD" w:rsidP="006C0AF4">
      <w:pPr>
        <w:numPr>
          <w:ilvl w:val="0"/>
          <w:numId w:val="5"/>
        </w:numPr>
      </w:pPr>
      <w:r w:rsidRPr="00E41111">
        <w:t>stitikezza, infjammazzjoni tal-ħalq, ħalq xott, dijarea</w:t>
      </w:r>
      <w:r w:rsidR="005168FD" w:rsidRPr="00E41111">
        <w:t>, ħruq ta’ stonku, telf ta’ aptit, uġigħ fl-istonku</w:t>
      </w:r>
      <w:r w:rsidR="003941D6" w:rsidRPr="00E41111">
        <w:t>, skomdu fl-istonku, indiġestjoni, uġigħ fis-snien, infezzjoni mill-moffa fil-ħalq</w:t>
      </w:r>
      <w:r w:rsidRPr="00E41111">
        <w:t xml:space="preserve">  </w:t>
      </w:r>
    </w:p>
    <w:p w14:paraId="0917F274" w14:textId="77777777" w:rsidR="007B67AD" w:rsidRPr="00E41111" w:rsidRDefault="007B67AD" w:rsidP="006C0AF4">
      <w:pPr>
        <w:numPr>
          <w:ilvl w:val="0"/>
          <w:numId w:val="5"/>
        </w:numPr>
      </w:pPr>
      <w:r w:rsidRPr="00E41111">
        <w:t>ħakk, għaraq eċċessiv</w:t>
      </w:r>
      <w:r w:rsidR="003941D6" w:rsidRPr="00E41111">
        <w:t>, raxx</w:t>
      </w:r>
    </w:p>
    <w:p w14:paraId="76BD1498" w14:textId="77777777" w:rsidR="003941D6" w:rsidRPr="00E41111" w:rsidRDefault="005168FD" w:rsidP="006C0AF4">
      <w:pPr>
        <w:numPr>
          <w:ilvl w:val="0"/>
          <w:numId w:val="5"/>
        </w:numPr>
      </w:pPr>
      <w:r w:rsidRPr="00E41111">
        <w:t xml:space="preserve">qtugħ ta’ nifs, </w:t>
      </w:r>
      <w:r w:rsidR="003941D6" w:rsidRPr="00E41111">
        <w:t>ġriżmejn juġgħu</w:t>
      </w:r>
    </w:p>
    <w:p w14:paraId="4ECBFDDC" w14:textId="77777777" w:rsidR="003941D6" w:rsidRPr="00E41111" w:rsidRDefault="00D675DE" w:rsidP="006C0AF4">
      <w:pPr>
        <w:keepNext/>
        <w:numPr>
          <w:ilvl w:val="0"/>
          <w:numId w:val="5"/>
        </w:numPr>
        <w:rPr>
          <w:rFonts w:cs="Arial"/>
        </w:rPr>
      </w:pPr>
      <w:r w:rsidRPr="00E41111">
        <w:t>tnaqqis ta’ ċelluli bojod fi</w:t>
      </w:r>
      <w:r w:rsidR="00D16B63" w:rsidRPr="00E41111">
        <w:t xml:space="preserve">d-demm, tnaqqis </w:t>
      </w:r>
      <w:r w:rsidRPr="00E41111">
        <w:t xml:space="preserve">ta’ </w:t>
      </w:r>
      <w:r w:rsidR="00D16B63" w:rsidRPr="00E41111">
        <w:t>ċelluli ħomor fid-demm, pressjoni tad-demm</w:t>
      </w:r>
      <w:r w:rsidRPr="00E41111">
        <w:t xml:space="preserve"> imnaqqsa jew miżjuda, rata ta’ </w:t>
      </w:r>
      <w:r w:rsidR="00D16B63" w:rsidRPr="00E41111">
        <w:t>tħabbit tal-qalb mgħaġġla aktar mis-soltu</w:t>
      </w:r>
    </w:p>
    <w:p w14:paraId="02D6B778" w14:textId="77777777" w:rsidR="002E4AA0" w:rsidRPr="00E41111" w:rsidRDefault="00D16B63" w:rsidP="006C0AF4">
      <w:pPr>
        <w:keepNext/>
        <w:numPr>
          <w:ilvl w:val="0"/>
          <w:numId w:val="5"/>
        </w:numPr>
      </w:pPr>
      <w:r w:rsidRPr="00E41111">
        <w:t>uġigħ fil-muskoli, uġigħ fid-dahar</w:t>
      </w:r>
    </w:p>
    <w:p w14:paraId="02492235" w14:textId="77777777" w:rsidR="003941D6" w:rsidRPr="00E41111" w:rsidRDefault="002E4AA0" w:rsidP="006C0AF4">
      <w:pPr>
        <w:keepNext/>
        <w:numPr>
          <w:ilvl w:val="0"/>
          <w:numId w:val="5"/>
        </w:numPr>
        <w:rPr>
          <w:rFonts w:cs="Arial"/>
        </w:rPr>
      </w:pPr>
      <w:r w:rsidRPr="00E41111">
        <w:t>għeja</w:t>
      </w:r>
      <w:r w:rsidR="00D16B63" w:rsidRPr="00E41111">
        <w:t xml:space="preserve"> </w:t>
      </w:r>
    </w:p>
    <w:p w14:paraId="4AB1F3CB" w14:textId="77777777" w:rsidR="007B67AD" w:rsidRPr="00E41111" w:rsidRDefault="007B67AD"/>
    <w:p w14:paraId="27E2877D" w14:textId="77777777" w:rsidR="007B67AD" w:rsidRPr="00E41111" w:rsidRDefault="00A22A7D">
      <w:r w:rsidRPr="00E41111">
        <w:rPr>
          <w:b/>
        </w:rPr>
        <w:t>M</w:t>
      </w:r>
      <w:r w:rsidR="007B67AD" w:rsidRPr="00E41111">
        <w:rPr>
          <w:b/>
        </w:rPr>
        <w:t>hux komuni</w:t>
      </w:r>
      <w:r w:rsidRPr="00E41111">
        <w:rPr>
          <w:b/>
        </w:rPr>
        <w:t>:</w:t>
      </w:r>
      <w:r w:rsidR="007B67AD" w:rsidRPr="00E41111">
        <w:rPr>
          <w:b/>
        </w:rPr>
        <w:t xml:space="preserve"> </w:t>
      </w:r>
      <w:r w:rsidR="004C453D" w:rsidRPr="00E41111">
        <w:t xml:space="preserve">jistgħu </w:t>
      </w:r>
      <w:r w:rsidR="007B67AD" w:rsidRPr="00E41111">
        <w:t xml:space="preserve">jaffetwaw </w:t>
      </w:r>
      <w:r w:rsidR="004C453D" w:rsidRPr="00E41111">
        <w:t xml:space="preserve">sa </w:t>
      </w:r>
      <w:r w:rsidR="007B67AD" w:rsidRPr="00E41111">
        <w:t xml:space="preserve">persuna </w:t>
      </w:r>
      <w:r w:rsidR="00505201" w:rsidRPr="00E41111">
        <w:t xml:space="preserve">waħda </w:t>
      </w:r>
      <w:r w:rsidR="007B67AD" w:rsidRPr="00E41111">
        <w:t>minn kull 100</w:t>
      </w:r>
    </w:p>
    <w:p w14:paraId="2D1BC047" w14:textId="77777777" w:rsidR="00D30371" w:rsidRPr="00E41111" w:rsidRDefault="007B67AD" w:rsidP="006C0AF4">
      <w:pPr>
        <w:numPr>
          <w:ilvl w:val="0"/>
          <w:numId w:val="6"/>
        </w:numPr>
      </w:pPr>
      <w:r w:rsidRPr="00E41111">
        <w:t>griżmejn jaħarqu</w:t>
      </w:r>
    </w:p>
    <w:p w14:paraId="387482F4" w14:textId="3FB56620" w:rsidR="007B67AD" w:rsidRPr="00E41111" w:rsidRDefault="007B67AD" w:rsidP="006C0AF4">
      <w:pPr>
        <w:numPr>
          <w:ilvl w:val="0"/>
          <w:numId w:val="6"/>
        </w:numPr>
      </w:pPr>
      <w:r w:rsidRPr="00E41111">
        <w:t>tnaqqis fiċ-ċelluli li jgħinu d-demm jgħaqad</w:t>
      </w:r>
    </w:p>
    <w:p w14:paraId="68D09B7C" w14:textId="332B888D" w:rsidR="007B67AD" w:rsidRPr="00E41111" w:rsidRDefault="007B67AD" w:rsidP="006C0AF4">
      <w:pPr>
        <w:numPr>
          <w:ilvl w:val="0"/>
          <w:numId w:val="6"/>
        </w:numPr>
      </w:pPr>
      <w:r w:rsidRPr="00E41111">
        <w:t>tħossok</w:t>
      </w:r>
      <w:r w:rsidR="009D4426" w:rsidRPr="00E41111">
        <w:t xml:space="preserve"> kuntent ħafna</w:t>
      </w:r>
      <w:r w:rsidRPr="00E41111">
        <w:t>, nervuż, mhux normali, mferfex jew għajjien; tara jew tisma affarijiet li mhux vera hemm</w:t>
      </w:r>
      <w:r w:rsidR="008F13C3" w:rsidRPr="00E41111">
        <w:t xml:space="preserve"> </w:t>
      </w:r>
      <w:r w:rsidR="002E4AA0" w:rsidRPr="00E41111">
        <w:t>(alluċinazzjonijiet)</w:t>
      </w:r>
      <w:r w:rsidRPr="00E41111">
        <w:t xml:space="preserve">, inabilità biex torqod, koxxjenza mnaqqsa, </w:t>
      </w:r>
      <w:r w:rsidR="009D4426" w:rsidRPr="00E41111">
        <w:t xml:space="preserve">bidla fl-istat mentali, diżorjentament, </w:t>
      </w:r>
      <w:r w:rsidRPr="00E41111">
        <w:t xml:space="preserve">nuqqas ta’ konċentrazzjoni, telf tal-bilanċ, vertigo, problemi biex titkellem, żanżin fil-widna, skomdu fil-widna  </w:t>
      </w:r>
    </w:p>
    <w:p w14:paraId="25E9E3E0" w14:textId="77777777" w:rsidR="007B67AD" w:rsidRPr="00E41111" w:rsidRDefault="007B67AD" w:rsidP="006C0AF4">
      <w:pPr>
        <w:numPr>
          <w:ilvl w:val="0"/>
          <w:numId w:val="6"/>
        </w:numPr>
      </w:pPr>
      <w:r w:rsidRPr="00E41111">
        <w:t>vista disturbata jew imċajpra, għajn ħamra</w:t>
      </w:r>
    </w:p>
    <w:p w14:paraId="18D7DD92" w14:textId="77777777" w:rsidR="007B67AD" w:rsidRPr="00E41111" w:rsidRDefault="007B67AD" w:rsidP="006C0AF4">
      <w:pPr>
        <w:numPr>
          <w:ilvl w:val="0"/>
          <w:numId w:val="6"/>
        </w:numPr>
      </w:pPr>
      <w:r w:rsidRPr="00E41111">
        <w:t>rata tal-qalb baxxa aktar minn normal,</w:t>
      </w:r>
      <w:r w:rsidR="002E4AA0" w:rsidRPr="00E41111">
        <w:t xml:space="preserve"> tħossok sħun ħafna</w:t>
      </w:r>
      <w:r w:rsidRPr="00E41111">
        <w:t xml:space="preserve"> </w:t>
      </w:r>
      <w:r w:rsidR="002E4AA0" w:rsidRPr="00E41111">
        <w:t>(</w:t>
      </w:r>
      <w:r w:rsidRPr="00E41111">
        <w:t>fwawar ta’ sħana</w:t>
      </w:r>
      <w:r w:rsidR="002E4AA0" w:rsidRPr="00E41111">
        <w:t>)</w:t>
      </w:r>
    </w:p>
    <w:p w14:paraId="2C5BF1AC" w14:textId="77777777" w:rsidR="007B67AD" w:rsidRPr="00E41111" w:rsidRDefault="009D4426" w:rsidP="006C0AF4">
      <w:pPr>
        <w:numPr>
          <w:ilvl w:val="0"/>
          <w:numId w:val="6"/>
        </w:numPr>
      </w:pPr>
      <w:r w:rsidRPr="00E41111">
        <w:t>problem</w:t>
      </w:r>
      <w:r w:rsidR="00136FDF" w:rsidRPr="00E41111">
        <w:t>i</w:t>
      </w:r>
      <w:r w:rsidRPr="00E41111">
        <w:t xml:space="preserve"> </w:t>
      </w:r>
      <w:r w:rsidR="002E4AA0" w:rsidRPr="00E41111">
        <w:t xml:space="preserve">severi </w:t>
      </w:r>
      <w:r w:rsidRPr="00E41111">
        <w:t xml:space="preserve">biex tieħu n-nifs, </w:t>
      </w:r>
      <w:r w:rsidR="00136FDF" w:rsidRPr="00E41111">
        <w:t>diffikultà</w:t>
      </w:r>
      <w:r w:rsidRPr="00E41111">
        <w:t xml:space="preserve"> biex tieħu n-nifs waqt l-irqad</w:t>
      </w:r>
    </w:p>
    <w:p w14:paraId="5E531FD6" w14:textId="77777777" w:rsidR="007800D4" w:rsidRPr="00E41111" w:rsidRDefault="007800D4" w:rsidP="006C0AF4">
      <w:pPr>
        <w:numPr>
          <w:ilvl w:val="0"/>
          <w:numId w:val="6"/>
        </w:numPr>
      </w:pPr>
      <w:r w:rsidRPr="00E41111">
        <w:t xml:space="preserve">waħda jew aktar minn dawn il-problemi li ġejjin fil-ħalq: ulċera, telf ta’ sensazzjoni, skomdu, kulur mhux tas-soltu, disturbi fit-tessut l-artab, disturbi fl-ilsien, ilsien jgħuġa jew bl-infafet jew bl-ulċeri, uġigħ fil-ħanek, xufftejn maqsuma, disturbi fis-snien </w:t>
      </w:r>
    </w:p>
    <w:p w14:paraId="35F9321B" w14:textId="4B136A50" w:rsidR="007800D4" w:rsidRPr="00E41111" w:rsidRDefault="007800D4" w:rsidP="007800D4"/>
    <w:p w14:paraId="3403F5B9" w14:textId="77777777" w:rsidR="007B67AD" w:rsidRPr="00E41111" w:rsidRDefault="007B67AD" w:rsidP="006C0AF4">
      <w:pPr>
        <w:numPr>
          <w:ilvl w:val="0"/>
          <w:numId w:val="6"/>
        </w:numPr>
      </w:pPr>
      <w:r w:rsidRPr="00E41111">
        <w:t>infjammazzjoni fl-esofagu</w:t>
      </w:r>
      <w:r w:rsidR="007800D4" w:rsidRPr="00E41111">
        <w:t>, paraliżi tal-musrana, disturb</w:t>
      </w:r>
      <w:r w:rsidR="00B97647" w:rsidRPr="00E41111">
        <w:t xml:space="preserve"> </w:t>
      </w:r>
      <w:r w:rsidR="007800D4" w:rsidRPr="00E41111">
        <w:t>fil-marrara</w:t>
      </w:r>
    </w:p>
    <w:p w14:paraId="16F691BA" w14:textId="77777777" w:rsidR="007B67AD" w:rsidRPr="00E41111" w:rsidRDefault="007B67AD" w:rsidP="006C0AF4">
      <w:pPr>
        <w:numPr>
          <w:ilvl w:val="0"/>
          <w:numId w:val="6"/>
        </w:numPr>
      </w:pPr>
      <w:r w:rsidRPr="00E41111">
        <w:t>għaraq kiesaħ, nefħa fil-wiċċ, ħakk ġeneralizzat, telf ta’ xagħar, kontrazzjonijiet mhux volontarji tal-muskoli, indebboliment muskolari, tħossok ma tiflaħx, skomdu fis-sider, għatx, kesħa, tħossok taħraq, diffikultà biex tgħaddi l-</w:t>
      </w:r>
      <w:r w:rsidR="007800D4" w:rsidRPr="00E41111">
        <w:t>awrina</w:t>
      </w:r>
    </w:p>
    <w:p w14:paraId="0C41460B" w14:textId="77777777" w:rsidR="002E4AA0" w:rsidRPr="00E41111" w:rsidRDefault="002E4AA0" w:rsidP="006C0AF4">
      <w:pPr>
        <w:numPr>
          <w:ilvl w:val="0"/>
          <w:numId w:val="25"/>
        </w:numPr>
        <w:tabs>
          <w:tab w:val="left" w:pos="567"/>
        </w:tabs>
      </w:pPr>
      <w:r w:rsidRPr="00E41111">
        <w:t>telqa</w:t>
      </w:r>
    </w:p>
    <w:p w14:paraId="3F28D3AF" w14:textId="77777777" w:rsidR="002E4AA0" w:rsidRPr="00E41111" w:rsidRDefault="002E4AA0" w:rsidP="006C0AF4">
      <w:pPr>
        <w:numPr>
          <w:ilvl w:val="0"/>
          <w:numId w:val="6"/>
        </w:numPr>
      </w:pPr>
      <w:r w:rsidRPr="00E41111">
        <w:t>fwawar</w:t>
      </w:r>
    </w:p>
    <w:p w14:paraId="1C4DC98D" w14:textId="77777777" w:rsidR="007B67AD" w:rsidRPr="00E41111" w:rsidRDefault="007B67AD">
      <w:pPr>
        <w:autoSpaceDE w:val="0"/>
        <w:autoSpaceDN w:val="0"/>
        <w:adjustRightInd w:val="0"/>
      </w:pPr>
    </w:p>
    <w:p w14:paraId="6F39EC0E" w14:textId="77777777" w:rsidR="0055157C" w:rsidRPr="00E41111" w:rsidRDefault="00A22A7D" w:rsidP="0055157C">
      <w:r w:rsidRPr="00E41111">
        <w:rPr>
          <w:b/>
        </w:rPr>
        <w:t>R</w:t>
      </w:r>
      <w:r w:rsidR="00505201" w:rsidRPr="00E41111">
        <w:rPr>
          <w:b/>
        </w:rPr>
        <w:t>ari</w:t>
      </w:r>
      <w:r w:rsidRPr="00E41111">
        <w:rPr>
          <w:b/>
        </w:rPr>
        <w:t>:</w:t>
      </w:r>
      <w:r w:rsidR="0055157C" w:rsidRPr="00E41111">
        <w:rPr>
          <w:bCs/>
          <w:iCs/>
        </w:rPr>
        <w:t xml:space="preserve"> </w:t>
      </w:r>
      <w:r w:rsidR="004C453D" w:rsidRPr="00E41111">
        <w:t xml:space="preserve">jistgħu </w:t>
      </w:r>
      <w:r w:rsidR="00505201" w:rsidRPr="00E41111">
        <w:t xml:space="preserve">jaffetwaw </w:t>
      </w:r>
      <w:r w:rsidR="004C453D" w:rsidRPr="00E41111">
        <w:t xml:space="preserve">sa </w:t>
      </w:r>
      <w:r w:rsidR="00505201" w:rsidRPr="00E41111">
        <w:t>persuna waħda minn kull 1,000</w:t>
      </w:r>
    </w:p>
    <w:p w14:paraId="1C21BA04" w14:textId="77777777" w:rsidR="007800D4" w:rsidRPr="00E41111" w:rsidRDefault="007800D4" w:rsidP="006C0AF4">
      <w:pPr>
        <w:numPr>
          <w:ilvl w:val="0"/>
          <w:numId w:val="6"/>
        </w:numPr>
      </w:pPr>
      <w:r w:rsidRPr="00E41111">
        <w:t>disturbi fil-ħsieb, disturbi fil-movimenti</w:t>
      </w:r>
    </w:p>
    <w:p w14:paraId="54E9F8B4" w14:textId="77777777" w:rsidR="007800D4" w:rsidRPr="00E41111" w:rsidRDefault="007800D4" w:rsidP="006C0AF4">
      <w:pPr>
        <w:numPr>
          <w:ilvl w:val="0"/>
          <w:numId w:val="6"/>
        </w:numPr>
      </w:pPr>
      <w:r w:rsidRPr="00E41111">
        <w:t>nfafet fil-ħalq, xufftejn xotti, akkumulazzjoni ta’ materja taħt il-ġilda fil-ħalq</w:t>
      </w:r>
    </w:p>
    <w:p w14:paraId="2EF6F5A5" w14:textId="77777777" w:rsidR="0055157C" w:rsidRPr="00E41111" w:rsidRDefault="00505201" w:rsidP="006C0AF4">
      <w:pPr>
        <w:numPr>
          <w:ilvl w:val="0"/>
          <w:numId w:val="6"/>
        </w:numPr>
      </w:pPr>
      <w:r w:rsidRPr="00E41111">
        <w:t>nuqqas ta’</w:t>
      </w:r>
      <w:r w:rsidR="007800D4" w:rsidRPr="00E41111">
        <w:t xml:space="preserve"> testosterone, sensazzjoni mhux normali fl-għajnejn, tara leħ</w:t>
      </w:r>
      <w:r w:rsidR="00F827DA" w:rsidRPr="00E41111">
        <w:t>ħ</w:t>
      </w:r>
      <w:r w:rsidR="007800D4" w:rsidRPr="00E41111">
        <w:t>a ta’ dawl, dwiefer fraġili</w:t>
      </w:r>
    </w:p>
    <w:p w14:paraId="533A9621" w14:textId="77777777" w:rsidR="00526C99" w:rsidRPr="00E41111" w:rsidRDefault="00526C99" w:rsidP="006C0AF4">
      <w:pPr>
        <w:numPr>
          <w:ilvl w:val="0"/>
          <w:numId w:val="6"/>
        </w:numPr>
      </w:pPr>
      <w:r w:rsidRPr="00E41111">
        <w:t>Reazzjonijiet allerġiċi bħal raxx, ħmura, xufftejn u wiċċ minfuħin, ħorriqija</w:t>
      </w:r>
    </w:p>
    <w:p w14:paraId="099E4C01" w14:textId="77777777" w:rsidR="0055157C" w:rsidRPr="00E41111" w:rsidRDefault="0055157C" w:rsidP="0055157C">
      <w:pPr>
        <w:autoSpaceDE w:val="0"/>
        <w:autoSpaceDN w:val="0"/>
        <w:adjustRightInd w:val="0"/>
        <w:rPr>
          <w:rFonts w:cs="Arial"/>
          <w:szCs w:val="22"/>
        </w:rPr>
      </w:pPr>
    </w:p>
    <w:p w14:paraId="18D677F1" w14:textId="77777777" w:rsidR="00571EAA" w:rsidRPr="00E41111" w:rsidRDefault="00354BC9" w:rsidP="00571EAA">
      <w:pPr>
        <w:rPr>
          <w:bCs/>
          <w:iCs/>
        </w:rPr>
      </w:pPr>
      <w:r w:rsidRPr="00E41111">
        <w:rPr>
          <w:b/>
          <w:bCs/>
          <w:iCs/>
        </w:rPr>
        <w:t xml:space="preserve">Mhux magħruf: </w:t>
      </w:r>
      <w:r w:rsidRPr="00E41111">
        <w:rPr>
          <w:bCs/>
          <w:iCs/>
        </w:rPr>
        <w:t>ma tistax tittieħed stima tal-frekwenza mid-</w:t>
      </w:r>
      <w:r w:rsidRPr="00E41111">
        <w:rPr>
          <w:bCs/>
          <w:i/>
          <w:iCs/>
        </w:rPr>
        <w:t xml:space="preserve">data </w:t>
      </w:r>
      <w:r w:rsidRPr="00E41111">
        <w:rPr>
          <w:bCs/>
          <w:iCs/>
        </w:rPr>
        <w:t>disponibbli</w:t>
      </w:r>
    </w:p>
    <w:p w14:paraId="76C40727" w14:textId="77777777" w:rsidR="0055157C" w:rsidRPr="00E41111" w:rsidRDefault="009F5363" w:rsidP="00571EAA">
      <w:pPr>
        <w:numPr>
          <w:ilvl w:val="0"/>
          <w:numId w:val="6"/>
        </w:numPr>
      </w:pPr>
      <w:r w:rsidRPr="00E41111">
        <w:t>telf ta’ koxjenza</w:t>
      </w:r>
      <w:r w:rsidR="0055157C" w:rsidRPr="00E41111">
        <w:t xml:space="preserve">, </w:t>
      </w:r>
      <w:r w:rsidRPr="00E41111">
        <w:t>waqfien tan-nifs</w:t>
      </w:r>
      <w:r w:rsidR="002E4AA0" w:rsidRPr="00E41111">
        <w:t xml:space="preserve">, </w:t>
      </w:r>
      <w:r w:rsidR="002E4AA0" w:rsidRPr="00E41111">
        <w:rPr>
          <w:rFonts w:eastAsia="MS Mincho"/>
          <w:lang w:eastAsia="ja-JP"/>
        </w:rPr>
        <w:t>konvulżjoni (aċċessjonijiet)</w:t>
      </w:r>
    </w:p>
    <w:p w14:paraId="5953629F" w14:textId="77777777" w:rsidR="006E1819" w:rsidRPr="00E41111" w:rsidRDefault="006E1819" w:rsidP="006E1819">
      <w:pPr>
        <w:numPr>
          <w:ilvl w:val="0"/>
          <w:numId w:val="6"/>
        </w:numPr>
      </w:pPr>
      <w:r w:rsidRPr="00E41111">
        <w:rPr>
          <w:rFonts w:eastAsia="MS Mincho"/>
          <w:lang w:eastAsia="ja-JP"/>
        </w:rPr>
        <w:t>nuqqas ta’ ormoni sesswali (defiċjenza ta’ androġeni)</w:t>
      </w:r>
    </w:p>
    <w:p w14:paraId="6EFB468D" w14:textId="4865199C" w:rsidR="00075011" w:rsidRPr="00E41111" w:rsidRDefault="00075011" w:rsidP="00C47A63">
      <w:pPr>
        <w:numPr>
          <w:ilvl w:val="0"/>
          <w:numId w:val="6"/>
        </w:numPr>
        <w:rPr>
          <w:noProof/>
        </w:rPr>
      </w:pPr>
      <w:r w:rsidRPr="00E41111">
        <w:rPr>
          <w:noProof/>
        </w:rPr>
        <w:t xml:space="preserve">dipendenza </w:t>
      </w:r>
      <w:r w:rsidRPr="00E41111">
        <w:rPr>
          <w:rFonts w:eastAsia="MS Mincho"/>
          <w:lang w:eastAsia="ja-JP"/>
        </w:rPr>
        <w:t>fuq i</w:t>
      </w:r>
      <w:r w:rsidRPr="00E41111">
        <w:rPr>
          <w:noProof/>
        </w:rPr>
        <w:t>d-drog</w:t>
      </w:r>
      <w:r w:rsidR="00814890" w:rsidRPr="00E41111">
        <w:rPr>
          <w:noProof/>
        </w:rPr>
        <w:t>i</w:t>
      </w:r>
      <w:r w:rsidRPr="00E41111">
        <w:rPr>
          <w:noProof/>
        </w:rPr>
        <w:t xml:space="preserve"> (vizzju)</w:t>
      </w:r>
      <w:r w:rsidR="00D30371" w:rsidRPr="00E41111">
        <w:rPr>
          <w:noProof/>
        </w:rPr>
        <w:t xml:space="preserve"> </w:t>
      </w:r>
      <w:r w:rsidR="00D30371" w:rsidRPr="00E41111">
        <w:t>(ara sezzjoni 2)</w:t>
      </w:r>
    </w:p>
    <w:p w14:paraId="38CE726E" w14:textId="34C23329" w:rsidR="00075011" w:rsidRPr="00E41111" w:rsidRDefault="00075011" w:rsidP="00C47A63">
      <w:pPr>
        <w:numPr>
          <w:ilvl w:val="0"/>
          <w:numId w:val="6"/>
        </w:numPr>
        <w:rPr>
          <w:noProof/>
        </w:rPr>
      </w:pPr>
      <w:r w:rsidRPr="00E41111">
        <w:rPr>
          <w:noProof/>
        </w:rPr>
        <w:t xml:space="preserve">abbuż </w:t>
      </w:r>
      <w:r w:rsidRPr="00E41111">
        <w:rPr>
          <w:rFonts w:eastAsia="MS Mincho"/>
          <w:lang w:eastAsia="ja-JP"/>
        </w:rPr>
        <w:t>mi</w:t>
      </w:r>
      <w:r w:rsidRPr="00E41111">
        <w:rPr>
          <w:noProof/>
        </w:rPr>
        <w:t>d-droga</w:t>
      </w:r>
      <w:r w:rsidR="00D30371" w:rsidRPr="00E41111">
        <w:rPr>
          <w:noProof/>
        </w:rPr>
        <w:t xml:space="preserve"> </w:t>
      </w:r>
      <w:r w:rsidR="00D30371" w:rsidRPr="00E41111">
        <w:t>(ara sezzjoni 2)</w:t>
      </w:r>
    </w:p>
    <w:p w14:paraId="7690F605" w14:textId="6ADE99C4" w:rsidR="00D30371" w:rsidRPr="00E41111" w:rsidRDefault="00D30371" w:rsidP="00C47A63">
      <w:pPr>
        <w:numPr>
          <w:ilvl w:val="0"/>
          <w:numId w:val="6"/>
        </w:numPr>
        <w:rPr>
          <w:noProof/>
        </w:rPr>
      </w:pPr>
      <w:r w:rsidRPr="00E41111">
        <w:rPr>
          <w:bCs/>
          <w:szCs w:val="22"/>
        </w:rPr>
        <w:t>tolleranza għall-mediċina</w:t>
      </w:r>
      <w:r w:rsidRPr="00E41111">
        <w:t xml:space="preserve"> (ara sezzjoni 2)</w:t>
      </w:r>
    </w:p>
    <w:p w14:paraId="6308AC51" w14:textId="77777777" w:rsidR="00F858D3" w:rsidRPr="00E41111" w:rsidRDefault="00F858D3" w:rsidP="00F858D3">
      <w:pPr>
        <w:numPr>
          <w:ilvl w:val="0"/>
          <w:numId w:val="6"/>
        </w:numPr>
        <w:rPr>
          <w:noProof/>
        </w:rPr>
      </w:pPr>
      <w:r w:rsidRPr="00E41111">
        <w:rPr>
          <w:noProof/>
        </w:rPr>
        <w:t>delirju (sintomi jistgħu jinkludu taħlita ta’ aġitazzjoni, nuqqas ta’ kwiet, diżorjentament, konfużjoni, biża’, tara jew tisma affarijiet li mhux vera hemm, disturb fl-irqad, ħmar il-lejl)</w:t>
      </w:r>
    </w:p>
    <w:p w14:paraId="5EC78EC5" w14:textId="77777777" w:rsidR="0055157C" w:rsidRDefault="00075011" w:rsidP="00C47A63">
      <w:pPr>
        <w:numPr>
          <w:ilvl w:val="0"/>
          <w:numId w:val="6"/>
        </w:numPr>
        <w:rPr>
          <w:ins w:id="30" w:author="Author"/>
          <w:noProof/>
        </w:rPr>
      </w:pPr>
      <w:r w:rsidRPr="00E41111">
        <w:rPr>
          <w:noProof/>
        </w:rPr>
        <w:t>trattament fit-tul b</w:t>
      </w:r>
      <w:r w:rsidRPr="00E41111">
        <w:rPr>
          <w:rFonts w:eastAsia="MS Mincho"/>
          <w:lang w:eastAsia="ja-JP"/>
        </w:rPr>
        <w:t>’</w:t>
      </w:r>
      <w:r w:rsidRPr="00E41111">
        <w:rPr>
          <w:noProof/>
        </w:rPr>
        <w:t>fentanyl waqt it-tqala jista</w:t>
      </w:r>
      <w:r w:rsidRPr="00E41111">
        <w:rPr>
          <w:rFonts w:eastAsia="MS Mincho"/>
          <w:lang w:eastAsia="ja-JP"/>
        </w:rPr>
        <w:t xml:space="preserve">’ </w:t>
      </w:r>
      <w:r w:rsidRPr="00E41111">
        <w:rPr>
          <w:noProof/>
        </w:rPr>
        <w:t>jikkawża sintomi ta</w:t>
      </w:r>
      <w:r w:rsidRPr="00E41111">
        <w:rPr>
          <w:rFonts w:eastAsia="MS Mincho"/>
          <w:lang w:eastAsia="ja-JP"/>
        </w:rPr>
        <w:t>’</w:t>
      </w:r>
      <w:r w:rsidRPr="00E41111">
        <w:rPr>
          <w:noProof/>
        </w:rPr>
        <w:t xml:space="preserve"> </w:t>
      </w:r>
      <w:r w:rsidR="00814890" w:rsidRPr="00E41111">
        <w:rPr>
          <w:rFonts w:eastAsia="MS Mincho"/>
          <w:bCs/>
          <w:iCs/>
          <w:lang w:eastAsia="ja-JP"/>
        </w:rPr>
        <w:t xml:space="preserve">meta wieħed jieqaf jieħu </w:t>
      </w:r>
      <w:r w:rsidRPr="00E41111">
        <w:rPr>
          <w:rFonts w:eastAsia="MS Mincho"/>
          <w:lang w:eastAsia="ja-JP"/>
        </w:rPr>
        <w:t>l-mediċina</w:t>
      </w:r>
      <w:r w:rsidRPr="00E41111">
        <w:rPr>
          <w:noProof/>
        </w:rPr>
        <w:t xml:space="preserve"> fit-tarbija tat-twelid</w:t>
      </w:r>
      <w:r w:rsidR="00814890" w:rsidRPr="00E41111">
        <w:rPr>
          <w:noProof/>
        </w:rPr>
        <w:t>,</w:t>
      </w:r>
      <w:r w:rsidRPr="00E41111">
        <w:rPr>
          <w:noProof/>
        </w:rPr>
        <w:t xml:space="preserve"> </w:t>
      </w:r>
      <w:r w:rsidR="00814890" w:rsidRPr="00E41111">
        <w:rPr>
          <w:bCs/>
          <w:iCs/>
          <w:noProof/>
        </w:rPr>
        <w:t xml:space="preserve">u dan jista’ jkun </w:t>
      </w:r>
      <w:r w:rsidRPr="00E41111">
        <w:rPr>
          <w:noProof/>
        </w:rPr>
        <w:t>ta</w:t>
      </w:r>
      <w:r w:rsidRPr="00E41111">
        <w:rPr>
          <w:rFonts w:eastAsia="MS Mincho"/>
          <w:lang w:eastAsia="ja-JP"/>
        </w:rPr>
        <w:t>’</w:t>
      </w:r>
      <w:r w:rsidRPr="00E41111">
        <w:rPr>
          <w:noProof/>
        </w:rPr>
        <w:t xml:space="preserve"> periklu għall-ħajja (ara sezzjoni</w:t>
      </w:r>
      <w:r w:rsidR="00C47A63" w:rsidRPr="00E41111">
        <w:rPr>
          <w:noProof/>
        </w:rPr>
        <w:t> </w:t>
      </w:r>
      <w:r w:rsidRPr="00E41111">
        <w:rPr>
          <w:noProof/>
        </w:rPr>
        <w:t>2)</w:t>
      </w:r>
    </w:p>
    <w:p w14:paraId="495CD727" w14:textId="01182843" w:rsidR="009E1534" w:rsidRPr="00E41111" w:rsidRDefault="009E1534" w:rsidP="00C47A63">
      <w:pPr>
        <w:numPr>
          <w:ilvl w:val="0"/>
          <w:numId w:val="6"/>
        </w:numPr>
        <w:rPr>
          <w:noProof/>
        </w:rPr>
      </w:pPr>
      <w:ins w:id="31" w:author="Author">
        <w:r>
          <w:rPr>
            <w:rFonts w:eastAsia="DengXian"/>
            <w:color w:val="000000"/>
            <w:szCs w:val="22"/>
          </w:rPr>
          <w:t>diffikultà biex tibla’</w:t>
        </w:r>
      </w:ins>
    </w:p>
    <w:p w14:paraId="28BCF243" w14:textId="77777777" w:rsidR="00075011" w:rsidRPr="00E41111" w:rsidRDefault="00075011" w:rsidP="00075011">
      <w:pPr>
        <w:rPr>
          <w:noProof/>
        </w:rPr>
      </w:pPr>
    </w:p>
    <w:p w14:paraId="73A6ADE2" w14:textId="77777777" w:rsidR="00526C99" w:rsidRPr="00E41111" w:rsidRDefault="00526C99" w:rsidP="00526C99">
      <w:pPr>
        <w:numPr>
          <w:ilvl w:val="12"/>
          <w:numId w:val="0"/>
        </w:numPr>
        <w:ind w:right="-2"/>
        <w:rPr>
          <w:szCs w:val="22"/>
        </w:rPr>
      </w:pPr>
      <w:r w:rsidRPr="00E41111">
        <w:rPr>
          <w:b/>
          <w:bCs/>
          <w:color w:val="000000"/>
          <w:szCs w:val="22"/>
        </w:rPr>
        <w:t>Rappurtar tal-effetti sekondarji</w:t>
      </w:r>
    </w:p>
    <w:p w14:paraId="5C69A41F" w14:textId="482542BD" w:rsidR="004C453D" w:rsidRPr="00E41111" w:rsidRDefault="00526C99" w:rsidP="00526C99">
      <w:pPr>
        <w:numPr>
          <w:ilvl w:val="12"/>
          <w:numId w:val="0"/>
        </w:numPr>
        <w:ind w:right="-2"/>
        <w:rPr>
          <w:noProof/>
        </w:rPr>
      </w:pPr>
      <w:r w:rsidRPr="00E41111">
        <w:t>Jekk ikollok xi effett sekondarju, kellem lit-tabib jew lill-ispiżjar tiegħek. Dan jinkludi xi effett sekondarju li mhuwiex elenkat f’dan il-fuljett.</w:t>
      </w:r>
      <w:r w:rsidRPr="00E41111">
        <w:rPr>
          <w:i/>
        </w:rPr>
        <w:t xml:space="preserve"> </w:t>
      </w:r>
      <w:r w:rsidRPr="00E41111">
        <w:rPr>
          <w:color w:val="000000"/>
          <w:szCs w:val="22"/>
        </w:rPr>
        <w:t xml:space="preserve">Tista’ wkoll tirrapporta effetti sekondarji direttament </w:t>
      </w:r>
      <w:r w:rsidRPr="00E41111">
        <w:rPr>
          <w:color w:val="000000"/>
          <w:szCs w:val="22"/>
          <w:highlight w:val="lightGray"/>
        </w:rPr>
        <w:t>permezz tas-sistema ta’ rappurtar nazzjonali imni</w:t>
      </w:r>
      <w:r w:rsidRPr="00E41111">
        <w:rPr>
          <w:szCs w:val="22"/>
          <w:highlight w:val="lightGray"/>
        </w:rPr>
        <w:t>żż</w:t>
      </w:r>
      <w:r w:rsidRPr="00E41111">
        <w:rPr>
          <w:color w:val="000000"/>
          <w:szCs w:val="22"/>
          <w:highlight w:val="lightGray"/>
        </w:rPr>
        <w:t>la f’</w:t>
      </w:r>
      <w:hyperlink r:id="rId19" w:history="1">
        <w:r w:rsidR="00786429" w:rsidRPr="00E41111">
          <w:rPr>
            <w:rStyle w:val="Hyperlink"/>
            <w:szCs w:val="22"/>
            <w:highlight w:val="lightGray"/>
          </w:rPr>
          <w:t>Appendiċi V</w:t>
        </w:r>
      </w:hyperlink>
      <w:r w:rsidRPr="00E41111">
        <w:rPr>
          <w:color w:val="000000"/>
          <w:szCs w:val="22"/>
        </w:rPr>
        <w:t>. Billi tirrapporta l-effetti sekondarji tista’ tgħin biex tiġi pprovduta aktar informazzjoni dwar is-sigurtà ta’ din il-mediċina.</w:t>
      </w:r>
    </w:p>
    <w:p w14:paraId="5BCA1E30" w14:textId="77777777" w:rsidR="007B67AD" w:rsidRPr="00E41111" w:rsidRDefault="007B67AD" w:rsidP="002A04AB">
      <w:pPr>
        <w:rPr>
          <w:noProof/>
        </w:rPr>
      </w:pPr>
    </w:p>
    <w:p w14:paraId="73F50AF9" w14:textId="77777777" w:rsidR="007B67AD" w:rsidRPr="00E41111" w:rsidRDefault="007B67AD" w:rsidP="002A04AB">
      <w:pPr>
        <w:rPr>
          <w:noProof/>
        </w:rPr>
      </w:pPr>
    </w:p>
    <w:p w14:paraId="1AB2F61C" w14:textId="77777777" w:rsidR="007B67AD" w:rsidRPr="00E41111" w:rsidRDefault="004C453D" w:rsidP="00D625C2">
      <w:pPr>
        <w:pStyle w:val="Heading1"/>
        <w:rPr>
          <w:noProof/>
        </w:rPr>
      </w:pPr>
      <w:r w:rsidRPr="00E41111">
        <w:rPr>
          <w:caps w:val="0"/>
          <w:szCs w:val="24"/>
        </w:rPr>
        <w:t>Kif taħżen</w:t>
      </w:r>
      <w:r w:rsidRPr="00E41111">
        <w:rPr>
          <w:szCs w:val="24"/>
        </w:rPr>
        <w:t xml:space="preserve"> </w:t>
      </w:r>
      <w:r w:rsidRPr="00E41111">
        <w:rPr>
          <w:caps w:val="0"/>
        </w:rPr>
        <w:t>Effentora</w:t>
      </w:r>
    </w:p>
    <w:p w14:paraId="5E984931" w14:textId="77777777" w:rsidR="007B67AD" w:rsidRPr="00E41111" w:rsidRDefault="007B67AD" w:rsidP="005F0626">
      <w:pPr>
        <w:keepNext/>
      </w:pPr>
    </w:p>
    <w:p w14:paraId="66BDF793" w14:textId="519EF970" w:rsidR="00AB3D74" w:rsidRPr="00E41111" w:rsidRDefault="00AB3D74" w:rsidP="00AB3D74">
      <w:pPr>
        <w:numPr>
          <w:ilvl w:val="12"/>
          <w:numId w:val="0"/>
        </w:numPr>
        <w:ind w:right="-2"/>
        <w:rPr>
          <w:rFonts w:eastAsia="SimSun"/>
          <w:noProof/>
          <w:szCs w:val="22"/>
          <w:lang w:eastAsia="en-US"/>
        </w:rPr>
      </w:pPr>
      <w:r w:rsidRPr="00E41111">
        <w:t>Aħżen din il-mediċina f’post sikur u sigur, fejn il-persuni l-oħra ma jkunux jistgħu jaċċessawha. Tista’ tikkawża ħsara serja u tkun fatali għal nies li jistgħu jieħdu din il-mediċina bi żball, jew intenzjonalment meta ma tkunx ingħatat riċetta għalihom.</w:t>
      </w:r>
    </w:p>
    <w:p w14:paraId="7233BA52" w14:textId="77777777" w:rsidR="00AB3D74" w:rsidRPr="00E41111" w:rsidRDefault="00AB3D74" w:rsidP="0066776B"/>
    <w:p w14:paraId="133CBF69" w14:textId="77777777" w:rsidR="007B67AD" w:rsidRPr="00E41111" w:rsidRDefault="007B67AD" w:rsidP="00010148">
      <w:pPr>
        <w:rPr>
          <w:noProof/>
        </w:rPr>
      </w:pPr>
      <w:r w:rsidRPr="00E41111">
        <w:rPr>
          <w:b/>
        </w:rPr>
        <w:t xml:space="preserve">Il-mediċina li ttaffi l-uġigħ f’Effentora hija qawwija ħafna u tista’ tkun ta’ periklu għall-ħajja jekk bi żball tittieħed mit-tfal. </w:t>
      </w:r>
      <w:r w:rsidR="009F75F4" w:rsidRPr="00E41111">
        <w:rPr>
          <w:b/>
        </w:rPr>
        <w:t xml:space="preserve">Din il-mediċina </w:t>
      </w:r>
      <w:r w:rsidRPr="00E41111">
        <w:rPr>
          <w:b/>
        </w:rPr>
        <w:t>għand</w:t>
      </w:r>
      <w:r w:rsidR="00D32D37" w:rsidRPr="00E41111">
        <w:rPr>
          <w:b/>
        </w:rPr>
        <w:t>ha t</w:t>
      </w:r>
      <w:r w:rsidRPr="00E41111">
        <w:rPr>
          <w:b/>
        </w:rPr>
        <w:t xml:space="preserve">inżamm </w:t>
      </w:r>
      <w:r w:rsidRPr="00E41111">
        <w:rPr>
          <w:b/>
          <w:noProof/>
        </w:rPr>
        <w:t xml:space="preserve">fejn ma </w:t>
      </w:r>
      <w:r w:rsidR="00D32D37" w:rsidRPr="00E41111">
        <w:rPr>
          <w:b/>
          <w:noProof/>
        </w:rPr>
        <w:t>tidhirx u ma t</w:t>
      </w:r>
      <w:r w:rsidR="00F05311" w:rsidRPr="00E41111">
        <w:rPr>
          <w:b/>
          <w:noProof/>
        </w:rPr>
        <w:t>intlaħaqx</w:t>
      </w:r>
      <w:r w:rsidRPr="00E41111">
        <w:rPr>
          <w:b/>
          <w:noProof/>
        </w:rPr>
        <w:t xml:space="preserve"> mit-tfal.</w:t>
      </w:r>
    </w:p>
    <w:p w14:paraId="1C87D41F" w14:textId="77777777" w:rsidR="007B67AD" w:rsidRPr="00E41111" w:rsidRDefault="007B67AD" w:rsidP="00010148"/>
    <w:p w14:paraId="21E16CD9" w14:textId="77777777" w:rsidR="007B67AD" w:rsidRPr="00E41111" w:rsidRDefault="007B67AD" w:rsidP="006C0AF4">
      <w:pPr>
        <w:numPr>
          <w:ilvl w:val="0"/>
          <w:numId w:val="7"/>
        </w:numPr>
        <w:autoSpaceDE w:val="0"/>
        <w:autoSpaceDN w:val="0"/>
        <w:adjustRightInd w:val="0"/>
        <w:rPr>
          <w:noProof/>
        </w:rPr>
      </w:pPr>
      <w:r w:rsidRPr="00E41111">
        <w:rPr>
          <w:noProof/>
        </w:rPr>
        <w:t xml:space="preserve">Tużax </w:t>
      </w:r>
      <w:r w:rsidR="00D32D37" w:rsidRPr="00E41111">
        <w:rPr>
          <w:noProof/>
        </w:rPr>
        <w:t xml:space="preserve">din il-mediċina </w:t>
      </w:r>
      <w:r w:rsidRPr="00E41111">
        <w:rPr>
          <w:noProof/>
        </w:rPr>
        <w:t xml:space="preserve">wara d-data ta’ </w:t>
      </w:r>
      <w:r w:rsidR="00E13698" w:rsidRPr="00E41111">
        <w:rPr>
          <w:noProof/>
          <w:szCs w:val="22"/>
        </w:rPr>
        <w:t>meta tiskadi</w:t>
      </w:r>
      <w:r w:rsidRPr="00E41111">
        <w:rPr>
          <w:noProof/>
        </w:rPr>
        <w:t xml:space="preserve"> li tidher fuq it-tikketta tal-pakket</w:t>
      </w:r>
      <w:r w:rsidR="00E13698" w:rsidRPr="00E41111">
        <w:rPr>
          <w:noProof/>
        </w:rPr>
        <w:t>t</w:t>
      </w:r>
      <w:r w:rsidRPr="00E41111">
        <w:rPr>
          <w:noProof/>
        </w:rPr>
        <w:t xml:space="preserve"> tal-folja u fuq il-kartuna.</w:t>
      </w:r>
      <w:r w:rsidR="00354BC9" w:rsidRPr="00E41111">
        <w:rPr>
          <w:noProof/>
        </w:rPr>
        <w:t xml:space="preserve"> </w:t>
      </w:r>
      <w:r w:rsidR="00354BC9" w:rsidRPr="00E41111">
        <w:t>Id-data ta’ meta tiskadi tirreferi għall-aħħar ġurnata ta’ dak ix-xahar</w:t>
      </w:r>
      <w:r w:rsidR="00354BC9" w:rsidRPr="00E41111">
        <w:rPr>
          <w:noProof/>
          <w:lang w:bidi="mt-MT"/>
        </w:rPr>
        <w:t>.</w:t>
      </w:r>
    </w:p>
    <w:p w14:paraId="60199486" w14:textId="77777777" w:rsidR="007B67AD" w:rsidRPr="00E41111" w:rsidRDefault="007B67AD" w:rsidP="006C0AF4">
      <w:pPr>
        <w:numPr>
          <w:ilvl w:val="0"/>
          <w:numId w:val="7"/>
        </w:numPr>
        <w:autoSpaceDE w:val="0"/>
        <w:autoSpaceDN w:val="0"/>
        <w:adjustRightInd w:val="0"/>
        <w:rPr>
          <w:noProof/>
        </w:rPr>
      </w:pPr>
      <w:r w:rsidRPr="00E41111">
        <w:rPr>
          <w:noProof/>
        </w:rPr>
        <w:t>Aħżen fil-pakkett oriġinali sabiex tilqa’ mill-umdit</w:t>
      </w:r>
      <w:r w:rsidR="00E13698" w:rsidRPr="00E41111">
        <w:rPr>
          <w:noProof/>
        </w:rPr>
        <w:t>a’</w:t>
      </w:r>
      <w:r w:rsidRPr="00E41111">
        <w:rPr>
          <w:noProof/>
        </w:rPr>
        <w:t>.</w:t>
      </w:r>
    </w:p>
    <w:p w14:paraId="5063D4C3" w14:textId="77777777" w:rsidR="007B67AD" w:rsidRPr="00E41111" w:rsidRDefault="00E84319" w:rsidP="006C0AF4">
      <w:pPr>
        <w:numPr>
          <w:ilvl w:val="0"/>
          <w:numId w:val="7"/>
        </w:numPr>
        <w:autoSpaceDE w:val="0"/>
        <w:autoSpaceDN w:val="0"/>
        <w:adjustRightInd w:val="0"/>
        <w:rPr>
          <w:noProof/>
        </w:rPr>
      </w:pPr>
      <w:r w:rsidRPr="00E41111">
        <w:rPr>
          <w:noProof/>
        </w:rPr>
        <w:t xml:space="preserve">Tarmix </w:t>
      </w:r>
      <w:r w:rsidR="007B67AD" w:rsidRPr="00E41111">
        <w:rPr>
          <w:noProof/>
        </w:rPr>
        <w:t xml:space="preserve">mediċini mal-ilma tad-dranaġġ jew mal-iskart domestiku. Staqsi lill-ispiżjar </w:t>
      </w:r>
      <w:r w:rsidRPr="00E41111">
        <w:rPr>
          <w:noProof/>
        </w:rPr>
        <w:t xml:space="preserve">tiegħek </w:t>
      </w:r>
      <w:r w:rsidR="007B67AD" w:rsidRPr="00E41111">
        <w:rPr>
          <w:noProof/>
        </w:rPr>
        <w:t xml:space="preserve">dwar kif għandek tarmi mediċini li m’għadekx </w:t>
      </w:r>
      <w:r w:rsidRPr="00E41111">
        <w:rPr>
          <w:noProof/>
        </w:rPr>
        <w:t>tuża</w:t>
      </w:r>
      <w:r w:rsidR="007B67AD" w:rsidRPr="00E41111">
        <w:rPr>
          <w:noProof/>
        </w:rPr>
        <w:t>. Dawn il-miżuri jgħinu għall-protezzjoni tal-ambjent.</w:t>
      </w:r>
    </w:p>
    <w:p w14:paraId="20E60EE3" w14:textId="77777777" w:rsidR="007B67AD" w:rsidRPr="00E41111" w:rsidRDefault="007B67AD" w:rsidP="002A04AB">
      <w:pPr>
        <w:rPr>
          <w:noProof/>
        </w:rPr>
      </w:pPr>
    </w:p>
    <w:p w14:paraId="34D5F055" w14:textId="77777777" w:rsidR="007B67AD" w:rsidRPr="00E41111" w:rsidRDefault="007B67AD" w:rsidP="002A04AB">
      <w:pPr>
        <w:rPr>
          <w:noProof/>
        </w:rPr>
      </w:pPr>
    </w:p>
    <w:p w14:paraId="0E71CCDE" w14:textId="77777777" w:rsidR="007B67AD" w:rsidRPr="00E41111" w:rsidRDefault="00E84319" w:rsidP="0066776B">
      <w:pPr>
        <w:pStyle w:val="Heading1"/>
        <w:rPr>
          <w:caps w:val="0"/>
          <w:noProof/>
        </w:rPr>
      </w:pPr>
      <w:r w:rsidRPr="00E41111">
        <w:rPr>
          <w:caps w:val="0"/>
          <w:szCs w:val="24"/>
        </w:rPr>
        <w:t>Kontenut tal-pakkett u informazzjoni oħra</w:t>
      </w:r>
    </w:p>
    <w:p w14:paraId="3ECD07E9" w14:textId="77777777" w:rsidR="007B67AD" w:rsidRPr="00E41111" w:rsidRDefault="007B67AD" w:rsidP="002A04AB">
      <w:pPr>
        <w:rPr>
          <w:noProof/>
        </w:rPr>
      </w:pPr>
    </w:p>
    <w:p w14:paraId="5AB55660" w14:textId="77777777" w:rsidR="007B67AD" w:rsidRPr="00E41111" w:rsidRDefault="007B67AD" w:rsidP="00411944">
      <w:pPr>
        <w:rPr>
          <w:b/>
          <w:noProof/>
        </w:rPr>
      </w:pPr>
      <w:r w:rsidRPr="00E41111">
        <w:rPr>
          <w:b/>
          <w:noProof/>
        </w:rPr>
        <w:t>X’fih Effentora</w:t>
      </w:r>
    </w:p>
    <w:p w14:paraId="79BF8DD1" w14:textId="77777777" w:rsidR="007B67AD" w:rsidRPr="00E41111" w:rsidRDefault="007B67AD">
      <w:pPr>
        <w:autoSpaceDE w:val="0"/>
        <w:autoSpaceDN w:val="0"/>
        <w:adjustRightInd w:val="0"/>
      </w:pPr>
      <w:r w:rsidRPr="00E41111">
        <w:t>Is-sustanza attiva hi fentanyl. Kull pillola fiha jew:</w:t>
      </w:r>
    </w:p>
    <w:p w14:paraId="44B08F2D" w14:textId="77777777" w:rsidR="007B67AD" w:rsidRPr="00E41111" w:rsidRDefault="007B67AD" w:rsidP="006C0AF4">
      <w:pPr>
        <w:numPr>
          <w:ilvl w:val="0"/>
          <w:numId w:val="7"/>
        </w:numPr>
        <w:autoSpaceDE w:val="0"/>
        <w:autoSpaceDN w:val="0"/>
        <w:adjustRightInd w:val="0"/>
      </w:pPr>
      <w:r w:rsidRPr="00E41111">
        <w:t>100 mikrogramma fentanyl (bħala citrate)</w:t>
      </w:r>
    </w:p>
    <w:p w14:paraId="44717BC0" w14:textId="77777777" w:rsidR="007B67AD" w:rsidRPr="00E41111" w:rsidRDefault="007B67AD" w:rsidP="006C0AF4">
      <w:pPr>
        <w:numPr>
          <w:ilvl w:val="0"/>
          <w:numId w:val="7"/>
        </w:numPr>
        <w:autoSpaceDE w:val="0"/>
        <w:autoSpaceDN w:val="0"/>
        <w:adjustRightInd w:val="0"/>
      </w:pPr>
      <w:r w:rsidRPr="00E41111">
        <w:t>200 mikrogramma fentanyl (bħala citrate)</w:t>
      </w:r>
    </w:p>
    <w:p w14:paraId="50A55CC0" w14:textId="77777777" w:rsidR="007B67AD" w:rsidRPr="00E41111" w:rsidRDefault="007B67AD" w:rsidP="006C0AF4">
      <w:pPr>
        <w:numPr>
          <w:ilvl w:val="0"/>
          <w:numId w:val="7"/>
        </w:numPr>
        <w:autoSpaceDE w:val="0"/>
        <w:autoSpaceDN w:val="0"/>
        <w:adjustRightInd w:val="0"/>
      </w:pPr>
      <w:r w:rsidRPr="00E41111">
        <w:t>400 mikrogramma fentanyl (bħala citrate)</w:t>
      </w:r>
    </w:p>
    <w:p w14:paraId="72E41015" w14:textId="77777777" w:rsidR="007B67AD" w:rsidRPr="00E41111" w:rsidRDefault="007B67AD" w:rsidP="006C0AF4">
      <w:pPr>
        <w:numPr>
          <w:ilvl w:val="0"/>
          <w:numId w:val="7"/>
        </w:numPr>
        <w:autoSpaceDE w:val="0"/>
        <w:autoSpaceDN w:val="0"/>
        <w:adjustRightInd w:val="0"/>
      </w:pPr>
      <w:r w:rsidRPr="00E41111">
        <w:t>600 mikrogramma fentanyl (bħala citrate)</w:t>
      </w:r>
    </w:p>
    <w:p w14:paraId="3249E9C5" w14:textId="77777777" w:rsidR="007B67AD" w:rsidRPr="00E41111" w:rsidRDefault="007B67AD" w:rsidP="006C0AF4">
      <w:pPr>
        <w:numPr>
          <w:ilvl w:val="0"/>
          <w:numId w:val="7"/>
        </w:numPr>
        <w:autoSpaceDE w:val="0"/>
        <w:autoSpaceDN w:val="0"/>
        <w:adjustRightInd w:val="0"/>
      </w:pPr>
      <w:r w:rsidRPr="00E41111">
        <w:t>800 mikrogramma fentanyl (bħala citrate)</w:t>
      </w:r>
    </w:p>
    <w:p w14:paraId="5899F305" w14:textId="77777777" w:rsidR="007B67AD" w:rsidRPr="00E41111" w:rsidRDefault="007B67AD">
      <w:pPr>
        <w:autoSpaceDE w:val="0"/>
        <w:autoSpaceDN w:val="0"/>
        <w:adjustRightInd w:val="0"/>
      </w:pPr>
    </w:p>
    <w:p w14:paraId="250CF975" w14:textId="56D86A9B" w:rsidR="007B67AD" w:rsidRPr="00E41111" w:rsidRDefault="007B67AD">
      <w:pPr>
        <w:autoSpaceDE w:val="0"/>
        <w:autoSpaceDN w:val="0"/>
        <w:adjustRightInd w:val="0"/>
      </w:pPr>
      <w:r w:rsidRPr="00E41111">
        <w:t>Is-sustanzi l-oħra huma mannitol, sodium starch glycolate tip A, sodium hydrogen carbonate, sodium carbonate, citric acid, magnesium stearate.</w:t>
      </w:r>
    </w:p>
    <w:p w14:paraId="7DCAD3E5" w14:textId="77777777" w:rsidR="007B67AD" w:rsidRPr="00E41111" w:rsidRDefault="007B67AD" w:rsidP="002A04AB">
      <w:pPr>
        <w:rPr>
          <w:noProof/>
        </w:rPr>
      </w:pPr>
    </w:p>
    <w:p w14:paraId="692FE296" w14:textId="77777777" w:rsidR="007B67AD" w:rsidRPr="00E41111" w:rsidRDefault="00E84319" w:rsidP="00411944">
      <w:pPr>
        <w:rPr>
          <w:b/>
          <w:noProof/>
        </w:rPr>
      </w:pPr>
      <w:r w:rsidRPr="00E41111">
        <w:rPr>
          <w:b/>
          <w:noProof/>
        </w:rPr>
        <w:t>Kif jidher</w:t>
      </w:r>
      <w:r w:rsidR="007B67AD" w:rsidRPr="00E41111">
        <w:rPr>
          <w:b/>
          <w:noProof/>
        </w:rPr>
        <w:t xml:space="preserve"> Effentora u l-kontenut tal-pakkett</w:t>
      </w:r>
    </w:p>
    <w:p w14:paraId="6D1491FF" w14:textId="77777777" w:rsidR="007B67AD" w:rsidRPr="00E41111" w:rsidRDefault="007B67AD">
      <w:pPr>
        <w:autoSpaceDE w:val="0"/>
        <w:autoSpaceDN w:val="0"/>
        <w:adjustRightInd w:val="0"/>
      </w:pPr>
      <w:r w:rsidRPr="00E41111">
        <w:t>Il-pilloli għall-ħalq huma pillola b’wiċċ ċatt, tondi u b’xifer imtajjar, immarati fuq naħa waħda b’“C” u fuq in-naħa l-oħra b’“</w:t>
      </w:r>
      <w:smartTag w:uri="urn:schemas-microsoft-com:office:smarttags" w:element="metricconverter">
        <w:smartTagPr>
          <w:attr w:name="ProductID" w:val="1”"/>
        </w:smartTagPr>
        <w:r w:rsidRPr="00E41111">
          <w:t>1”</w:t>
        </w:r>
      </w:smartTag>
      <w:r w:rsidRPr="00E41111">
        <w:t xml:space="preserve"> għal Effentora 100 mikrogramma, b’“</w:t>
      </w:r>
      <w:smartTag w:uri="urn:schemas-microsoft-com:office:smarttags" w:element="metricconverter">
        <w:smartTagPr>
          <w:attr w:name="ProductID" w:val="2”"/>
        </w:smartTagPr>
        <w:r w:rsidRPr="00E41111">
          <w:t>2”</w:t>
        </w:r>
      </w:smartTag>
      <w:r w:rsidRPr="00E41111">
        <w:t xml:space="preserve"> għal Effentora 200 mikrogramma, b’“</w:t>
      </w:r>
      <w:smartTag w:uri="urn:schemas-microsoft-com:office:smarttags" w:element="metricconverter">
        <w:smartTagPr>
          <w:attr w:name="ProductID" w:val="4”"/>
        </w:smartTagPr>
        <w:r w:rsidRPr="00E41111">
          <w:t>4”</w:t>
        </w:r>
      </w:smartTag>
      <w:r w:rsidRPr="00E41111">
        <w:t xml:space="preserve"> għal Effentora 400 mikrogramma, b’“</w:t>
      </w:r>
      <w:smartTag w:uri="urn:schemas-microsoft-com:office:smarttags" w:element="metricconverter">
        <w:smartTagPr>
          <w:attr w:name="ProductID" w:val="6”"/>
        </w:smartTagPr>
        <w:r w:rsidRPr="00E41111">
          <w:t>6”</w:t>
        </w:r>
      </w:smartTag>
      <w:r w:rsidRPr="00E41111">
        <w:t xml:space="preserve"> għal Effentora 600 mikrogramma, b’“</w:t>
      </w:r>
      <w:smartTag w:uri="urn:schemas-microsoft-com:office:smarttags" w:element="metricconverter">
        <w:smartTagPr>
          <w:attr w:name="ProductID" w:val="8”"/>
        </w:smartTagPr>
        <w:r w:rsidRPr="00E41111">
          <w:t>8”</w:t>
        </w:r>
      </w:smartTag>
      <w:r w:rsidRPr="00E41111">
        <w:t xml:space="preserve"> għal Effentora 800 mikrogramma.</w:t>
      </w:r>
    </w:p>
    <w:p w14:paraId="4931C6FE" w14:textId="77777777" w:rsidR="007B67AD" w:rsidRPr="00E41111" w:rsidRDefault="007B67AD">
      <w:pPr>
        <w:autoSpaceDE w:val="0"/>
        <w:autoSpaceDN w:val="0"/>
        <w:adjustRightInd w:val="0"/>
      </w:pPr>
    </w:p>
    <w:p w14:paraId="15ABD2B8" w14:textId="77777777" w:rsidR="007B67AD" w:rsidRPr="00E41111" w:rsidRDefault="007B67AD" w:rsidP="00411944">
      <w:r w:rsidRPr="00E41111">
        <w:t xml:space="preserve">Kull folja fiha 4 pilloli għall-ħalq, fornuti f’kartun ta’ 4 jew 28 pillola għall-ħalq. </w:t>
      </w:r>
    </w:p>
    <w:p w14:paraId="7BBFAB84" w14:textId="77777777" w:rsidR="007B67AD" w:rsidRPr="00E41111" w:rsidRDefault="007B67AD"/>
    <w:p w14:paraId="0323DC85" w14:textId="77777777" w:rsidR="007B67AD" w:rsidRPr="00E41111" w:rsidRDefault="009A3D64" w:rsidP="00411944">
      <w:pPr>
        <w:rPr>
          <w:noProof/>
        </w:rPr>
      </w:pPr>
      <w:r w:rsidRPr="00E41111">
        <w:rPr>
          <w:noProof/>
        </w:rPr>
        <w:t>Jista’ jkun li mhux il-pakketti tad-daqsijiet kollha jkunu fis-suq</w:t>
      </w:r>
      <w:r w:rsidR="007B67AD" w:rsidRPr="00E41111">
        <w:rPr>
          <w:noProof/>
        </w:rPr>
        <w:t>.</w:t>
      </w:r>
    </w:p>
    <w:p w14:paraId="11CF8DA5" w14:textId="77777777" w:rsidR="007B67AD" w:rsidRPr="00E41111" w:rsidRDefault="007B67AD">
      <w:pPr>
        <w:rPr>
          <w:noProof/>
        </w:rPr>
      </w:pPr>
    </w:p>
    <w:p w14:paraId="6279B6AD" w14:textId="77777777" w:rsidR="007B67AD" w:rsidRPr="00E41111" w:rsidRDefault="007B67AD" w:rsidP="00411944">
      <w:pPr>
        <w:rPr>
          <w:b/>
          <w:noProof/>
        </w:rPr>
      </w:pPr>
      <w:r w:rsidRPr="00E41111">
        <w:rPr>
          <w:b/>
        </w:rPr>
        <w:t>Detentur tal-Awtorizzazzjoni għat-</w:t>
      </w:r>
      <w:r w:rsidR="00E13698" w:rsidRPr="00E41111">
        <w:rPr>
          <w:b/>
        </w:rPr>
        <w:t>T</w:t>
      </w:r>
      <w:r w:rsidRPr="00E41111">
        <w:rPr>
          <w:b/>
        </w:rPr>
        <w:t>qegħid fis-Suq</w:t>
      </w:r>
    </w:p>
    <w:p w14:paraId="7262037B" w14:textId="77777777" w:rsidR="00DD312F" w:rsidRPr="00E41111" w:rsidRDefault="00DD312F" w:rsidP="00DD312F">
      <w:pPr>
        <w:pStyle w:val="Default"/>
        <w:rPr>
          <w:sz w:val="22"/>
          <w:szCs w:val="22"/>
          <w:lang w:val="mt-MT"/>
        </w:rPr>
      </w:pPr>
      <w:r w:rsidRPr="00E41111">
        <w:rPr>
          <w:sz w:val="22"/>
          <w:szCs w:val="22"/>
          <w:lang w:val="mt-MT"/>
        </w:rPr>
        <w:t>TEVA B.V.</w:t>
      </w:r>
    </w:p>
    <w:p w14:paraId="352C7075" w14:textId="77777777" w:rsidR="00DD312F" w:rsidRPr="00E41111" w:rsidRDefault="00DD312F" w:rsidP="00DD312F">
      <w:pPr>
        <w:pStyle w:val="Default"/>
        <w:ind w:left="560" w:hanging="560"/>
        <w:rPr>
          <w:sz w:val="22"/>
          <w:szCs w:val="22"/>
          <w:lang w:val="mt-MT"/>
        </w:rPr>
      </w:pPr>
      <w:r w:rsidRPr="00E41111">
        <w:rPr>
          <w:sz w:val="22"/>
          <w:szCs w:val="22"/>
          <w:lang w:val="mt-MT"/>
        </w:rPr>
        <w:t>Swensweg 5</w:t>
      </w:r>
    </w:p>
    <w:p w14:paraId="04E30C34" w14:textId="77777777" w:rsidR="00615EE2" w:rsidRPr="00E41111" w:rsidRDefault="00DD312F" w:rsidP="00615EE2">
      <w:r w:rsidRPr="00E41111">
        <w:rPr>
          <w:szCs w:val="22"/>
        </w:rPr>
        <w:t>2031 GA Haarlem</w:t>
      </w:r>
    </w:p>
    <w:p w14:paraId="1557D640" w14:textId="77777777" w:rsidR="00615EE2" w:rsidRPr="00E41111" w:rsidRDefault="00615EE2" w:rsidP="00615EE2">
      <w:r w:rsidRPr="00E41111">
        <w:t>L-Olanda</w:t>
      </w:r>
    </w:p>
    <w:p w14:paraId="65C300EE" w14:textId="77777777" w:rsidR="007B67AD" w:rsidRPr="00E41111" w:rsidRDefault="007B67AD" w:rsidP="002A04AB">
      <w:pPr>
        <w:rPr>
          <w:b/>
          <w:noProof/>
        </w:rPr>
      </w:pPr>
    </w:p>
    <w:p w14:paraId="0507A6B2" w14:textId="77777777" w:rsidR="007B67AD" w:rsidRPr="00E41111" w:rsidRDefault="007B67AD" w:rsidP="00411944">
      <w:pPr>
        <w:rPr>
          <w:b/>
        </w:rPr>
      </w:pPr>
      <w:r w:rsidRPr="00E41111">
        <w:rPr>
          <w:b/>
        </w:rPr>
        <w:t>Manifattur</w:t>
      </w:r>
    </w:p>
    <w:p w14:paraId="0D20AB9E" w14:textId="77777777" w:rsidR="00C413E1" w:rsidRPr="00E41111" w:rsidRDefault="00C413E1" w:rsidP="00C413E1">
      <w:r w:rsidRPr="00E41111">
        <w:t>Merckle GmbH</w:t>
      </w:r>
    </w:p>
    <w:p w14:paraId="39647862" w14:textId="77777777" w:rsidR="00C413E1" w:rsidRPr="00E41111" w:rsidRDefault="00C413E1" w:rsidP="00C413E1">
      <w:r w:rsidRPr="00E41111">
        <w:t>Ludwig-Merckle-Straße 3</w:t>
      </w:r>
    </w:p>
    <w:p w14:paraId="5E6B12FA" w14:textId="77777777" w:rsidR="00C413E1" w:rsidRPr="00E41111" w:rsidRDefault="00C413E1" w:rsidP="00C413E1">
      <w:r w:rsidRPr="00E41111">
        <w:t>89143 Blaubeuren</w:t>
      </w:r>
    </w:p>
    <w:p w14:paraId="4CC3F6AF" w14:textId="77777777" w:rsidR="00C413E1" w:rsidRPr="00E41111" w:rsidRDefault="00C413E1" w:rsidP="00C413E1">
      <w:r w:rsidRPr="00E41111">
        <w:rPr>
          <w:szCs w:val="20"/>
        </w:rPr>
        <w:t>Il-Ġermanja</w:t>
      </w:r>
    </w:p>
    <w:p w14:paraId="5329F258" w14:textId="77777777" w:rsidR="007B67AD" w:rsidRPr="00E41111" w:rsidRDefault="007B67AD">
      <w:pPr>
        <w:rPr>
          <w:noProof/>
        </w:rPr>
      </w:pPr>
    </w:p>
    <w:p w14:paraId="0B430AAA" w14:textId="77777777" w:rsidR="007B67AD" w:rsidRPr="00E41111" w:rsidRDefault="007B67AD" w:rsidP="002A04AB">
      <w:r w:rsidRPr="00E41111">
        <w:rPr>
          <w:noProof/>
        </w:rPr>
        <w:t>Għal kull tagħrif dwar d</w:t>
      </w:r>
      <w:r w:rsidR="003731D1" w:rsidRPr="00E41111">
        <w:rPr>
          <w:noProof/>
        </w:rPr>
        <w:t>i</w:t>
      </w:r>
      <w:r w:rsidRPr="00E41111">
        <w:rPr>
          <w:noProof/>
        </w:rPr>
        <w:t>n il-mediċina, jekk jogħġbok ikkuntattja lir-rappreżentant lokali</w:t>
      </w:r>
      <w:r w:rsidRPr="00E41111">
        <w:t xml:space="preserve"> tad-Detentur tal-Awtorizzazzjoni għat-</w:t>
      </w:r>
      <w:r w:rsidR="003731D1" w:rsidRPr="00E41111">
        <w:t>T</w:t>
      </w:r>
      <w:r w:rsidRPr="00E41111">
        <w:t>qegħid fis-Suq:</w:t>
      </w:r>
    </w:p>
    <w:p w14:paraId="6F175D92" w14:textId="77777777" w:rsidR="00283847" w:rsidRPr="00E41111" w:rsidRDefault="00283847" w:rsidP="00283847">
      <w:pPr>
        <w:rPr>
          <w:noProof/>
        </w:rPr>
      </w:pPr>
    </w:p>
    <w:tbl>
      <w:tblPr>
        <w:tblW w:w="9356" w:type="dxa"/>
        <w:tblInd w:w="-34" w:type="dxa"/>
        <w:tblLayout w:type="fixed"/>
        <w:tblLook w:val="0000" w:firstRow="0" w:lastRow="0" w:firstColumn="0" w:lastColumn="0" w:noHBand="0" w:noVBand="0"/>
      </w:tblPr>
      <w:tblGrid>
        <w:gridCol w:w="34"/>
        <w:gridCol w:w="4661"/>
        <w:gridCol w:w="4661"/>
      </w:tblGrid>
      <w:tr w:rsidR="00283847" w:rsidRPr="00E41111" w14:paraId="1632CE30" w14:textId="77777777" w:rsidTr="00897043">
        <w:trPr>
          <w:gridBefore w:val="1"/>
          <w:wBefore w:w="34" w:type="dxa"/>
          <w:cantSplit/>
        </w:trPr>
        <w:tc>
          <w:tcPr>
            <w:tcW w:w="4661" w:type="dxa"/>
          </w:tcPr>
          <w:p w14:paraId="6E6DA539" w14:textId="77777777" w:rsidR="00283847" w:rsidRPr="00E41111" w:rsidRDefault="00283847" w:rsidP="00897043">
            <w:pPr>
              <w:keepNext/>
              <w:keepLines/>
              <w:rPr>
                <w:noProof/>
                <w:szCs w:val="22"/>
              </w:rPr>
            </w:pPr>
            <w:r w:rsidRPr="00E41111">
              <w:rPr>
                <w:b/>
                <w:noProof/>
                <w:szCs w:val="22"/>
              </w:rPr>
              <w:t>België/Belgique/Belgien</w:t>
            </w:r>
          </w:p>
          <w:p w14:paraId="7F685DC9" w14:textId="477EAE0D" w:rsidR="00283847" w:rsidRPr="00E41111" w:rsidRDefault="00283847" w:rsidP="00897043">
            <w:pPr>
              <w:keepNext/>
              <w:keepLines/>
              <w:rPr>
                <w:noProof/>
                <w:szCs w:val="22"/>
              </w:rPr>
            </w:pPr>
            <w:r w:rsidRPr="00E41111">
              <w:rPr>
                <w:noProof/>
                <w:szCs w:val="22"/>
              </w:rPr>
              <w:t>Teva Pharma Belgium N.V./S.A./AG</w:t>
            </w:r>
          </w:p>
          <w:p w14:paraId="61E2DF61" w14:textId="0A351F23" w:rsidR="00283847" w:rsidRPr="00E41111" w:rsidRDefault="005C5B55" w:rsidP="00897043">
            <w:pPr>
              <w:keepNext/>
              <w:keepLines/>
              <w:rPr>
                <w:noProof/>
                <w:szCs w:val="22"/>
              </w:rPr>
            </w:pPr>
            <w:r w:rsidRPr="00E41111">
              <w:rPr>
                <w:noProof/>
                <w:szCs w:val="22"/>
              </w:rPr>
              <w:t>Tél/</w:t>
            </w:r>
            <w:r w:rsidR="00283847" w:rsidRPr="00E41111">
              <w:rPr>
                <w:noProof/>
                <w:szCs w:val="22"/>
              </w:rPr>
              <w:t>Tel: +32 38207373</w:t>
            </w:r>
          </w:p>
          <w:p w14:paraId="57A073B7" w14:textId="77777777" w:rsidR="00283847" w:rsidRPr="00E41111" w:rsidRDefault="00283847" w:rsidP="00897043">
            <w:pPr>
              <w:keepNext/>
              <w:keepLines/>
              <w:rPr>
                <w:noProof/>
                <w:szCs w:val="22"/>
              </w:rPr>
            </w:pPr>
          </w:p>
        </w:tc>
        <w:tc>
          <w:tcPr>
            <w:tcW w:w="4661" w:type="dxa"/>
          </w:tcPr>
          <w:p w14:paraId="41840766" w14:textId="77777777" w:rsidR="00283847" w:rsidRPr="00E41111" w:rsidRDefault="00283847" w:rsidP="00897043">
            <w:pPr>
              <w:rPr>
                <w:noProof/>
                <w:szCs w:val="22"/>
              </w:rPr>
            </w:pPr>
            <w:r w:rsidRPr="00E41111">
              <w:rPr>
                <w:b/>
                <w:noProof/>
                <w:szCs w:val="22"/>
              </w:rPr>
              <w:t>Lietuva</w:t>
            </w:r>
          </w:p>
          <w:p w14:paraId="011CBEAF" w14:textId="61E7F838" w:rsidR="00283847" w:rsidRPr="00E41111" w:rsidRDefault="00283847" w:rsidP="00E2629E">
            <w:pPr>
              <w:widowControl w:val="0"/>
              <w:autoSpaceDE w:val="0"/>
              <w:autoSpaceDN w:val="0"/>
              <w:adjustRightInd w:val="0"/>
              <w:rPr>
                <w:szCs w:val="22"/>
              </w:rPr>
            </w:pPr>
            <w:r w:rsidRPr="00E41111">
              <w:rPr>
                <w:szCs w:val="22"/>
              </w:rPr>
              <w:t>UAB Teva Baltics</w:t>
            </w:r>
          </w:p>
          <w:p w14:paraId="19679165" w14:textId="5BAD6BD6" w:rsidR="00283847" w:rsidRPr="00E41111" w:rsidRDefault="00283847" w:rsidP="00897043">
            <w:pPr>
              <w:keepNext/>
              <w:keepLines/>
              <w:suppressAutoHyphens/>
              <w:rPr>
                <w:szCs w:val="22"/>
              </w:rPr>
            </w:pPr>
            <w:r w:rsidRPr="00E41111">
              <w:rPr>
                <w:szCs w:val="22"/>
              </w:rPr>
              <w:t>Tel: +370 52660203</w:t>
            </w:r>
          </w:p>
          <w:p w14:paraId="46CBDEE5" w14:textId="6338E9A0" w:rsidR="00010148" w:rsidRPr="00E41111" w:rsidRDefault="00010148" w:rsidP="00897043">
            <w:pPr>
              <w:keepNext/>
              <w:keepLines/>
              <w:suppressAutoHyphens/>
              <w:rPr>
                <w:noProof/>
                <w:szCs w:val="22"/>
              </w:rPr>
            </w:pPr>
          </w:p>
        </w:tc>
      </w:tr>
      <w:tr w:rsidR="00283847" w:rsidRPr="00E41111" w14:paraId="77482295" w14:textId="77777777" w:rsidTr="00897043">
        <w:trPr>
          <w:gridBefore w:val="1"/>
          <w:wBefore w:w="34" w:type="dxa"/>
          <w:cantSplit/>
        </w:trPr>
        <w:tc>
          <w:tcPr>
            <w:tcW w:w="4661" w:type="dxa"/>
          </w:tcPr>
          <w:p w14:paraId="361CC1F5" w14:textId="77777777" w:rsidR="00283847" w:rsidRPr="00E41111" w:rsidRDefault="00283847" w:rsidP="00897043">
            <w:pPr>
              <w:autoSpaceDE w:val="0"/>
              <w:autoSpaceDN w:val="0"/>
              <w:adjustRightInd w:val="0"/>
              <w:rPr>
                <w:b/>
              </w:rPr>
            </w:pPr>
            <w:r w:rsidRPr="00E41111">
              <w:rPr>
                <w:b/>
                <w:bCs/>
                <w:szCs w:val="22"/>
              </w:rPr>
              <w:t>България</w:t>
            </w:r>
          </w:p>
          <w:p w14:paraId="0849A887" w14:textId="6D0F6D66" w:rsidR="00283847" w:rsidRPr="00E41111" w:rsidRDefault="001C5942" w:rsidP="00897043">
            <w:pPr>
              <w:widowControl w:val="0"/>
              <w:autoSpaceDE w:val="0"/>
              <w:autoSpaceDN w:val="0"/>
              <w:adjustRightInd w:val="0"/>
              <w:rPr>
                <w:noProof/>
                <w:szCs w:val="22"/>
              </w:rPr>
            </w:pPr>
            <w:r w:rsidRPr="00E41111">
              <w:rPr>
                <w:szCs w:val="22"/>
              </w:rPr>
              <w:t>Тева Фарма</w:t>
            </w:r>
            <w:r w:rsidR="00283847" w:rsidRPr="00E41111">
              <w:rPr>
                <w:szCs w:val="22"/>
              </w:rPr>
              <w:t xml:space="preserve"> ЕАД</w:t>
            </w:r>
          </w:p>
          <w:p w14:paraId="13A7253C" w14:textId="3A656041" w:rsidR="00283847" w:rsidRPr="00E41111" w:rsidRDefault="00283847" w:rsidP="00897043">
            <w:pPr>
              <w:autoSpaceDE w:val="0"/>
              <w:autoSpaceDN w:val="0"/>
              <w:adjustRightInd w:val="0"/>
            </w:pPr>
            <w:r w:rsidRPr="00E41111">
              <w:t>Te</w:t>
            </w:r>
            <w:r w:rsidRPr="00E41111">
              <w:rPr>
                <w:szCs w:val="22"/>
              </w:rPr>
              <w:t>л</w:t>
            </w:r>
            <w:r w:rsidRPr="00E41111">
              <w:t>.: +359 24899585</w:t>
            </w:r>
          </w:p>
          <w:p w14:paraId="0E4C226D" w14:textId="77777777" w:rsidR="00283847" w:rsidRPr="00E41111" w:rsidRDefault="00283847" w:rsidP="00897043">
            <w:pPr>
              <w:autoSpaceDE w:val="0"/>
              <w:autoSpaceDN w:val="0"/>
              <w:adjustRightInd w:val="0"/>
            </w:pPr>
          </w:p>
        </w:tc>
        <w:tc>
          <w:tcPr>
            <w:tcW w:w="4661" w:type="dxa"/>
          </w:tcPr>
          <w:p w14:paraId="19D168D8" w14:textId="77777777" w:rsidR="00283847" w:rsidRPr="00E41111" w:rsidRDefault="00283847" w:rsidP="00897043">
            <w:pPr>
              <w:keepNext/>
              <w:keepLines/>
              <w:rPr>
                <w:noProof/>
                <w:szCs w:val="22"/>
              </w:rPr>
            </w:pPr>
            <w:r w:rsidRPr="00E41111">
              <w:rPr>
                <w:b/>
                <w:noProof/>
                <w:szCs w:val="22"/>
              </w:rPr>
              <w:t>Luxembourg/Luxemburg</w:t>
            </w:r>
          </w:p>
          <w:p w14:paraId="11AFF79F" w14:textId="5E2A6B3D" w:rsidR="00283847" w:rsidRPr="00E41111" w:rsidRDefault="00283847" w:rsidP="00897043">
            <w:pPr>
              <w:keepNext/>
              <w:keepLines/>
              <w:rPr>
                <w:noProof/>
                <w:szCs w:val="22"/>
              </w:rPr>
            </w:pPr>
            <w:r w:rsidRPr="00E41111">
              <w:rPr>
                <w:noProof/>
                <w:szCs w:val="22"/>
              </w:rPr>
              <w:t>Teva Pharma Belgium N.V./S.A./AG</w:t>
            </w:r>
          </w:p>
          <w:p w14:paraId="22BDBE7F" w14:textId="77777777" w:rsidR="00365D3A" w:rsidRPr="00E41111" w:rsidRDefault="00365D3A" w:rsidP="00365D3A">
            <w:pPr>
              <w:rPr>
                <w:noProof/>
                <w:szCs w:val="22"/>
              </w:rPr>
            </w:pPr>
            <w:r w:rsidRPr="00E41111">
              <w:rPr>
                <w:szCs w:val="22"/>
                <w:lang w:eastAsia="en-GB"/>
              </w:rPr>
              <w:t>Belgique/Belgien</w:t>
            </w:r>
          </w:p>
          <w:p w14:paraId="67435BC7" w14:textId="63CA1C3F" w:rsidR="00283847" w:rsidRPr="00E41111" w:rsidRDefault="00283847" w:rsidP="00365D3A">
            <w:pPr>
              <w:rPr>
                <w:noProof/>
                <w:szCs w:val="22"/>
              </w:rPr>
            </w:pPr>
            <w:r w:rsidRPr="00E41111">
              <w:rPr>
                <w:noProof/>
                <w:szCs w:val="22"/>
              </w:rPr>
              <w:t>Tél</w:t>
            </w:r>
            <w:r w:rsidR="00365D3A" w:rsidRPr="00E41111">
              <w:rPr>
                <w:noProof/>
                <w:color w:val="000000" w:themeColor="text1"/>
                <w:szCs w:val="22"/>
              </w:rPr>
              <w:t>/Tel</w:t>
            </w:r>
            <w:r w:rsidRPr="00E41111">
              <w:rPr>
                <w:noProof/>
                <w:szCs w:val="22"/>
              </w:rPr>
              <w:t>: +32 38207373</w:t>
            </w:r>
          </w:p>
          <w:p w14:paraId="26BB3760" w14:textId="47F1CFCD" w:rsidR="00365D3A" w:rsidRPr="00E41111" w:rsidRDefault="00365D3A" w:rsidP="00365D3A">
            <w:pPr>
              <w:rPr>
                <w:noProof/>
                <w:szCs w:val="22"/>
              </w:rPr>
            </w:pPr>
          </w:p>
        </w:tc>
      </w:tr>
      <w:tr w:rsidR="00283847" w:rsidRPr="00E41111" w14:paraId="160E63BB" w14:textId="77777777" w:rsidTr="00897043">
        <w:trPr>
          <w:gridBefore w:val="1"/>
          <w:wBefore w:w="34" w:type="dxa"/>
          <w:cantSplit/>
        </w:trPr>
        <w:tc>
          <w:tcPr>
            <w:tcW w:w="4661" w:type="dxa"/>
          </w:tcPr>
          <w:p w14:paraId="25639DA0" w14:textId="77777777" w:rsidR="00283847" w:rsidRPr="00E41111" w:rsidRDefault="00283847" w:rsidP="00897043">
            <w:pPr>
              <w:tabs>
                <w:tab w:val="left" w:pos="-720"/>
              </w:tabs>
              <w:suppressAutoHyphens/>
              <w:rPr>
                <w:noProof/>
                <w:szCs w:val="22"/>
              </w:rPr>
            </w:pPr>
            <w:r w:rsidRPr="00E41111">
              <w:rPr>
                <w:noProof/>
                <w:szCs w:val="22"/>
              </w:rPr>
              <w:t>Č</w:t>
            </w:r>
            <w:r w:rsidRPr="00E41111">
              <w:rPr>
                <w:b/>
                <w:noProof/>
                <w:szCs w:val="22"/>
              </w:rPr>
              <w:t>eská republika</w:t>
            </w:r>
          </w:p>
          <w:p w14:paraId="79A2C163" w14:textId="77777777" w:rsidR="00283847" w:rsidRPr="00E41111" w:rsidRDefault="00283847" w:rsidP="00897043">
            <w:pPr>
              <w:tabs>
                <w:tab w:val="left" w:pos="-720"/>
              </w:tabs>
              <w:suppressAutoHyphens/>
              <w:rPr>
                <w:noProof/>
                <w:szCs w:val="22"/>
              </w:rPr>
            </w:pPr>
            <w:r w:rsidRPr="00E41111">
              <w:rPr>
                <w:noProof/>
                <w:szCs w:val="22"/>
              </w:rPr>
              <w:t>Teva Pharmaceuticals CR, s.r.o.</w:t>
            </w:r>
          </w:p>
          <w:p w14:paraId="73E1F0FE" w14:textId="390367EE" w:rsidR="00283847" w:rsidRPr="00E41111" w:rsidRDefault="00283847" w:rsidP="00897043">
            <w:pPr>
              <w:tabs>
                <w:tab w:val="left" w:pos="-720"/>
              </w:tabs>
              <w:suppressAutoHyphens/>
              <w:rPr>
                <w:szCs w:val="22"/>
              </w:rPr>
            </w:pPr>
            <w:r w:rsidRPr="00E41111">
              <w:rPr>
                <w:noProof/>
                <w:szCs w:val="22"/>
              </w:rPr>
              <w:t>Tel: +420 251007111</w:t>
            </w:r>
          </w:p>
          <w:p w14:paraId="3DE72E0B" w14:textId="77777777" w:rsidR="00283847" w:rsidRPr="00E41111" w:rsidRDefault="00283847" w:rsidP="00897043">
            <w:pPr>
              <w:tabs>
                <w:tab w:val="left" w:pos="-720"/>
              </w:tabs>
              <w:suppressAutoHyphens/>
              <w:rPr>
                <w:noProof/>
                <w:szCs w:val="22"/>
              </w:rPr>
            </w:pPr>
          </w:p>
        </w:tc>
        <w:tc>
          <w:tcPr>
            <w:tcW w:w="4661" w:type="dxa"/>
          </w:tcPr>
          <w:p w14:paraId="68DE39E1" w14:textId="77777777" w:rsidR="00283847" w:rsidRPr="00E41111" w:rsidRDefault="00283847" w:rsidP="00897043">
            <w:pPr>
              <w:keepNext/>
              <w:keepLines/>
              <w:rPr>
                <w:b/>
                <w:noProof/>
                <w:szCs w:val="22"/>
              </w:rPr>
            </w:pPr>
            <w:r w:rsidRPr="00E41111">
              <w:rPr>
                <w:b/>
                <w:noProof/>
                <w:szCs w:val="22"/>
              </w:rPr>
              <w:t>Magyarország</w:t>
            </w:r>
          </w:p>
          <w:p w14:paraId="305F5D6F" w14:textId="77777777" w:rsidR="00283847" w:rsidRPr="00E41111" w:rsidRDefault="00283847" w:rsidP="00897043">
            <w:pPr>
              <w:rPr>
                <w:noProof/>
                <w:szCs w:val="22"/>
              </w:rPr>
            </w:pPr>
            <w:r w:rsidRPr="00E41111">
              <w:rPr>
                <w:noProof/>
                <w:szCs w:val="22"/>
              </w:rPr>
              <w:t>Teva Gyógyszergyár Zrt.</w:t>
            </w:r>
          </w:p>
          <w:p w14:paraId="6C0F8B20" w14:textId="2F35EF5E" w:rsidR="00283847" w:rsidRPr="00E41111" w:rsidRDefault="00283847" w:rsidP="00897043">
            <w:pPr>
              <w:rPr>
                <w:noProof/>
                <w:szCs w:val="22"/>
              </w:rPr>
            </w:pPr>
            <w:r w:rsidRPr="00E41111">
              <w:rPr>
                <w:noProof/>
                <w:szCs w:val="22"/>
              </w:rPr>
              <w:t>Tel.: +36 12886400</w:t>
            </w:r>
          </w:p>
          <w:p w14:paraId="559025FE" w14:textId="5699F9C3" w:rsidR="00E41111" w:rsidRPr="00E41111" w:rsidRDefault="00E41111" w:rsidP="00897043">
            <w:pPr>
              <w:rPr>
                <w:noProof/>
                <w:szCs w:val="22"/>
              </w:rPr>
            </w:pPr>
          </w:p>
        </w:tc>
      </w:tr>
      <w:tr w:rsidR="00283847" w:rsidRPr="00E41111" w14:paraId="0BC2C46B" w14:textId="77777777" w:rsidTr="00897043">
        <w:trPr>
          <w:gridBefore w:val="1"/>
          <w:wBefore w:w="34" w:type="dxa"/>
          <w:cantSplit/>
        </w:trPr>
        <w:tc>
          <w:tcPr>
            <w:tcW w:w="4661" w:type="dxa"/>
          </w:tcPr>
          <w:p w14:paraId="4114CA56" w14:textId="77777777" w:rsidR="00283847" w:rsidRPr="00E41111" w:rsidRDefault="00283847" w:rsidP="00897043">
            <w:pPr>
              <w:rPr>
                <w:noProof/>
                <w:szCs w:val="22"/>
              </w:rPr>
            </w:pPr>
            <w:r w:rsidRPr="00E41111">
              <w:rPr>
                <w:b/>
                <w:noProof/>
                <w:szCs w:val="22"/>
              </w:rPr>
              <w:t>Danmark</w:t>
            </w:r>
          </w:p>
          <w:p w14:paraId="55A31112" w14:textId="77777777" w:rsidR="00283847" w:rsidRPr="00E41111" w:rsidRDefault="00283847" w:rsidP="00897043">
            <w:pPr>
              <w:rPr>
                <w:noProof/>
                <w:szCs w:val="22"/>
              </w:rPr>
            </w:pPr>
            <w:r w:rsidRPr="00E41111">
              <w:rPr>
                <w:noProof/>
                <w:szCs w:val="22"/>
              </w:rPr>
              <w:t>Teva Denmark A/S</w:t>
            </w:r>
          </w:p>
          <w:p w14:paraId="6BD2B27B" w14:textId="4B598E05" w:rsidR="00283847" w:rsidRPr="00E41111" w:rsidRDefault="00283847" w:rsidP="00897043">
            <w:pPr>
              <w:rPr>
                <w:noProof/>
                <w:szCs w:val="22"/>
              </w:rPr>
            </w:pPr>
            <w:r w:rsidRPr="00E41111">
              <w:rPr>
                <w:noProof/>
                <w:szCs w:val="22"/>
              </w:rPr>
              <w:t>Tlf</w:t>
            </w:r>
            <w:r w:rsidR="00FA4E0B" w:rsidRPr="00E41111">
              <w:rPr>
                <w:noProof/>
                <w:szCs w:val="22"/>
              </w:rPr>
              <w:t>.</w:t>
            </w:r>
            <w:r w:rsidRPr="00E41111">
              <w:rPr>
                <w:noProof/>
                <w:szCs w:val="22"/>
              </w:rPr>
              <w:t>: +45 44985511</w:t>
            </w:r>
          </w:p>
          <w:p w14:paraId="0D161BD0" w14:textId="77777777" w:rsidR="00283847" w:rsidRPr="00E41111" w:rsidRDefault="00283847" w:rsidP="00897043">
            <w:pPr>
              <w:rPr>
                <w:noProof/>
                <w:szCs w:val="22"/>
              </w:rPr>
            </w:pPr>
          </w:p>
        </w:tc>
        <w:tc>
          <w:tcPr>
            <w:tcW w:w="4661" w:type="dxa"/>
          </w:tcPr>
          <w:p w14:paraId="2435A918" w14:textId="77777777" w:rsidR="00283847" w:rsidRPr="00E41111" w:rsidRDefault="00283847" w:rsidP="00897043">
            <w:pPr>
              <w:tabs>
                <w:tab w:val="left" w:pos="-720"/>
                <w:tab w:val="left" w:pos="4536"/>
              </w:tabs>
              <w:suppressAutoHyphens/>
              <w:rPr>
                <w:b/>
                <w:noProof/>
                <w:szCs w:val="22"/>
              </w:rPr>
            </w:pPr>
            <w:r w:rsidRPr="00E41111">
              <w:rPr>
                <w:b/>
                <w:noProof/>
                <w:szCs w:val="22"/>
              </w:rPr>
              <w:t>Malta</w:t>
            </w:r>
          </w:p>
          <w:p w14:paraId="759EB531" w14:textId="77777777" w:rsidR="00A31C42" w:rsidRPr="00E41111" w:rsidRDefault="00283847" w:rsidP="00A31C42">
            <w:pPr>
              <w:rPr>
                <w:noProof/>
                <w:szCs w:val="22"/>
              </w:rPr>
            </w:pPr>
            <w:r w:rsidRPr="00E41111">
              <w:rPr>
                <w:noProof/>
                <w:szCs w:val="22"/>
              </w:rPr>
              <w:t>Teva Pharmaceuticals Ireland</w:t>
            </w:r>
          </w:p>
          <w:p w14:paraId="39A4CFD7" w14:textId="649A0AB1" w:rsidR="00283847" w:rsidRPr="00E41111" w:rsidRDefault="00A31C42" w:rsidP="00A31C42">
            <w:pPr>
              <w:rPr>
                <w:noProof/>
                <w:szCs w:val="22"/>
              </w:rPr>
            </w:pPr>
            <w:r w:rsidRPr="00E41111">
              <w:rPr>
                <w:lang w:eastAsia="es-ES"/>
              </w:rPr>
              <w:t>L-Irlanda</w:t>
            </w:r>
          </w:p>
          <w:p w14:paraId="4A242727" w14:textId="30F0A052" w:rsidR="00283847" w:rsidRPr="00E41111" w:rsidRDefault="00283847" w:rsidP="00897043">
            <w:pPr>
              <w:rPr>
                <w:szCs w:val="22"/>
                <w:lang w:eastAsia="el-GR"/>
              </w:rPr>
            </w:pPr>
            <w:r w:rsidRPr="00E41111">
              <w:rPr>
                <w:noProof/>
                <w:szCs w:val="22"/>
              </w:rPr>
              <w:t xml:space="preserve">Tel: </w:t>
            </w:r>
            <w:r w:rsidR="00A31C42" w:rsidRPr="00E41111">
              <w:rPr>
                <w:noProof/>
                <w:szCs w:val="22"/>
              </w:rPr>
              <w:t>+44 2075407117</w:t>
            </w:r>
          </w:p>
          <w:p w14:paraId="02C647F2" w14:textId="790B8617" w:rsidR="00A31C42" w:rsidRPr="00E41111" w:rsidRDefault="00A31C42" w:rsidP="00897043">
            <w:pPr>
              <w:rPr>
                <w:noProof/>
                <w:szCs w:val="22"/>
              </w:rPr>
            </w:pPr>
          </w:p>
        </w:tc>
      </w:tr>
      <w:tr w:rsidR="00283847" w:rsidRPr="00E41111" w14:paraId="3CC1705E" w14:textId="77777777" w:rsidTr="00897043">
        <w:trPr>
          <w:gridBefore w:val="1"/>
          <w:wBefore w:w="34" w:type="dxa"/>
          <w:cantSplit/>
        </w:trPr>
        <w:tc>
          <w:tcPr>
            <w:tcW w:w="4661" w:type="dxa"/>
          </w:tcPr>
          <w:p w14:paraId="49F5E483" w14:textId="77777777" w:rsidR="00283847" w:rsidRPr="00E41111" w:rsidRDefault="00283847" w:rsidP="00897043">
            <w:pPr>
              <w:rPr>
                <w:noProof/>
                <w:szCs w:val="22"/>
              </w:rPr>
            </w:pPr>
            <w:r w:rsidRPr="00E41111">
              <w:rPr>
                <w:b/>
                <w:noProof/>
                <w:szCs w:val="22"/>
              </w:rPr>
              <w:t>Deutschland</w:t>
            </w:r>
          </w:p>
          <w:p w14:paraId="794C436E" w14:textId="77777777" w:rsidR="00283847" w:rsidRPr="00E41111" w:rsidRDefault="00283847" w:rsidP="00897043">
            <w:pPr>
              <w:rPr>
                <w:noProof/>
                <w:szCs w:val="22"/>
              </w:rPr>
            </w:pPr>
            <w:r w:rsidRPr="00E41111">
              <w:rPr>
                <w:noProof/>
                <w:szCs w:val="22"/>
              </w:rPr>
              <w:t>TEVA GmbH</w:t>
            </w:r>
          </w:p>
          <w:p w14:paraId="7DC3B94F" w14:textId="1E478E8A" w:rsidR="00283847" w:rsidRPr="00E41111" w:rsidRDefault="00283847" w:rsidP="00897043">
            <w:pPr>
              <w:rPr>
                <w:noProof/>
                <w:szCs w:val="22"/>
              </w:rPr>
            </w:pPr>
            <w:r w:rsidRPr="00E41111">
              <w:rPr>
                <w:noProof/>
                <w:szCs w:val="22"/>
              </w:rPr>
              <w:t>Tel: +49 73140208</w:t>
            </w:r>
          </w:p>
          <w:p w14:paraId="58A9108C" w14:textId="77777777" w:rsidR="00283847" w:rsidRPr="00E41111" w:rsidRDefault="00283847" w:rsidP="00897043">
            <w:pPr>
              <w:rPr>
                <w:noProof/>
                <w:szCs w:val="22"/>
              </w:rPr>
            </w:pPr>
          </w:p>
        </w:tc>
        <w:tc>
          <w:tcPr>
            <w:tcW w:w="4661" w:type="dxa"/>
          </w:tcPr>
          <w:p w14:paraId="68ECA6A5" w14:textId="77777777" w:rsidR="00283847" w:rsidRPr="00E41111" w:rsidRDefault="00283847" w:rsidP="00897043">
            <w:pPr>
              <w:suppressAutoHyphens/>
              <w:rPr>
                <w:noProof/>
                <w:szCs w:val="22"/>
              </w:rPr>
            </w:pPr>
            <w:r w:rsidRPr="00E41111">
              <w:rPr>
                <w:b/>
                <w:noProof/>
                <w:szCs w:val="22"/>
              </w:rPr>
              <w:t>Nederland</w:t>
            </w:r>
          </w:p>
          <w:p w14:paraId="59C1F556" w14:textId="77777777" w:rsidR="00283847" w:rsidRPr="00E41111" w:rsidRDefault="00283847" w:rsidP="00897043">
            <w:pPr>
              <w:rPr>
                <w:noProof/>
                <w:szCs w:val="22"/>
              </w:rPr>
            </w:pPr>
            <w:r w:rsidRPr="00E41111">
              <w:rPr>
                <w:noProof/>
                <w:szCs w:val="22"/>
              </w:rPr>
              <w:t>Teva Nederland B.V.</w:t>
            </w:r>
          </w:p>
          <w:p w14:paraId="2F6F298E" w14:textId="02812A81" w:rsidR="00283847" w:rsidRPr="00E41111" w:rsidRDefault="00283847" w:rsidP="00897043">
            <w:pPr>
              <w:rPr>
                <w:noProof/>
                <w:szCs w:val="22"/>
              </w:rPr>
            </w:pPr>
            <w:r w:rsidRPr="00E41111">
              <w:rPr>
                <w:noProof/>
                <w:szCs w:val="22"/>
              </w:rPr>
              <w:t>Tel: +31 8000228400</w:t>
            </w:r>
          </w:p>
          <w:p w14:paraId="00EDC594" w14:textId="07E9CD21" w:rsidR="00E41111" w:rsidRPr="00E41111" w:rsidRDefault="00E41111" w:rsidP="00897043">
            <w:pPr>
              <w:rPr>
                <w:noProof/>
                <w:szCs w:val="22"/>
              </w:rPr>
            </w:pPr>
          </w:p>
        </w:tc>
      </w:tr>
      <w:tr w:rsidR="00283847" w:rsidRPr="00E41111" w14:paraId="158A3BB1" w14:textId="77777777" w:rsidTr="00897043">
        <w:trPr>
          <w:gridBefore w:val="1"/>
          <w:wBefore w:w="34" w:type="dxa"/>
          <w:cantSplit/>
        </w:trPr>
        <w:tc>
          <w:tcPr>
            <w:tcW w:w="4661" w:type="dxa"/>
          </w:tcPr>
          <w:p w14:paraId="6400A96D" w14:textId="77777777" w:rsidR="00283847" w:rsidRPr="00E41111" w:rsidRDefault="00283847" w:rsidP="00897043">
            <w:pPr>
              <w:tabs>
                <w:tab w:val="left" w:pos="-720"/>
              </w:tabs>
              <w:suppressAutoHyphens/>
              <w:rPr>
                <w:b/>
                <w:bCs/>
                <w:noProof/>
                <w:szCs w:val="22"/>
              </w:rPr>
            </w:pPr>
            <w:r w:rsidRPr="00E41111">
              <w:rPr>
                <w:b/>
                <w:bCs/>
                <w:noProof/>
                <w:szCs w:val="22"/>
              </w:rPr>
              <w:t>Eesti</w:t>
            </w:r>
          </w:p>
          <w:p w14:paraId="0859C65E" w14:textId="77777777" w:rsidR="00283847" w:rsidRPr="00E41111" w:rsidRDefault="00283847" w:rsidP="00897043">
            <w:pPr>
              <w:rPr>
                <w:szCs w:val="22"/>
              </w:rPr>
            </w:pPr>
            <w:r w:rsidRPr="00E41111">
              <w:rPr>
                <w:color w:val="000000"/>
                <w:szCs w:val="22"/>
                <w:lang w:eastAsia="en-GB"/>
              </w:rPr>
              <w:t xml:space="preserve">UAB </w:t>
            </w:r>
            <w:r w:rsidRPr="00E41111">
              <w:rPr>
                <w:rFonts w:ascii="TimesNewRomanPSMT" w:hAnsi="TimesNewRomanPSMT"/>
              </w:rPr>
              <w:t>Teva Baltics</w:t>
            </w:r>
            <w:r w:rsidRPr="00E41111">
              <w:rPr>
                <w:szCs w:val="22"/>
              </w:rPr>
              <w:t xml:space="preserve"> Eesti filiaal</w:t>
            </w:r>
          </w:p>
          <w:p w14:paraId="771BA6C3" w14:textId="7CAE1C9E" w:rsidR="00283847" w:rsidRPr="00E41111" w:rsidRDefault="00283847" w:rsidP="00897043">
            <w:pPr>
              <w:tabs>
                <w:tab w:val="left" w:pos="-720"/>
              </w:tabs>
              <w:suppressAutoHyphens/>
              <w:rPr>
                <w:szCs w:val="22"/>
              </w:rPr>
            </w:pPr>
            <w:r w:rsidRPr="00E41111">
              <w:rPr>
                <w:szCs w:val="22"/>
              </w:rPr>
              <w:t>Tel: +372</w:t>
            </w:r>
            <w:r w:rsidR="00FA4E0B" w:rsidRPr="00E41111">
              <w:rPr>
                <w:szCs w:val="22"/>
              </w:rPr>
              <w:t xml:space="preserve"> </w:t>
            </w:r>
            <w:r w:rsidRPr="00E41111">
              <w:rPr>
                <w:szCs w:val="22"/>
              </w:rPr>
              <w:t>6610801</w:t>
            </w:r>
          </w:p>
          <w:p w14:paraId="7AD983E4" w14:textId="77777777" w:rsidR="00283847" w:rsidRPr="00E41111" w:rsidRDefault="00283847" w:rsidP="00897043">
            <w:pPr>
              <w:tabs>
                <w:tab w:val="left" w:pos="-720"/>
              </w:tabs>
              <w:suppressAutoHyphens/>
              <w:rPr>
                <w:noProof/>
                <w:szCs w:val="22"/>
              </w:rPr>
            </w:pPr>
          </w:p>
        </w:tc>
        <w:tc>
          <w:tcPr>
            <w:tcW w:w="4661" w:type="dxa"/>
          </w:tcPr>
          <w:p w14:paraId="05A5C82E" w14:textId="77777777" w:rsidR="00283847" w:rsidRPr="00E41111" w:rsidRDefault="00283847" w:rsidP="00897043">
            <w:pPr>
              <w:rPr>
                <w:noProof/>
                <w:szCs w:val="22"/>
              </w:rPr>
            </w:pPr>
            <w:r w:rsidRPr="00E41111">
              <w:rPr>
                <w:b/>
                <w:noProof/>
                <w:szCs w:val="22"/>
              </w:rPr>
              <w:t>Norge</w:t>
            </w:r>
          </w:p>
          <w:p w14:paraId="43FD340C" w14:textId="77777777" w:rsidR="00283847" w:rsidRPr="00E41111" w:rsidRDefault="00283847" w:rsidP="00897043">
            <w:pPr>
              <w:rPr>
                <w:noProof/>
                <w:szCs w:val="22"/>
              </w:rPr>
            </w:pPr>
            <w:r w:rsidRPr="00E41111">
              <w:rPr>
                <w:noProof/>
                <w:szCs w:val="22"/>
              </w:rPr>
              <w:t>Teva Norway AS</w:t>
            </w:r>
          </w:p>
          <w:p w14:paraId="63C2980F" w14:textId="7E5FF407" w:rsidR="00283847" w:rsidRPr="00E41111" w:rsidRDefault="00283847" w:rsidP="00897043">
            <w:pPr>
              <w:rPr>
                <w:noProof/>
                <w:szCs w:val="22"/>
              </w:rPr>
            </w:pPr>
            <w:r w:rsidRPr="00E41111">
              <w:rPr>
                <w:noProof/>
                <w:szCs w:val="22"/>
              </w:rPr>
              <w:t>Tlf: +47 66775590</w:t>
            </w:r>
          </w:p>
          <w:p w14:paraId="3B506046" w14:textId="77777777" w:rsidR="00283847" w:rsidRPr="00E41111" w:rsidRDefault="00283847" w:rsidP="00897043">
            <w:pPr>
              <w:rPr>
                <w:noProof/>
                <w:szCs w:val="22"/>
              </w:rPr>
            </w:pPr>
          </w:p>
        </w:tc>
      </w:tr>
      <w:tr w:rsidR="00283847" w:rsidRPr="00E41111" w14:paraId="47FFB4E4" w14:textId="77777777" w:rsidTr="00897043">
        <w:trPr>
          <w:gridBefore w:val="1"/>
          <w:wBefore w:w="34" w:type="dxa"/>
          <w:cantSplit/>
        </w:trPr>
        <w:tc>
          <w:tcPr>
            <w:tcW w:w="4661" w:type="dxa"/>
          </w:tcPr>
          <w:p w14:paraId="7320BC1B" w14:textId="77777777" w:rsidR="00283847" w:rsidRPr="00E41111" w:rsidRDefault="00283847" w:rsidP="00897043">
            <w:pPr>
              <w:rPr>
                <w:noProof/>
                <w:szCs w:val="22"/>
              </w:rPr>
            </w:pPr>
            <w:r w:rsidRPr="00E41111">
              <w:rPr>
                <w:b/>
                <w:noProof/>
                <w:szCs w:val="22"/>
              </w:rPr>
              <w:t>Ελλάδα</w:t>
            </w:r>
          </w:p>
          <w:p w14:paraId="62B0F486" w14:textId="4221A069" w:rsidR="00A31C42" w:rsidRPr="00E41111" w:rsidRDefault="00FA4E0B" w:rsidP="00A31C42">
            <w:pPr>
              <w:rPr>
                <w:lang w:eastAsia="el-GR"/>
              </w:rPr>
            </w:pPr>
            <w:r w:rsidRPr="00E41111">
              <w:rPr>
                <w:lang w:eastAsia="el-GR"/>
              </w:rPr>
              <w:t>TEVA HELLAS A.E.</w:t>
            </w:r>
          </w:p>
          <w:p w14:paraId="4983B3E9" w14:textId="6DA856B7" w:rsidR="00283847" w:rsidRPr="00E41111" w:rsidRDefault="00283847" w:rsidP="00897043">
            <w:pPr>
              <w:rPr>
                <w:szCs w:val="22"/>
              </w:rPr>
            </w:pPr>
            <w:r w:rsidRPr="00E41111">
              <w:rPr>
                <w:noProof/>
                <w:szCs w:val="22"/>
              </w:rPr>
              <w:t xml:space="preserve">Τηλ: +30 </w:t>
            </w:r>
            <w:r w:rsidRPr="00E41111">
              <w:rPr>
                <w:szCs w:val="22"/>
                <w:lang w:eastAsia="el-GR"/>
              </w:rPr>
              <w:t>2118805000</w:t>
            </w:r>
          </w:p>
          <w:p w14:paraId="5C99D3CD" w14:textId="77777777" w:rsidR="00283847" w:rsidRPr="00E41111" w:rsidRDefault="00283847" w:rsidP="00897043">
            <w:pPr>
              <w:rPr>
                <w:noProof/>
                <w:szCs w:val="22"/>
              </w:rPr>
            </w:pPr>
          </w:p>
        </w:tc>
        <w:tc>
          <w:tcPr>
            <w:tcW w:w="4661" w:type="dxa"/>
          </w:tcPr>
          <w:p w14:paraId="145F375E" w14:textId="77777777" w:rsidR="00283847" w:rsidRPr="00E41111" w:rsidRDefault="00283847" w:rsidP="00897043">
            <w:pPr>
              <w:rPr>
                <w:noProof/>
                <w:szCs w:val="22"/>
              </w:rPr>
            </w:pPr>
            <w:r w:rsidRPr="00E41111">
              <w:rPr>
                <w:b/>
                <w:noProof/>
                <w:szCs w:val="22"/>
              </w:rPr>
              <w:t>Österreich</w:t>
            </w:r>
          </w:p>
          <w:p w14:paraId="23DBC719" w14:textId="77777777" w:rsidR="00283847" w:rsidRPr="00E41111" w:rsidRDefault="00283847" w:rsidP="00897043">
            <w:pPr>
              <w:rPr>
                <w:color w:val="000000"/>
                <w:szCs w:val="22"/>
              </w:rPr>
            </w:pPr>
            <w:r w:rsidRPr="00E41111">
              <w:rPr>
                <w:color w:val="000000"/>
                <w:szCs w:val="22"/>
              </w:rPr>
              <w:t>ratiopharm Arzneimittel Vertriebs-GmbH</w:t>
            </w:r>
          </w:p>
          <w:p w14:paraId="56009C7A" w14:textId="1F13BD54" w:rsidR="00283847" w:rsidRPr="00E41111" w:rsidRDefault="00283847" w:rsidP="00897043">
            <w:pPr>
              <w:tabs>
                <w:tab w:val="left" w:pos="-720"/>
              </w:tabs>
              <w:suppressAutoHyphens/>
              <w:rPr>
                <w:szCs w:val="22"/>
              </w:rPr>
            </w:pPr>
            <w:r w:rsidRPr="00E41111">
              <w:rPr>
                <w:noProof/>
                <w:szCs w:val="22"/>
              </w:rPr>
              <w:t xml:space="preserve">Tel: </w:t>
            </w:r>
            <w:r w:rsidRPr="00E41111">
              <w:rPr>
                <w:szCs w:val="22"/>
              </w:rPr>
              <w:t>+43 1970070</w:t>
            </w:r>
          </w:p>
          <w:p w14:paraId="4171DB88" w14:textId="07D37372" w:rsidR="00E41111" w:rsidRPr="00E41111" w:rsidRDefault="00E41111" w:rsidP="00897043">
            <w:pPr>
              <w:tabs>
                <w:tab w:val="left" w:pos="-720"/>
              </w:tabs>
              <w:suppressAutoHyphens/>
              <w:rPr>
                <w:noProof/>
                <w:szCs w:val="22"/>
              </w:rPr>
            </w:pPr>
          </w:p>
        </w:tc>
      </w:tr>
      <w:tr w:rsidR="00283847" w:rsidRPr="00E41111" w14:paraId="315BD9F2" w14:textId="77777777" w:rsidTr="00897043">
        <w:trPr>
          <w:cantSplit/>
        </w:trPr>
        <w:tc>
          <w:tcPr>
            <w:tcW w:w="4695" w:type="dxa"/>
            <w:gridSpan w:val="2"/>
          </w:tcPr>
          <w:p w14:paraId="37CB696B" w14:textId="77777777" w:rsidR="00283847" w:rsidRPr="00E41111" w:rsidRDefault="00283847" w:rsidP="00897043">
            <w:pPr>
              <w:tabs>
                <w:tab w:val="left" w:pos="-720"/>
                <w:tab w:val="left" w:pos="4536"/>
              </w:tabs>
              <w:suppressAutoHyphens/>
              <w:rPr>
                <w:b/>
                <w:noProof/>
                <w:szCs w:val="22"/>
              </w:rPr>
            </w:pPr>
            <w:r w:rsidRPr="00E41111">
              <w:rPr>
                <w:b/>
                <w:noProof/>
                <w:szCs w:val="22"/>
              </w:rPr>
              <w:t>España</w:t>
            </w:r>
          </w:p>
          <w:p w14:paraId="1197F881" w14:textId="77777777" w:rsidR="00283847" w:rsidRPr="00E41111" w:rsidRDefault="00283847" w:rsidP="00897043">
            <w:pPr>
              <w:rPr>
                <w:noProof/>
                <w:szCs w:val="22"/>
              </w:rPr>
            </w:pPr>
            <w:r w:rsidRPr="00E41111">
              <w:rPr>
                <w:noProof/>
                <w:szCs w:val="22"/>
              </w:rPr>
              <w:t xml:space="preserve">Teva Pharma, S.L.U. </w:t>
            </w:r>
          </w:p>
          <w:p w14:paraId="0E251D0C" w14:textId="54B6B798" w:rsidR="00283847" w:rsidRPr="00E41111" w:rsidRDefault="00283847" w:rsidP="00897043">
            <w:pPr>
              <w:rPr>
                <w:szCs w:val="22"/>
              </w:rPr>
            </w:pPr>
            <w:r w:rsidRPr="00E41111">
              <w:rPr>
                <w:noProof/>
                <w:szCs w:val="22"/>
              </w:rPr>
              <w:t>Tel: +34 913873280</w:t>
            </w:r>
          </w:p>
          <w:p w14:paraId="40D800F8" w14:textId="77777777" w:rsidR="00283847" w:rsidRPr="00E41111" w:rsidRDefault="00283847" w:rsidP="00897043">
            <w:pPr>
              <w:rPr>
                <w:color w:val="003366"/>
                <w:szCs w:val="22"/>
              </w:rPr>
            </w:pPr>
          </w:p>
        </w:tc>
        <w:tc>
          <w:tcPr>
            <w:tcW w:w="4661" w:type="dxa"/>
          </w:tcPr>
          <w:p w14:paraId="39A9F8FE" w14:textId="77777777" w:rsidR="00283847" w:rsidRPr="00E41111" w:rsidRDefault="00283847" w:rsidP="00897043">
            <w:pPr>
              <w:rPr>
                <w:b/>
                <w:noProof/>
                <w:szCs w:val="22"/>
              </w:rPr>
            </w:pPr>
            <w:r w:rsidRPr="00E41111">
              <w:rPr>
                <w:b/>
                <w:noProof/>
                <w:szCs w:val="22"/>
              </w:rPr>
              <w:t>Polska</w:t>
            </w:r>
          </w:p>
          <w:p w14:paraId="48C20C61" w14:textId="77777777" w:rsidR="00283847" w:rsidRPr="00E41111" w:rsidRDefault="00283847" w:rsidP="00897043">
            <w:pPr>
              <w:rPr>
                <w:noProof/>
                <w:szCs w:val="22"/>
              </w:rPr>
            </w:pPr>
            <w:r w:rsidRPr="00E41111">
              <w:rPr>
                <w:noProof/>
                <w:szCs w:val="22"/>
              </w:rPr>
              <w:t>Teva Pharmaceuticals Polska Sp. z o.o.</w:t>
            </w:r>
          </w:p>
          <w:p w14:paraId="5761B27D" w14:textId="3728DB99" w:rsidR="00283847" w:rsidRPr="00E41111" w:rsidRDefault="00283847" w:rsidP="00897043">
            <w:pPr>
              <w:rPr>
                <w:noProof/>
                <w:szCs w:val="22"/>
              </w:rPr>
            </w:pPr>
            <w:r w:rsidRPr="00E41111">
              <w:rPr>
                <w:noProof/>
                <w:szCs w:val="22"/>
              </w:rPr>
              <w:t>Tel.: +48 223459300</w:t>
            </w:r>
          </w:p>
          <w:p w14:paraId="5A0949AA" w14:textId="77777777" w:rsidR="00283847" w:rsidRPr="00E41111" w:rsidRDefault="00283847" w:rsidP="00897043">
            <w:pPr>
              <w:tabs>
                <w:tab w:val="left" w:pos="-720"/>
              </w:tabs>
              <w:suppressAutoHyphens/>
              <w:rPr>
                <w:noProof/>
                <w:szCs w:val="22"/>
              </w:rPr>
            </w:pPr>
          </w:p>
        </w:tc>
      </w:tr>
      <w:tr w:rsidR="00283847" w:rsidRPr="00E41111" w14:paraId="7BA17C7F" w14:textId="77777777" w:rsidTr="00897043">
        <w:trPr>
          <w:cantSplit/>
        </w:trPr>
        <w:tc>
          <w:tcPr>
            <w:tcW w:w="4695" w:type="dxa"/>
            <w:gridSpan w:val="2"/>
          </w:tcPr>
          <w:p w14:paraId="2BC4F4ED" w14:textId="77777777" w:rsidR="00283847" w:rsidRPr="00E41111" w:rsidRDefault="00283847" w:rsidP="00897043">
            <w:pPr>
              <w:tabs>
                <w:tab w:val="left" w:pos="-720"/>
                <w:tab w:val="left" w:pos="4536"/>
              </w:tabs>
              <w:suppressAutoHyphens/>
              <w:rPr>
                <w:b/>
                <w:noProof/>
                <w:szCs w:val="22"/>
              </w:rPr>
            </w:pPr>
            <w:r w:rsidRPr="00E41111">
              <w:rPr>
                <w:b/>
                <w:noProof/>
                <w:szCs w:val="22"/>
              </w:rPr>
              <w:t>France</w:t>
            </w:r>
          </w:p>
          <w:p w14:paraId="3DF50409" w14:textId="77777777" w:rsidR="00283847" w:rsidRPr="00E41111" w:rsidRDefault="00283847" w:rsidP="00897043">
            <w:pPr>
              <w:rPr>
                <w:noProof/>
                <w:szCs w:val="22"/>
              </w:rPr>
            </w:pPr>
            <w:r w:rsidRPr="00E41111">
              <w:rPr>
                <w:noProof/>
                <w:szCs w:val="22"/>
              </w:rPr>
              <w:t>Teva Santé</w:t>
            </w:r>
          </w:p>
          <w:p w14:paraId="7BA8A23C" w14:textId="1EBEB6C2" w:rsidR="00283847" w:rsidRPr="00E41111" w:rsidRDefault="00283847" w:rsidP="00897043">
            <w:pPr>
              <w:rPr>
                <w:noProof/>
                <w:szCs w:val="22"/>
              </w:rPr>
            </w:pPr>
            <w:r w:rsidRPr="00E41111">
              <w:rPr>
                <w:noProof/>
                <w:szCs w:val="22"/>
              </w:rPr>
              <w:t xml:space="preserve">Tél: </w:t>
            </w:r>
            <w:r w:rsidRPr="00E41111">
              <w:rPr>
                <w:szCs w:val="22"/>
              </w:rPr>
              <w:t>+33 155917800</w:t>
            </w:r>
          </w:p>
          <w:p w14:paraId="0F64D741" w14:textId="77777777" w:rsidR="00283847" w:rsidRPr="00E41111" w:rsidRDefault="00283847" w:rsidP="00897043">
            <w:pPr>
              <w:rPr>
                <w:noProof/>
                <w:szCs w:val="22"/>
              </w:rPr>
            </w:pPr>
          </w:p>
          <w:p w14:paraId="657BF8A3" w14:textId="77777777" w:rsidR="000E5507" w:rsidRPr="00E41111" w:rsidRDefault="000E5507" w:rsidP="000E5507">
            <w:pPr>
              <w:rPr>
                <w:b/>
                <w:noProof/>
                <w:szCs w:val="22"/>
              </w:rPr>
            </w:pPr>
            <w:r w:rsidRPr="00E41111">
              <w:rPr>
                <w:b/>
                <w:noProof/>
                <w:szCs w:val="22"/>
              </w:rPr>
              <w:t>Hrvatska</w:t>
            </w:r>
          </w:p>
          <w:p w14:paraId="5FFE7BE6" w14:textId="77777777" w:rsidR="000E5507" w:rsidRPr="00E41111" w:rsidRDefault="000E5507" w:rsidP="000E5507">
            <w:pPr>
              <w:rPr>
                <w:noProof/>
                <w:szCs w:val="22"/>
              </w:rPr>
            </w:pPr>
            <w:r w:rsidRPr="00E41111">
              <w:rPr>
                <w:noProof/>
                <w:szCs w:val="22"/>
              </w:rPr>
              <w:t>Pliva Hrvatska d.o.o.</w:t>
            </w:r>
          </w:p>
          <w:p w14:paraId="2D54BA2A" w14:textId="6832483D" w:rsidR="00010148" w:rsidRPr="00E41111" w:rsidRDefault="000E5507" w:rsidP="000E5507">
            <w:pPr>
              <w:rPr>
                <w:b/>
                <w:noProof/>
                <w:szCs w:val="22"/>
              </w:rPr>
            </w:pPr>
            <w:r w:rsidRPr="00E41111">
              <w:rPr>
                <w:noProof/>
                <w:szCs w:val="22"/>
              </w:rPr>
              <w:t>Tel: +385 13720000</w:t>
            </w:r>
          </w:p>
          <w:p w14:paraId="05948D37" w14:textId="77777777" w:rsidR="00283847" w:rsidRPr="00E41111" w:rsidRDefault="00283847" w:rsidP="00897043">
            <w:pPr>
              <w:rPr>
                <w:noProof/>
                <w:szCs w:val="22"/>
              </w:rPr>
            </w:pPr>
          </w:p>
        </w:tc>
        <w:tc>
          <w:tcPr>
            <w:tcW w:w="4661" w:type="dxa"/>
          </w:tcPr>
          <w:p w14:paraId="2EFA2750" w14:textId="77777777" w:rsidR="00283847" w:rsidRPr="00E41111" w:rsidRDefault="00283847" w:rsidP="00897043">
            <w:pPr>
              <w:rPr>
                <w:noProof/>
                <w:szCs w:val="22"/>
              </w:rPr>
            </w:pPr>
            <w:r w:rsidRPr="00E41111">
              <w:rPr>
                <w:b/>
                <w:noProof/>
                <w:szCs w:val="22"/>
              </w:rPr>
              <w:t>Portugal</w:t>
            </w:r>
          </w:p>
          <w:p w14:paraId="4DC2E19B" w14:textId="77777777" w:rsidR="00283847" w:rsidRPr="00E41111" w:rsidRDefault="00283847" w:rsidP="00897043">
            <w:pPr>
              <w:rPr>
                <w:noProof/>
                <w:szCs w:val="22"/>
              </w:rPr>
            </w:pPr>
            <w:r w:rsidRPr="00E41111">
              <w:rPr>
                <w:noProof/>
                <w:szCs w:val="22"/>
              </w:rPr>
              <w:t>Teva Pharma - Produtos Farmacêuticos, Lda.</w:t>
            </w:r>
          </w:p>
          <w:p w14:paraId="4855E454" w14:textId="62039F76" w:rsidR="00283847" w:rsidRPr="00E41111" w:rsidRDefault="00283847" w:rsidP="00897043">
            <w:pPr>
              <w:tabs>
                <w:tab w:val="left" w:pos="-720"/>
              </w:tabs>
              <w:suppressAutoHyphens/>
              <w:rPr>
                <w:noProof/>
                <w:szCs w:val="22"/>
              </w:rPr>
            </w:pPr>
            <w:r w:rsidRPr="00E41111">
              <w:rPr>
                <w:noProof/>
                <w:szCs w:val="22"/>
              </w:rPr>
              <w:t>Tel: +351 214767550</w:t>
            </w:r>
          </w:p>
          <w:p w14:paraId="22254F5F" w14:textId="77777777" w:rsidR="00283847" w:rsidRPr="00E41111" w:rsidRDefault="00283847" w:rsidP="00897043">
            <w:pPr>
              <w:tabs>
                <w:tab w:val="left" w:pos="-720"/>
                <w:tab w:val="left" w:pos="4536"/>
              </w:tabs>
              <w:suppressAutoHyphens/>
              <w:rPr>
                <w:noProof/>
                <w:szCs w:val="22"/>
              </w:rPr>
            </w:pPr>
          </w:p>
          <w:p w14:paraId="22888C8E" w14:textId="77777777" w:rsidR="000E5507" w:rsidRPr="00E41111" w:rsidRDefault="000E5507" w:rsidP="000E5507">
            <w:pPr>
              <w:tabs>
                <w:tab w:val="left" w:pos="-720"/>
                <w:tab w:val="left" w:pos="4536"/>
              </w:tabs>
              <w:suppressAutoHyphens/>
              <w:rPr>
                <w:b/>
                <w:noProof/>
                <w:szCs w:val="22"/>
              </w:rPr>
            </w:pPr>
            <w:r w:rsidRPr="00E41111">
              <w:rPr>
                <w:b/>
                <w:noProof/>
                <w:szCs w:val="22"/>
              </w:rPr>
              <w:t>România</w:t>
            </w:r>
          </w:p>
          <w:p w14:paraId="6B84D749" w14:textId="77777777" w:rsidR="000E5507" w:rsidRPr="00E41111" w:rsidRDefault="000E5507" w:rsidP="000E5507">
            <w:pPr>
              <w:rPr>
                <w:noProof/>
                <w:szCs w:val="22"/>
              </w:rPr>
            </w:pPr>
            <w:r w:rsidRPr="00E41111">
              <w:rPr>
                <w:noProof/>
                <w:szCs w:val="22"/>
              </w:rPr>
              <w:t>Teva Pharmaceuticals S.R.L.</w:t>
            </w:r>
          </w:p>
          <w:p w14:paraId="1E21B730" w14:textId="15178F80" w:rsidR="00283847" w:rsidRPr="00E41111" w:rsidRDefault="000E5507" w:rsidP="00897043">
            <w:pPr>
              <w:tabs>
                <w:tab w:val="left" w:pos="-720"/>
                <w:tab w:val="left" w:pos="4536"/>
              </w:tabs>
              <w:suppressAutoHyphens/>
              <w:rPr>
                <w:noProof/>
                <w:szCs w:val="22"/>
              </w:rPr>
            </w:pPr>
            <w:r w:rsidRPr="00E41111">
              <w:rPr>
                <w:noProof/>
                <w:szCs w:val="22"/>
              </w:rPr>
              <w:t>Tel: +40 212306524</w:t>
            </w:r>
          </w:p>
          <w:p w14:paraId="0E7D653D" w14:textId="77777777" w:rsidR="00283847" w:rsidRPr="00E41111" w:rsidRDefault="00283847" w:rsidP="00897043">
            <w:pPr>
              <w:tabs>
                <w:tab w:val="left" w:pos="-720"/>
                <w:tab w:val="left" w:pos="4536"/>
              </w:tabs>
              <w:suppressAutoHyphens/>
              <w:rPr>
                <w:noProof/>
                <w:szCs w:val="22"/>
              </w:rPr>
            </w:pPr>
          </w:p>
        </w:tc>
      </w:tr>
      <w:tr w:rsidR="00283847" w:rsidRPr="00E41111" w14:paraId="13F195E1" w14:textId="77777777" w:rsidTr="00897043">
        <w:trPr>
          <w:cantSplit/>
        </w:trPr>
        <w:tc>
          <w:tcPr>
            <w:tcW w:w="4695" w:type="dxa"/>
            <w:gridSpan w:val="2"/>
          </w:tcPr>
          <w:p w14:paraId="7D31FBD6" w14:textId="77777777" w:rsidR="00283847" w:rsidRPr="00E41111" w:rsidRDefault="00283847" w:rsidP="00897043">
            <w:pPr>
              <w:rPr>
                <w:noProof/>
                <w:szCs w:val="22"/>
              </w:rPr>
            </w:pPr>
            <w:r w:rsidRPr="00E41111">
              <w:rPr>
                <w:noProof/>
                <w:szCs w:val="22"/>
              </w:rPr>
              <w:br w:type="page"/>
            </w:r>
            <w:r w:rsidRPr="00E41111">
              <w:rPr>
                <w:b/>
                <w:noProof/>
                <w:szCs w:val="22"/>
              </w:rPr>
              <w:t>Ireland</w:t>
            </w:r>
          </w:p>
          <w:p w14:paraId="1F227E03" w14:textId="7C6D689A" w:rsidR="00283847" w:rsidRPr="00E41111" w:rsidRDefault="00283847" w:rsidP="00897043">
            <w:pPr>
              <w:rPr>
                <w:noProof/>
                <w:szCs w:val="22"/>
              </w:rPr>
            </w:pPr>
            <w:r w:rsidRPr="00E41111">
              <w:rPr>
                <w:noProof/>
                <w:szCs w:val="22"/>
              </w:rPr>
              <w:t>Teva Pharmaceuticals Ireland</w:t>
            </w:r>
          </w:p>
          <w:p w14:paraId="094906DF" w14:textId="28327C6A" w:rsidR="00283847" w:rsidRPr="00E41111" w:rsidRDefault="00283847" w:rsidP="00897043">
            <w:pPr>
              <w:rPr>
                <w:noProof/>
                <w:szCs w:val="22"/>
              </w:rPr>
            </w:pPr>
            <w:r w:rsidRPr="00E41111">
              <w:rPr>
                <w:noProof/>
                <w:szCs w:val="22"/>
              </w:rPr>
              <w:t>Tel: +</w:t>
            </w:r>
            <w:r w:rsidR="00A31C42" w:rsidRPr="00E41111">
              <w:rPr>
                <w:noProof/>
                <w:szCs w:val="22"/>
              </w:rPr>
              <w:t>44 2075407117</w:t>
            </w:r>
          </w:p>
          <w:p w14:paraId="51994674" w14:textId="77777777" w:rsidR="00283847" w:rsidRPr="00E41111" w:rsidRDefault="00283847" w:rsidP="00897043">
            <w:pPr>
              <w:rPr>
                <w:noProof/>
                <w:szCs w:val="22"/>
              </w:rPr>
            </w:pPr>
          </w:p>
        </w:tc>
        <w:tc>
          <w:tcPr>
            <w:tcW w:w="4661" w:type="dxa"/>
          </w:tcPr>
          <w:p w14:paraId="0030C37F" w14:textId="77777777" w:rsidR="00283847" w:rsidRPr="00E41111" w:rsidRDefault="00283847" w:rsidP="00897043">
            <w:pPr>
              <w:rPr>
                <w:noProof/>
                <w:szCs w:val="22"/>
              </w:rPr>
            </w:pPr>
            <w:r w:rsidRPr="00E41111">
              <w:rPr>
                <w:b/>
                <w:noProof/>
                <w:szCs w:val="22"/>
              </w:rPr>
              <w:t>Slovenija</w:t>
            </w:r>
          </w:p>
          <w:p w14:paraId="69C897DB" w14:textId="77777777" w:rsidR="00283847" w:rsidRPr="00E41111" w:rsidRDefault="00283847" w:rsidP="00897043">
            <w:pPr>
              <w:rPr>
                <w:noProof/>
                <w:szCs w:val="22"/>
              </w:rPr>
            </w:pPr>
            <w:r w:rsidRPr="00E41111">
              <w:rPr>
                <w:noProof/>
                <w:szCs w:val="22"/>
              </w:rPr>
              <w:t>Pliva Ljubljana d.o.o.</w:t>
            </w:r>
          </w:p>
          <w:p w14:paraId="0766A4F8" w14:textId="61102CF0" w:rsidR="00283847" w:rsidRPr="00E41111" w:rsidRDefault="00283847" w:rsidP="00897043">
            <w:pPr>
              <w:rPr>
                <w:noProof/>
                <w:szCs w:val="22"/>
              </w:rPr>
            </w:pPr>
            <w:r w:rsidRPr="00E41111">
              <w:rPr>
                <w:noProof/>
                <w:szCs w:val="22"/>
              </w:rPr>
              <w:t>Tel: +386 15890390</w:t>
            </w:r>
          </w:p>
          <w:p w14:paraId="4F7699A8" w14:textId="055E22B8" w:rsidR="00E41111" w:rsidRPr="00E41111" w:rsidRDefault="00E41111" w:rsidP="00897043">
            <w:pPr>
              <w:rPr>
                <w:noProof/>
                <w:szCs w:val="22"/>
              </w:rPr>
            </w:pPr>
          </w:p>
        </w:tc>
      </w:tr>
      <w:tr w:rsidR="00283847" w:rsidRPr="00E41111" w14:paraId="170D15D0" w14:textId="77777777" w:rsidTr="00897043">
        <w:trPr>
          <w:cantSplit/>
        </w:trPr>
        <w:tc>
          <w:tcPr>
            <w:tcW w:w="4695" w:type="dxa"/>
            <w:gridSpan w:val="2"/>
          </w:tcPr>
          <w:p w14:paraId="360F9608" w14:textId="77777777" w:rsidR="00283847" w:rsidRPr="00E41111" w:rsidRDefault="00283847" w:rsidP="00897043">
            <w:pPr>
              <w:rPr>
                <w:b/>
                <w:noProof/>
                <w:szCs w:val="22"/>
              </w:rPr>
            </w:pPr>
            <w:r w:rsidRPr="00E41111">
              <w:rPr>
                <w:b/>
                <w:noProof/>
                <w:szCs w:val="22"/>
              </w:rPr>
              <w:t>Ísland</w:t>
            </w:r>
          </w:p>
          <w:p w14:paraId="18129A4E" w14:textId="77777777" w:rsidR="00A31C42" w:rsidRPr="00E41111" w:rsidRDefault="00A31C42" w:rsidP="00A31C42">
            <w:pPr>
              <w:tabs>
                <w:tab w:val="left" w:pos="-720"/>
              </w:tabs>
              <w:suppressAutoHyphens/>
              <w:rPr>
                <w:noProof/>
                <w:szCs w:val="22"/>
              </w:rPr>
            </w:pPr>
            <w:r w:rsidRPr="00E41111">
              <w:rPr>
                <w:noProof/>
                <w:szCs w:val="22"/>
              </w:rPr>
              <w:t>Teva Pharma Iceland ehf.</w:t>
            </w:r>
          </w:p>
          <w:p w14:paraId="5F67FB3C" w14:textId="0356D804" w:rsidR="00283847" w:rsidRPr="00E41111" w:rsidRDefault="00283847" w:rsidP="00897043">
            <w:pPr>
              <w:tabs>
                <w:tab w:val="left" w:pos="-720"/>
              </w:tabs>
              <w:suppressAutoHyphens/>
              <w:rPr>
                <w:noProof/>
                <w:szCs w:val="22"/>
              </w:rPr>
            </w:pPr>
            <w:r w:rsidRPr="00E41111">
              <w:rPr>
                <w:noProof/>
                <w:szCs w:val="22"/>
              </w:rPr>
              <w:t>Sími: +</w:t>
            </w:r>
            <w:r w:rsidR="00A31C42" w:rsidRPr="00E41111">
              <w:rPr>
                <w:noProof/>
                <w:szCs w:val="22"/>
              </w:rPr>
              <w:t>354 5503300</w:t>
            </w:r>
          </w:p>
          <w:p w14:paraId="331E1DF1" w14:textId="77777777" w:rsidR="00283847" w:rsidRPr="00E41111" w:rsidRDefault="00283847" w:rsidP="00897043">
            <w:pPr>
              <w:tabs>
                <w:tab w:val="left" w:pos="-720"/>
              </w:tabs>
              <w:suppressAutoHyphens/>
              <w:rPr>
                <w:noProof/>
                <w:szCs w:val="22"/>
              </w:rPr>
            </w:pPr>
          </w:p>
        </w:tc>
        <w:tc>
          <w:tcPr>
            <w:tcW w:w="4661" w:type="dxa"/>
          </w:tcPr>
          <w:p w14:paraId="256F64AB" w14:textId="77777777" w:rsidR="00283847" w:rsidRPr="00E41111" w:rsidRDefault="00283847" w:rsidP="00897043">
            <w:pPr>
              <w:tabs>
                <w:tab w:val="left" w:pos="-720"/>
              </w:tabs>
              <w:suppressAutoHyphens/>
              <w:rPr>
                <w:b/>
                <w:noProof/>
                <w:szCs w:val="22"/>
              </w:rPr>
            </w:pPr>
            <w:r w:rsidRPr="00E41111">
              <w:rPr>
                <w:b/>
                <w:noProof/>
                <w:szCs w:val="22"/>
              </w:rPr>
              <w:t>Slovenská republika</w:t>
            </w:r>
          </w:p>
          <w:p w14:paraId="3D75BDDA" w14:textId="77777777" w:rsidR="00283847" w:rsidRPr="00E41111" w:rsidRDefault="00283847" w:rsidP="00897043">
            <w:pPr>
              <w:rPr>
                <w:noProof/>
                <w:szCs w:val="22"/>
              </w:rPr>
            </w:pPr>
            <w:r w:rsidRPr="00E41111">
              <w:rPr>
                <w:noProof/>
                <w:szCs w:val="22"/>
              </w:rPr>
              <w:t>TEVA Pharmaceuticals Slovakia s.r.o.</w:t>
            </w:r>
          </w:p>
          <w:p w14:paraId="690123D8" w14:textId="3BBFCC85" w:rsidR="00283847" w:rsidRPr="00E41111" w:rsidRDefault="00283847" w:rsidP="00897043">
            <w:pPr>
              <w:rPr>
                <w:szCs w:val="22"/>
              </w:rPr>
            </w:pPr>
            <w:r w:rsidRPr="00E41111">
              <w:rPr>
                <w:noProof/>
                <w:szCs w:val="22"/>
              </w:rPr>
              <w:t>Tel: +421</w:t>
            </w:r>
            <w:r w:rsidR="00775D63" w:rsidRPr="00E41111">
              <w:rPr>
                <w:noProof/>
                <w:szCs w:val="22"/>
              </w:rPr>
              <w:t xml:space="preserve"> </w:t>
            </w:r>
            <w:r w:rsidRPr="00E41111">
              <w:rPr>
                <w:noProof/>
                <w:szCs w:val="22"/>
              </w:rPr>
              <w:t>257267911</w:t>
            </w:r>
          </w:p>
          <w:p w14:paraId="6BC8F287" w14:textId="77777777" w:rsidR="00283847" w:rsidRPr="00E41111" w:rsidRDefault="00283847" w:rsidP="00897043">
            <w:pPr>
              <w:rPr>
                <w:noProof/>
                <w:szCs w:val="22"/>
              </w:rPr>
            </w:pPr>
          </w:p>
        </w:tc>
      </w:tr>
      <w:tr w:rsidR="00283847" w:rsidRPr="00E41111" w14:paraId="52DF4330" w14:textId="77777777" w:rsidTr="00897043">
        <w:trPr>
          <w:cantSplit/>
        </w:trPr>
        <w:tc>
          <w:tcPr>
            <w:tcW w:w="4695" w:type="dxa"/>
            <w:gridSpan w:val="2"/>
          </w:tcPr>
          <w:p w14:paraId="6C0A8E46" w14:textId="77777777" w:rsidR="00283847" w:rsidRPr="00E41111" w:rsidRDefault="00283847" w:rsidP="00897043">
            <w:pPr>
              <w:rPr>
                <w:noProof/>
                <w:szCs w:val="22"/>
              </w:rPr>
            </w:pPr>
            <w:r w:rsidRPr="00E41111">
              <w:rPr>
                <w:b/>
                <w:noProof/>
                <w:szCs w:val="22"/>
              </w:rPr>
              <w:t>Italia</w:t>
            </w:r>
          </w:p>
          <w:p w14:paraId="6C00F8BB" w14:textId="77777777" w:rsidR="00283847" w:rsidRPr="00E41111" w:rsidRDefault="00283847" w:rsidP="00897043">
            <w:pPr>
              <w:rPr>
                <w:noProof/>
                <w:szCs w:val="22"/>
              </w:rPr>
            </w:pPr>
            <w:r w:rsidRPr="00E41111">
              <w:rPr>
                <w:noProof/>
                <w:szCs w:val="22"/>
              </w:rPr>
              <w:t>Teva Italia S.r.l.</w:t>
            </w:r>
          </w:p>
          <w:p w14:paraId="7C530DF3" w14:textId="77777777" w:rsidR="00283847" w:rsidRPr="00E41111" w:rsidRDefault="00283847" w:rsidP="00897043">
            <w:pPr>
              <w:tabs>
                <w:tab w:val="left" w:pos="-720"/>
              </w:tabs>
              <w:suppressAutoHyphens/>
              <w:rPr>
                <w:noProof/>
                <w:szCs w:val="22"/>
              </w:rPr>
            </w:pPr>
            <w:r w:rsidRPr="00E41111">
              <w:rPr>
                <w:noProof/>
                <w:szCs w:val="22"/>
              </w:rPr>
              <w:t>Tel: +39 028917981</w:t>
            </w:r>
          </w:p>
          <w:p w14:paraId="194B1266" w14:textId="77777777" w:rsidR="00283847" w:rsidRPr="00E41111" w:rsidRDefault="00283847" w:rsidP="00897043">
            <w:pPr>
              <w:tabs>
                <w:tab w:val="left" w:pos="-720"/>
              </w:tabs>
              <w:suppressAutoHyphens/>
              <w:rPr>
                <w:noProof/>
                <w:szCs w:val="22"/>
              </w:rPr>
            </w:pPr>
          </w:p>
        </w:tc>
        <w:tc>
          <w:tcPr>
            <w:tcW w:w="4661" w:type="dxa"/>
          </w:tcPr>
          <w:p w14:paraId="700D94EA" w14:textId="77777777" w:rsidR="00283847" w:rsidRPr="00E41111" w:rsidRDefault="00283847" w:rsidP="00897043">
            <w:pPr>
              <w:tabs>
                <w:tab w:val="left" w:pos="-720"/>
                <w:tab w:val="left" w:pos="4536"/>
              </w:tabs>
              <w:suppressAutoHyphens/>
              <w:rPr>
                <w:noProof/>
                <w:szCs w:val="22"/>
              </w:rPr>
            </w:pPr>
            <w:r w:rsidRPr="00E41111">
              <w:rPr>
                <w:b/>
                <w:noProof/>
                <w:szCs w:val="22"/>
              </w:rPr>
              <w:t>Suomi/Finland</w:t>
            </w:r>
          </w:p>
          <w:p w14:paraId="5416C83F" w14:textId="02A65AF0" w:rsidR="00283847" w:rsidRPr="00E41111" w:rsidRDefault="00283847" w:rsidP="00897043">
            <w:pPr>
              <w:rPr>
                <w:noProof/>
                <w:szCs w:val="22"/>
              </w:rPr>
            </w:pPr>
            <w:r w:rsidRPr="00E41111">
              <w:rPr>
                <w:noProof/>
                <w:szCs w:val="22"/>
              </w:rPr>
              <w:t>Teva Finland Oy</w:t>
            </w:r>
          </w:p>
          <w:p w14:paraId="32ABB3A5" w14:textId="39D25F9B" w:rsidR="00283847" w:rsidRPr="00E41111" w:rsidRDefault="00283847" w:rsidP="00897043">
            <w:pPr>
              <w:rPr>
                <w:noProof/>
                <w:szCs w:val="22"/>
              </w:rPr>
            </w:pPr>
            <w:r w:rsidRPr="00E41111">
              <w:rPr>
                <w:noProof/>
                <w:szCs w:val="22"/>
              </w:rPr>
              <w:t>Puh/Tel: +358 201805900</w:t>
            </w:r>
          </w:p>
          <w:p w14:paraId="090D00AB" w14:textId="2676B287" w:rsidR="00010148" w:rsidRPr="00E41111" w:rsidRDefault="00010148" w:rsidP="00897043">
            <w:pPr>
              <w:rPr>
                <w:noProof/>
                <w:szCs w:val="22"/>
              </w:rPr>
            </w:pPr>
          </w:p>
        </w:tc>
      </w:tr>
      <w:tr w:rsidR="00283847" w:rsidRPr="00E41111" w14:paraId="3ABFD9EC" w14:textId="77777777" w:rsidTr="00897043">
        <w:trPr>
          <w:cantSplit/>
        </w:trPr>
        <w:tc>
          <w:tcPr>
            <w:tcW w:w="4695" w:type="dxa"/>
            <w:gridSpan w:val="2"/>
          </w:tcPr>
          <w:p w14:paraId="5A216293" w14:textId="77777777" w:rsidR="00283847" w:rsidRPr="00E41111" w:rsidRDefault="00283847" w:rsidP="00897043">
            <w:pPr>
              <w:rPr>
                <w:b/>
                <w:noProof/>
                <w:szCs w:val="22"/>
              </w:rPr>
            </w:pPr>
            <w:r w:rsidRPr="00E41111">
              <w:rPr>
                <w:b/>
                <w:noProof/>
                <w:szCs w:val="22"/>
              </w:rPr>
              <w:t>Κύπρος</w:t>
            </w:r>
          </w:p>
          <w:p w14:paraId="7C0AC785" w14:textId="77777777" w:rsidR="00775D63" w:rsidRPr="00E41111" w:rsidRDefault="00775D63" w:rsidP="00775D63">
            <w:pPr>
              <w:rPr>
                <w:lang w:eastAsia="el-GR"/>
              </w:rPr>
            </w:pPr>
            <w:r w:rsidRPr="00E41111">
              <w:rPr>
                <w:lang w:eastAsia="el-GR"/>
              </w:rPr>
              <w:t>TEVA HELLAS A.E.</w:t>
            </w:r>
          </w:p>
          <w:p w14:paraId="1A5C2FBD" w14:textId="56AA8F5B" w:rsidR="00A31C42" w:rsidRPr="00E41111" w:rsidRDefault="00775D63" w:rsidP="00775D63">
            <w:pPr>
              <w:rPr>
                <w:lang w:eastAsia="el-GR"/>
              </w:rPr>
            </w:pPr>
            <w:r w:rsidRPr="00E41111">
              <w:rPr>
                <w:szCs w:val="22"/>
                <w:lang w:eastAsia="el-GR"/>
              </w:rPr>
              <w:t>Ελλάδα</w:t>
            </w:r>
          </w:p>
          <w:p w14:paraId="2EABC92F" w14:textId="42FB5AA4" w:rsidR="00283847" w:rsidRPr="00E41111" w:rsidRDefault="00283847" w:rsidP="00897043">
            <w:pPr>
              <w:rPr>
                <w:szCs w:val="22"/>
              </w:rPr>
            </w:pPr>
            <w:r w:rsidRPr="00E41111">
              <w:rPr>
                <w:noProof/>
                <w:szCs w:val="22"/>
              </w:rPr>
              <w:t xml:space="preserve">Τηλ: +30 </w:t>
            </w:r>
            <w:r w:rsidRPr="00E41111">
              <w:rPr>
                <w:szCs w:val="22"/>
                <w:lang w:eastAsia="el-GR"/>
              </w:rPr>
              <w:t>2118805000</w:t>
            </w:r>
          </w:p>
          <w:p w14:paraId="0F51DFCD" w14:textId="77777777" w:rsidR="00283847" w:rsidRPr="00E41111" w:rsidRDefault="00283847" w:rsidP="00897043">
            <w:pPr>
              <w:rPr>
                <w:noProof/>
                <w:szCs w:val="22"/>
              </w:rPr>
            </w:pPr>
          </w:p>
        </w:tc>
        <w:tc>
          <w:tcPr>
            <w:tcW w:w="4661" w:type="dxa"/>
          </w:tcPr>
          <w:p w14:paraId="53037923" w14:textId="77777777" w:rsidR="00283847" w:rsidRPr="00E41111" w:rsidRDefault="00283847" w:rsidP="00897043">
            <w:pPr>
              <w:tabs>
                <w:tab w:val="left" w:pos="-720"/>
                <w:tab w:val="left" w:pos="4536"/>
              </w:tabs>
              <w:suppressAutoHyphens/>
              <w:rPr>
                <w:b/>
                <w:noProof/>
                <w:szCs w:val="22"/>
              </w:rPr>
            </w:pPr>
            <w:r w:rsidRPr="00E41111">
              <w:rPr>
                <w:b/>
                <w:noProof/>
                <w:szCs w:val="22"/>
              </w:rPr>
              <w:t>Sverige</w:t>
            </w:r>
          </w:p>
          <w:p w14:paraId="474B205C" w14:textId="77777777" w:rsidR="00283847" w:rsidRPr="00E41111" w:rsidRDefault="00283847" w:rsidP="00897043">
            <w:pPr>
              <w:rPr>
                <w:noProof/>
                <w:szCs w:val="22"/>
              </w:rPr>
            </w:pPr>
            <w:r w:rsidRPr="00E41111">
              <w:rPr>
                <w:noProof/>
                <w:szCs w:val="22"/>
              </w:rPr>
              <w:t>Teva Sweden AB</w:t>
            </w:r>
          </w:p>
          <w:p w14:paraId="21F63AB9" w14:textId="5AD28058" w:rsidR="00283847" w:rsidRPr="00E41111" w:rsidRDefault="00283847" w:rsidP="00897043">
            <w:pPr>
              <w:rPr>
                <w:noProof/>
                <w:szCs w:val="22"/>
              </w:rPr>
            </w:pPr>
            <w:r w:rsidRPr="00E41111">
              <w:rPr>
                <w:noProof/>
                <w:szCs w:val="22"/>
              </w:rPr>
              <w:t>Tel: +46 42121100</w:t>
            </w:r>
          </w:p>
          <w:p w14:paraId="282551CC" w14:textId="0017892D" w:rsidR="00010148" w:rsidRPr="00E41111" w:rsidRDefault="00010148" w:rsidP="00897043">
            <w:pPr>
              <w:rPr>
                <w:noProof/>
                <w:szCs w:val="22"/>
              </w:rPr>
            </w:pPr>
          </w:p>
        </w:tc>
      </w:tr>
      <w:tr w:rsidR="00283847" w:rsidRPr="00E41111" w14:paraId="2E08A79A" w14:textId="77777777" w:rsidTr="00897043">
        <w:trPr>
          <w:cantSplit/>
        </w:trPr>
        <w:tc>
          <w:tcPr>
            <w:tcW w:w="4695" w:type="dxa"/>
            <w:gridSpan w:val="2"/>
          </w:tcPr>
          <w:p w14:paraId="6D181244" w14:textId="77777777" w:rsidR="00283847" w:rsidRPr="00E41111" w:rsidRDefault="00283847" w:rsidP="00897043">
            <w:pPr>
              <w:rPr>
                <w:b/>
                <w:noProof/>
                <w:szCs w:val="22"/>
              </w:rPr>
            </w:pPr>
            <w:r w:rsidRPr="00E41111">
              <w:rPr>
                <w:b/>
                <w:noProof/>
                <w:szCs w:val="22"/>
              </w:rPr>
              <w:t>Latvija</w:t>
            </w:r>
          </w:p>
          <w:p w14:paraId="4F81AB3F" w14:textId="77777777" w:rsidR="00283847" w:rsidRPr="00E41111" w:rsidRDefault="00283847" w:rsidP="00E2629E">
            <w:pPr>
              <w:rPr>
                <w:noProof/>
                <w:szCs w:val="22"/>
              </w:rPr>
            </w:pPr>
            <w:r w:rsidRPr="00E41111">
              <w:rPr>
                <w:noProof/>
                <w:szCs w:val="22"/>
              </w:rPr>
              <w:t>UAB Teva Baltics filiāle Latvijā</w:t>
            </w:r>
          </w:p>
          <w:p w14:paraId="7D4921E1" w14:textId="0B9A9AE6" w:rsidR="00283847" w:rsidRPr="00E41111" w:rsidRDefault="00283847" w:rsidP="00897043">
            <w:pPr>
              <w:rPr>
                <w:szCs w:val="22"/>
              </w:rPr>
            </w:pPr>
            <w:r w:rsidRPr="00E41111">
              <w:rPr>
                <w:szCs w:val="22"/>
              </w:rPr>
              <w:t>Tel: +371 67323666</w:t>
            </w:r>
          </w:p>
          <w:p w14:paraId="79A5A7C0" w14:textId="77777777" w:rsidR="00283847" w:rsidRPr="00E41111" w:rsidRDefault="00283847" w:rsidP="00897043">
            <w:pPr>
              <w:tabs>
                <w:tab w:val="left" w:pos="-720"/>
              </w:tabs>
              <w:suppressAutoHyphens/>
              <w:rPr>
                <w:szCs w:val="22"/>
              </w:rPr>
            </w:pPr>
          </w:p>
        </w:tc>
        <w:tc>
          <w:tcPr>
            <w:tcW w:w="4661" w:type="dxa"/>
          </w:tcPr>
          <w:p w14:paraId="443B3262" w14:textId="7E378799" w:rsidR="00010148" w:rsidRPr="00E41111" w:rsidRDefault="00010148" w:rsidP="00897043">
            <w:pPr>
              <w:tabs>
                <w:tab w:val="left" w:pos="-720"/>
              </w:tabs>
              <w:suppressAutoHyphens/>
              <w:rPr>
                <w:noProof/>
                <w:szCs w:val="22"/>
              </w:rPr>
            </w:pPr>
          </w:p>
        </w:tc>
      </w:tr>
    </w:tbl>
    <w:p w14:paraId="0C0C29B0" w14:textId="77777777" w:rsidR="00283847" w:rsidRPr="00E41111" w:rsidRDefault="00283847" w:rsidP="0044213B"/>
    <w:p w14:paraId="6E32B7EB" w14:textId="77777777" w:rsidR="007B67AD" w:rsidRPr="00E41111" w:rsidRDefault="007B67AD" w:rsidP="00411944">
      <w:pPr>
        <w:rPr>
          <w:b/>
          <w:noProof/>
        </w:rPr>
      </w:pPr>
      <w:r w:rsidRPr="00E41111">
        <w:rPr>
          <w:b/>
          <w:noProof/>
        </w:rPr>
        <w:t xml:space="preserve">Dan il-fuljett kien </w:t>
      </w:r>
      <w:r w:rsidR="00E84319" w:rsidRPr="00E41111">
        <w:rPr>
          <w:b/>
        </w:rPr>
        <w:t xml:space="preserve">rivedut </w:t>
      </w:r>
      <w:r w:rsidRPr="00E41111">
        <w:rPr>
          <w:b/>
          <w:noProof/>
        </w:rPr>
        <w:t>l-aħħar f’ {XX/</w:t>
      </w:r>
      <w:smartTag w:uri="urn:schemas-microsoft-com:office:smarttags" w:element="stockticker">
        <w:r w:rsidRPr="00E41111">
          <w:rPr>
            <w:b/>
            <w:noProof/>
          </w:rPr>
          <w:t>SSSS</w:t>
        </w:r>
      </w:smartTag>
      <w:r w:rsidRPr="00E41111">
        <w:rPr>
          <w:b/>
          <w:noProof/>
        </w:rPr>
        <w:t>}</w:t>
      </w:r>
    </w:p>
    <w:p w14:paraId="2AC6B3B3" w14:textId="77777777" w:rsidR="007B67AD" w:rsidRPr="00E41111" w:rsidRDefault="007B67AD" w:rsidP="002A04AB">
      <w:pPr>
        <w:rPr>
          <w:noProof/>
        </w:rPr>
      </w:pPr>
    </w:p>
    <w:p w14:paraId="23E8A149" w14:textId="085114DA" w:rsidR="00C809E4" w:rsidRPr="00E41111" w:rsidRDefault="007B67AD" w:rsidP="002A04AB">
      <w:r w:rsidRPr="00E41111">
        <w:rPr>
          <w:noProof/>
        </w:rPr>
        <w:t xml:space="preserve">Informazzjoni dettaljata dwar din il-mediċina tinsab fuq </w:t>
      </w:r>
      <w:r w:rsidR="00E84319" w:rsidRPr="00E41111">
        <w:t>is-sit elettroniku tal-</w:t>
      </w:r>
      <w:r w:rsidRPr="00E41111">
        <w:rPr>
          <w:noProof/>
        </w:rPr>
        <w:t xml:space="preserve">Aġenzija </w:t>
      </w:r>
      <w:r w:rsidR="007F5E73" w:rsidRPr="00E41111">
        <w:rPr>
          <w:noProof/>
        </w:rPr>
        <w:t>Ewropea għall-</w:t>
      </w:r>
      <w:r w:rsidRPr="00E41111">
        <w:rPr>
          <w:noProof/>
        </w:rPr>
        <w:t>Mediċini</w:t>
      </w:r>
      <w:r w:rsidR="00D75002" w:rsidRPr="00E41111">
        <w:rPr>
          <w:noProof/>
        </w:rPr>
        <w:t>:</w:t>
      </w:r>
      <w:r w:rsidRPr="00E41111">
        <w:rPr>
          <w:noProof/>
        </w:rPr>
        <w:t xml:space="preserve"> </w:t>
      </w:r>
      <w:hyperlink r:id="rId20" w:history="1">
        <w:r w:rsidR="00C8577A" w:rsidRPr="00E41111">
          <w:rPr>
            <w:rStyle w:val="Hyperlink"/>
            <w:szCs w:val="22"/>
          </w:rPr>
          <w:t>https://www.ema.europa.eu</w:t>
        </w:r>
      </w:hyperlink>
    </w:p>
    <w:p w14:paraId="003E515D" w14:textId="77777777" w:rsidR="00C809E4" w:rsidRPr="00E41111" w:rsidRDefault="00C809E4" w:rsidP="004578B2"/>
    <w:sectPr w:rsidR="00C809E4" w:rsidRPr="00E41111" w:rsidSect="00513F85">
      <w:footerReference w:type="default" r:id="rId21"/>
      <w:footerReference w:type="first" r:id="rId22"/>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9F9D6" w14:textId="77777777" w:rsidR="00241033" w:rsidRDefault="00241033">
      <w:r>
        <w:separator/>
      </w:r>
    </w:p>
  </w:endnote>
  <w:endnote w:type="continuationSeparator" w:id="0">
    <w:p w14:paraId="7BE9B4DF" w14:textId="77777777" w:rsidR="00241033" w:rsidRDefault="00241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C63F6" w14:textId="77777777" w:rsidR="00E434F0" w:rsidRPr="00E5543F" w:rsidRDefault="00E434F0">
    <w:pPr>
      <w:pStyle w:val="Footer"/>
      <w:tabs>
        <w:tab w:val="right" w:pos="8931"/>
      </w:tabs>
      <w:ind w:right="96"/>
      <w:jc w:val="center"/>
      <w:rPr>
        <w:sz w:val="16"/>
        <w:szCs w:val="16"/>
      </w:rPr>
    </w:pPr>
    <w:r w:rsidRPr="00E5543F">
      <w:rPr>
        <w:rStyle w:val="PageNumber"/>
        <w:rFonts w:ascii="Arial" w:hAnsi="Arial"/>
        <w:sz w:val="16"/>
        <w:szCs w:val="16"/>
      </w:rPr>
      <w:fldChar w:fldCharType="begin"/>
    </w:r>
    <w:r w:rsidRPr="00E5543F">
      <w:rPr>
        <w:rStyle w:val="PageNumber"/>
        <w:rFonts w:ascii="Arial" w:hAnsi="Arial"/>
        <w:sz w:val="16"/>
        <w:szCs w:val="16"/>
      </w:rPr>
      <w:instrText xml:space="preserve">PAGE  </w:instrText>
    </w:r>
    <w:r w:rsidRPr="00E5543F">
      <w:rPr>
        <w:rStyle w:val="PageNumber"/>
        <w:rFonts w:ascii="Arial" w:hAnsi="Arial"/>
        <w:sz w:val="16"/>
        <w:szCs w:val="16"/>
      </w:rPr>
      <w:fldChar w:fldCharType="separate"/>
    </w:r>
    <w:r>
      <w:rPr>
        <w:rStyle w:val="PageNumber"/>
        <w:rFonts w:ascii="Arial" w:hAnsi="Arial"/>
        <w:noProof/>
        <w:sz w:val="16"/>
        <w:szCs w:val="16"/>
      </w:rPr>
      <w:t>1</w:t>
    </w:r>
    <w:r w:rsidRPr="00E5543F">
      <w:rPr>
        <w:rStyle w:val="PageNumber"/>
        <w:rFonts w:ascii="Arial" w:hAnsi="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A3C58" w14:textId="77777777" w:rsidR="00E434F0" w:rsidRDefault="00E434F0">
    <w:pPr>
      <w:pStyle w:val="Footer"/>
      <w:tabs>
        <w:tab w:val="right" w:pos="8931"/>
      </w:tabs>
      <w:ind w:right="96"/>
      <w:jc w:val="center"/>
      <w:rPr>
        <w:rFonts w:ascii="Arial" w:hAnsi="Arial"/>
      </w:rPr>
    </w:pPr>
    <w:r>
      <w:rPr>
        <w:rFonts w:ascii="Arial" w:hAnsi="Arial"/>
      </w:rPr>
      <w:fldChar w:fldCharType="begin"/>
    </w:r>
    <w:r>
      <w:rPr>
        <w:rFonts w:ascii="Arial" w:hAnsi="Arial"/>
      </w:rPr>
      <w:instrText xml:space="preserve"> EQ </w:instrText>
    </w:r>
    <w:r>
      <w:rPr>
        <w:rFonts w:ascii="Arial" w:hAnsi="Arial"/>
      </w:rPr>
      <w:fldChar w:fldCharType="end"/>
    </w:r>
    <w:r>
      <w:rPr>
        <w:rStyle w:val="PageNumber"/>
        <w:rFonts w:ascii="Arial" w:hAnsi="Arial"/>
      </w:rPr>
      <w:fldChar w:fldCharType="begin"/>
    </w:r>
    <w:r>
      <w:rPr>
        <w:rStyle w:val="PageNumber"/>
        <w:rFonts w:ascii="Arial" w:hAnsi="Arial"/>
      </w:rPr>
      <w:instrText xml:space="preserve">PAGE  </w:instrText>
    </w:r>
    <w:r>
      <w:rPr>
        <w:rStyle w:val="PageNumber"/>
        <w:rFonts w:ascii="Arial" w:hAnsi="Arial"/>
      </w:rPr>
      <w:fldChar w:fldCharType="separate"/>
    </w:r>
    <w:r>
      <w:rPr>
        <w:rStyle w:val="PageNumber"/>
        <w:rFonts w:ascii="Arial" w:hAnsi="Arial"/>
        <w:noProof/>
      </w:rPr>
      <w:t>1</w:t>
    </w:r>
    <w:r>
      <w:rPr>
        <w:rStyle w:val="PageNumbe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A2BD1" w14:textId="77777777" w:rsidR="00241033" w:rsidRDefault="00241033">
      <w:r>
        <w:separator/>
      </w:r>
    </w:p>
  </w:footnote>
  <w:footnote w:type="continuationSeparator" w:id="0">
    <w:p w14:paraId="1468CABF" w14:textId="77777777" w:rsidR="00241033" w:rsidRDefault="002410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EBBEEE2"/>
    <w:multiLevelType w:val="singleLevel"/>
    <w:tmpl w:val="EEBBEEE2"/>
    <w:lvl w:ilvl="0">
      <w:start w:val="1"/>
      <w:numFmt w:val="bullet"/>
      <w:lvlText w:val=""/>
      <w:lvlJc w:val="left"/>
      <w:pPr>
        <w:ind w:left="420" w:hanging="420"/>
      </w:pPr>
      <w:rPr>
        <w:rFonts w:ascii="Wingdings" w:hAnsi="Wingdings" w:hint="default"/>
      </w:rPr>
    </w:lvl>
  </w:abstractNum>
  <w:abstractNum w:abstractNumId="1" w15:restartNumberingAfterBreak="0">
    <w:nsid w:val="FFFFFF7C"/>
    <w:multiLevelType w:val="singleLevel"/>
    <w:tmpl w:val="B87878E6"/>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11E03090"/>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34260830"/>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573E53E2"/>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25429AE6"/>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58C95CC"/>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52E01D4"/>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B4EC732"/>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6D200D4"/>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986031D8"/>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pStyle w:val="Proc3"/>
      <w:lvlText w:val="*"/>
      <w:lvlJc w:val="left"/>
      <w:rPr>
        <w:rFonts w:cs="Times New Roman"/>
      </w:rPr>
    </w:lvl>
  </w:abstractNum>
  <w:abstractNum w:abstractNumId="12" w15:restartNumberingAfterBreak="0">
    <w:nsid w:val="0DF22D84"/>
    <w:multiLevelType w:val="hybridMultilevel"/>
    <w:tmpl w:val="BC1AB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2541CA"/>
    <w:multiLevelType w:val="hybridMultilevel"/>
    <w:tmpl w:val="1910F8FA"/>
    <w:lvl w:ilvl="0" w:tplc="45E4B31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4C5830"/>
    <w:multiLevelType w:val="hybridMultilevel"/>
    <w:tmpl w:val="F6CCBAD0"/>
    <w:lvl w:ilvl="0" w:tplc="53F4145E">
      <w:start w:val="1"/>
      <w:numFmt w:val="bullet"/>
      <w:lvlText w:val=""/>
      <w:lvlJc w:val="left"/>
      <w:pPr>
        <w:ind w:left="720" w:hanging="360"/>
      </w:pPr>
      <w:rPr>
        <w:rFonts w:ascii="Symbol" w:hAnsi="Symbol" w:hint="default"/>
      </w:rPr>
    </w:lvl>
    <w:lvl w:ilvl="1" w:tplc="D2D6FEB4" w:tentative="1">
      <w:start w:val="1"/>
      <w:numFmt w:val="bullet"/>
      <w:lvlText w:val="o"/>
      <w:lvlJc w:val="left"/>
      <w:pPr>
        <w:ind w:left="1440" w:hanging="360"/>
      </w:pPr>
      <w:rPr>
        <w:rFonts w:ascii="Courier New" w:hAnsi="Courier New" w:cs="Courier New" w:hint="default"/>
      </w:rPr>
    </w:lvl>
    <w:lvl w:ilvl="2" w:tplc="D5D4E658" w:tentative="1">
      <w:start w:val="1"/>
      <w:numFmt w:val="bullet"/>
      <w:lvlText w:val=""/>
      <w:lvlJc w:val="left"/>
      <w:pPr>
        <w:ind w:left="2160" w:hanging="360"/>
      </w:pPr>
      <w:rPr>
        <w:rFonts w:ascii="Wingdings" w:hAnsi="Wingdings" w:hint="default"/>
      </w:rPr>
    </w:lvl>
    <w:lvl w:ilvl="3" w:tplc="7ABCDE7C" w:tentative="1">
      <w:start w:val="1"/>
      <w:numFmt w:val="bullet"/>
      <w:lvlText w:val=""/>
      <w:lvlJc w:val="left"/>
      <w:pPr>
        <w:ind w:left="2880" w:hanging="360"/>
      </w:pPr>
      <w:rPr>
        <w:rFonts w:ascii="Symbol" w:hAnsi="Symbol" w:hint="default"/>
      </w:rPr>
    </w:lvl>
    <w:lvl w:ilvl="4" w:tplc="CC0EE84E" w:tentative="1">
      <w:start w:val="1"/>
      <w:numFmt w:val="bullet"/>
      <w:lvlText w:val="o"/>
      <w:lvlJc w:val="left"/>
      <w:pPr>
        <w:ind w:left="3600" w:hanging="360"/>
      </w:pPr>
      <w:rPr>
        <w:rFonts w:ascii="Courier New" w:hAnsi="Courier New" w:cs="Courier New" w:hint="default"/>
      </w:rPr>
    </w:lvl>
    <w:lvl w:ilvl="5" w:tplc="B41895DE" w:tentative="1">
      <w:start w:val="1"/>
      <w:numFmt w:val="bullet"/>
      <w:lvlText w:val=""/>
      <w:lvlJc w:val="left"/>
      <w:pPr>
        <w:ind w:left="4320" w:hanging="360"/>
      </w:pPr>
      <w:rPr>
        <w:rFonts w:ascii="Wingdings" w:hAnsi="Wingdings" w:hint="default"/>
      </w:rPr>
    </w:lvl>
    <w:lvl w:ilvl="6" w:tplc="F67461EE" w:tentative="1">
      <w:start w:val="1"/>
      <w:numFmt w:val="bullet"/>
      <w:lvlText w:val=""/>
      <w:lvlJc w:val="left"/>
      <w:pPr>
        <w:ind w:left="5040" w:hanging="360"/>
      </w:pPr>
      <w:rPr>
        <w:rFonts w:ascii="Symbol" w:hAnsi="Symbol" w:hint="default"/>
      </w:rPr>
    </w:lvl>
    <w:lvl w:ilvl="7" w:tplc="6B0621BA" w:tentative="1">
      <w:start w:val="1"/>
      <w:numFmt w:val="bullet"/>
      <w:lvlText w:val="o"/>
      <w:lvlJc w:val="left"/>
      <w:pPr>
        <w:ind w:left="5760" w:hanging="360"/>
      </w:pPr>
      <w:rPr>
        <w:rFonts w:ascii="Courier New" w:hAnsi="Courier New" w:cs="Courier New" w:hint="default"/>
      </w:rPr>
    </w:lvl>
    <w:lvl w:ilvl="8" w:tplc="4C8CF824" w:tentative="1">
      <w:start w:val="1"/>
      <w:numFmt w:val="bullet"/>
      <w:lvlText w:val=""/>
      <w:lvlJc w:val="left"/>
      <w:pPr>
        <w:ind w:left="6480" w:hanging="360"/>
      </w:pPr>
      <w:rPr>
        <w:rFonts w:ascii="Wingdings" w:hAnsi="Wingdings" w:hint="default"/>
      </w:rPr>
    </w:lvl>
  </w:abstractNum>
  <w:abstractNum w:abstractNumId="15" w15:restartNumberingAfterBreak="0">
    <w:nsid w:val="2E9F44CE"/>
    <w:multiLevelType w:val="hybridMultilevel"/>
    <w:tmpl w:val="9436600E"/>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363374A9"/>
    <w:multiLevelType w:val="hybridMultilevel"/>
    <w:tmpl w:val="350C780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7527179"/>
    <w:multiLevelType w:val="hybridMultilevel"/>
    <w:tmpl w:val="7868A394"/>
    <w:lvl w:ilvl="0" w:tplc="CDE2D3AC">
      <w:start w:val="1"/>
      <w:numFmt w:val="bullet"/>
      <w:lvlText w:val="-"/>
      <w:lvlJc w:val="left"/>
      <w:pPr>
        <w:tabs>
          <w:tab w:val="num" w:pos="1440"/>
        </w:tabs>
        <w:ind w:left="1440" w:hanging="360"/>
      </w:pPr>
      <w:rPr>
        <w:rFonts w:ascii="Times New Roman" w:hAnsi="Times New Roman" w:cs="Times New Roman" w:hint="default"/>
        <w:sz w:val="18"/>
        <w:szCs w:val="18"/>
      </w:rPr>
    </w:lvl>
    <w:lvl w:ilvl="1" w:tplc="040C0003">
      <w:start w:val="1"/>
      <w:numFmt w:val="bullet"/>
      <w:lvlText w:val="o"/>
      <w:lvlJc w:val="left"/>
      <w:pPr>
        <w:tabs>
          <w:tab w:val="num" w:pos="720"/>
        </w:tabs>
        <w:ind w:left="720" w:hanging="360"/>
      </w:pPr>
      <w:rPr>
        <w:rFonts w:ascii="Courier New" w:hAnsi="Courier New" w:cs="Courier New" w:hint="default"/>
      </w:rPr>
    </w:lvl>
    <w:lvl w:ilvl="2" w:tplc="04070001">
      <w:start w:val="1"/>
      <w:numFmt w:val="bullet"/>
      <w:lvlText w:val=""/>
      <w:lvlJc w:val="left"/>
      <w:pPr>
        <w:tabs>
          <w:tab w:val="num" w:pos="1134"/>
        </w:tabs>
        <w:ind w:left="1440" w:hanging="360"/>
      </w:pPr>
      <w:rPr>
        <w:rFonts w:ascii="Symbol" w:hAnsi="Symbol" w:hint="default"/>
        <w:sz w:val="18"/>
        <w:szCs w:val="18"/>
      </w:rPr>
    </w:lvl>
    <w:lvl w:ilvl="3" w:tplc="040C0001" w:tentative="1">
      <w:start w:val="1"/>
      <w:numFmt w:val="bullet"/>
      <w:lvlText w:val=""/>
      <w:lvlJc w:val="left"/>
      <w:pPr>
        <w:tabs>
          <w:tab w:val="num" w:pos="2160"/>
        </w:tabs>
        <w:ind w:left="2160" w:hanging="360"/>
      </w:pPr>
      <w:rPr>
        <w:rFonts w:ascii="Symbol" w:hAnsi="Symbol" w:cs="Symbol" w:hint="default"/>
      </w:rPr>
    </w:lvl>
    <w:lvl w:ilvl="4" w:tplc="040C0003" w:tentative="1">
      <w:start w:val="1"/>
      <w:numFmt w:val="bullet"/>
      <w:lvlText w:val="o"/>
      <w:lvlJc w:val="left"/>
      <w:pPr>
        <w:tabs>
          <w:tab w:val="num" w:pos="2880"/>
        </w:tabs>
        <w:ind w:left="2880" w:hanging="360"/>
      </w:pPr>
      <w:rPr>
        <w:rFonts w:ascii="Courier New" w:hAnsi="Courier New" w:cs="Courier New" w:hint="default"/>
      </w:rPr>
    </w:lvl>
    <w:lvl w:ilvl="5" w:tplc="040C0005" w:tentative="1">
      <w:start w:val="1"/>
      <w:numFmt w:val="bullet"/>
      <w:lvlText w:val=""/>
      <w:lvlJc w:val="left"/>
      <w:pPr>
        <w:tabs>
          <w:tab w:val="num" w:pos="3600"/>
        </w:tabs>
        <w:ind w:left="3600" w:hanging="360"/>
      </w:pPr>
      <w:rPr>
        <w:rFonts w:ascii="Wingdings" w:hAnsi="Wingdings" w:cs="Wingdings" w:hint="default"/>
      </w:rPr>
    </w:lvl>
    <w:lvl w:ilvl="6" w:tplc="040C0001" w:tentative="1">
      <w:start w:val="1"/>
      <w:numFmt w:val="bullet"/>
      <w:lvlText w:val=""/>
      <w:lvlJc w:val="left"/>
      <w:pPr>
        <w:tabs>
          <w:tab w:val="num" w:pos="4320"/>
        </w:tabs>
        <w:ind w:left="4320" w:hanging="360"/>
      </w:pPr>
      <w:rPr>
        <w:rFonts w:ascii="Symbol" w:hAnsi="Symbol" w:cs="Symbol" w:hint="default"/>
      </w:rPr>
    </w:lvl>
    <w:lvl w:ilvl="7" w:tplc="040C0003" w:tentative="1">
      <w:start w:val="1"/>
      <w:numFmt w:val="bullet"/>
      <w:lvlText w:val="o"/>
      <w:lvlJc w:val="left"/>
      <w:pPr>
        <w:tabs>
          <w:tab w:val="num" w:pos="5040"/>
        </w:tabs>
        <w:ind w:left="5040" w:hanging="360"/>
      </w:pPr>
      <w:rPr>
        <w:rFonts w:ascii="Courier New" w:hAnsi="Courier New" w:cs="Courier New" w:hint="default"/>
      </w:rPr>
    </w:lvl>
    <w:lvl w:ilvl="8" w:tplc="040C0005" w:tentative="1">
      <w:start w:val="1"/>
      <w:numFmt w:val="bullet"/>
      <w:lvlText w:val=""/>
      <w:lvlJc w:val="left"/>
      <w:pPr>
        <w:tabs>
          <w:tab w:val="num" w:pos="5760"/>
        </w:tabs>
        <w:ind w:left="5760" w:hanging="360"/>
      </w:pPr>
      <w:rPr>
        <w:rFonts w:ascii="Wingdings" w:hAnsi="Wingdings" w:cs="Wingdings" w:hint="default"/>
      </w:rPr>
    </w:lvl>
  </w:abstractNum>
  <w:abstractNum w:abstractNumId="18" w15:restartNumberingAfterBreak="0">
    <w:nsid w:val="39A22E68"/>
    <w:multiLevelType w:val="hybridMultilevel"/>
    <w:tmpl w:val="1D081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2B2940"/>
    <w:multiLevelType w:val="hybridMultilevel"/>
    <w:tmpl w:val="751896E2"/>
    <w:lvl w:ilvl="0" w:tplc="FD008C72">
      <w:start w:val="1"/>
      <w:numFmt w:val="bullet"/>
      <w:lvlText w:val="•"/>
      <w:lvlJc w:val="left"/>
      <w:pPr>
        <w:tabs>
          <w:tab w:val="num" w:pos="360"/>
        </w:tabs>
        <w:ind w:left="360" w:hanging="360"/>
      </w:pPr>
      <w:rPr>
        <w:rFonts w:ascii="Times New Roman" w:hAnsi="Times New Roman" w:hint="default"/>
      </w:rPr>
    </w:lvl>
    <w:lvl w:ilvl="1" w:tplc="61D0D9D4" w:tentative="1">
      <w:start w:val="1"/>
      <w:numFmt w:val="bullet"/>
      <w:lvlText w:val="o"/>
      <w:lvlJc w:val="left"/>
      <w:pPr>
        <w:tabs>
          <w:tab w:val="num" w:pos="1080"/>
        </w:tabs>
        <w:ind w:left="1080" w:hanging="360"/>
      </w:pPr>
      <w:rPr>
        <w:rFonts w:ascii="Courier New" w:hAnsi="Courier New" w:cs="Courier New" w:hint="default"/>
      </w:rPr>
    </w:lvl>
    <w:lvl w:ilvl="2" w:tplc="15886F44" w:tentative="1">
      <w:start w:val="1"/>
      <w:numFmt w:val="bullet"/>
      <w:lvlText w:val=""/>
      <w:lvlJc w:val="left"/>
      <w:pPr>
        <w:tabs>
          <w:tab w:val="num" w:pos="1800"/>
        </w:tabs>
        <w:ind w:left="1800" w:hanging="360"/>
      </w:pPr>
      <w:rPr>
        <w:rFonts w:ascii="Wingdings" w:hAnsi="Wingdings" w:hint="default"/>
      </w:rPr>
    </w:lvl>
    <w:lvl w:ilvl="3" w:tplc="ECA87C8C" w:tentative="1">
      <w:start w:val="1"/>
      <w:numFmt w:val="bullet"/>
      <w:lvlText w:val=""/>
      <w:lvlJc w:val="left"/>
      <w:pPr>
        <w:tabs>
          <w:tab w:val="num" w:pos="2520"/>
        </w:tabs>
        <w:ind w:left="2520" w:hanging="360"/>
      </w:pPr>
      <w:rPr>
        <w:rFonts w:ascii="Symbol" w:hAnsi="Symbol" w:hint="default"/>
      </w:rPr>
    </w:lvl>
    <w:lvl w:ilvl="4" w:tplc="80B07EA4" w:tentative="1">
      <w:start w:val="1"/>
      <w:numFmt w:val="bullet"/>
      <w:lvlText w:val="o"/>
      <w:lvlJc w:val="left"/>
      <w:pPr>
        <w:tabs>
          <w:tab w:val="num" w:pos="3240"/>
        </w:tabs>
        <w:ind w:left="3240" w:hanging="360"/>
      </w:pPr>
      <w:rPr>
        <w:rFonts w:ascii="Courier New" w:hAnsi="Courier New" w:cs="Courier New" w:hint="default"/>
      </w:rPr>
    </w:lvl>
    <w:lvl w:ilvl="5" w:tplc="E48C764C" w:tentative="1">
      <w:start w:val="1"/>
      <w:numFmt w:val="bullet"/>
      <w:lvlText w:val=""/>
      <w:lvlJc w:val="left"/>
      <w:pPr>
        <w:tabs>
          <w:tab w:val="num" w:pos="3960"/>
        </w:tabs>
        <w:ind w:left="3960" w:hanging="360"/>
      </w:pPr>
      <w:rPr>
        <w:rFonts w:ascii="Wingdings" w:hAnsi="Wingdings" w:hint="default"/>
      </w:rPr>
    </w:lvl>
    <w:lvl w:ilvl="6" w:tplc="B7164D80" w:tentative="1">
      <w:start w:val="1"/>
      <w:numFmt w:val="bullet"/>
      <w:lvlText w:val=""/>
      <w:lvlJc w:val="left"/>
      <w:pPr>
        <w:tabs>
          <w:tab w:val="num" w:pos="4680"/>
        </w:tabs>
        <w:ind w:left="4680" w:hanging="360"/>
      </w:pPr>
      <w:rPr>
        <w:rFonts w:ascii="Symbol" w:hAnsi="Symbol" w:hint="default"/>
      </w:rPr>
    </w:lvl>
    <w:lvl w:ilvl="7" w:tplc="864231E6" w:tentative="1">
      <w:start w:val="1"/>
      <w:numFmt w:val="bullet"/>
      <w:lvlText w:val="o"/>
      <w:lvlJc w:val="left"/>
      <w:pPr>
        <w:tabs>
          <w:tab w:val="num" w:pos="5400"/>
        </w:tabs>
        <w:ind w:left="5400" w:hanging="360"/>
      </w:pPr>
      <w:rPr>
        <w:rFonts w:ascii="Courier New" w:hAnsi="Courier New" w:cs="Courier New" w:hint="default"/>
      </w:rPr>
    </w:lvl>
    <w:lvl w:ilvl="8" w:tplc="BFE89C8C"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2A03610"/>
    <w:multiLevelType w:val="hybridMultilevel"/>
    <w:tmpl w:val="E1949D8E"/>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43F0225B"/>
    <w:multiLevelType w:val="hybridMultilevel"/>
    <w:tmpl w:val="B958104C"/>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44082F8E"/>
    <w:multiLevelType w:val="hybridMultilevel"/>
    <w:tmpl w:val="2004A0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6904DA0"/>
    <w:multiLevelType w:val="hybridMultilevel"/>
    <w:tmpl w:val="59DCE74A"/>
    <w:lvl w:ilvl="0" w:tplc="CDE2D3AC">
      <w:start w:val="1"/>
      <w:numFmt w:val="bullet"/>
      <w:lvlText w:val="-"/>
      <w:lvlJc w:val="left"/>
      <w:pPr>
        <w:tabs>
          <w:tab w:val="num" w:pos="927"/>
        </w:tabs>
        <w:ind w:left="927" w:hanging="360"/>
      </w:pPr>
      <w:rPr>
        <w:rFonts w:ascii="Times New Roman" w:hAnsi="Times New Roman" w:cs="Times New Roman" w:hint="default"/>
        <w:sz w:val="18"/>
        <w:szCs w:val="18"/>
      </w:rPr>
    </w:lvl>
    <w:lvl w:ilvl="1" w:tplc="040C0003">
      <w:start w:val="1"/>
      <w:numFmt w:val="bullet"/>
      <w:lvlText w:val="o"/>
      <w:lvlJc w:val="left"/>
      <w:pPr>
        <w:tabs>
          <w:tab w:val="num" w:pos="207"/>
        </w:tabs>
        <w:ind w:left="207" w:hanging="360"/>
      </w:pPr>
      <w:rPr>
        <w:rFonts w:ascii="Courier New" w:hAnsi="Courier New" w:cs="Courier New" w:hint="default"/>
      </w:rPr>
    </w:lvl>
    <w:lvl w:ilvl="2" w:tplc="040C0005">
      <w:start w:val="1"/>
      <w:numFmt w:val="bullet"/>
      <w:lvlText w:val=""/>
      <w:lvlJc w:val="left"/>
      <w:pPr>
        <w:tabs>
          <w:tab w:val="num" w:pos="927"/>
        </w:tabs>
        <w:ind w:left="927" w:hanging="360"/>
      </w:pPr>
      <w:rPr>
        <w:rFonts w:ascii="Wingdings" w:hAnsi="Wingdings" w:cs="Wingdings" w:hint="default"/>
      </w:rPr>
    </w:lvl>
    <w:lvl w:ilvl="3" w:tplc="040C0001" w:tentative="1">
      <w:start w:val="1"/>
      <w:numFmt w:val="bullet"/>
      <w:lvlText w:val=""/>
      <w:lvlJc w:val="left"/>
      <w:pPr>
        <w:tabs>
          <w:tab w:val="num" w:pos="1647"/>
        </w:tabs>
        <w:ind w:left="1647" w:hanging="360"/>
      </w:pPr>
      <w:rPr>
        <w:rFonts w:ascii="Symbol" w:hAnsi="Symbol" w:cs="Symbol" w:hint="default"/>
      </w:rPr>
    </w:lvl>
    <w:lvl w:ilvl="4" w:tplc="040C0003" w:tentative="1">
      <w:start w:val="1"/>
      <w:numFmt w:val="bullet"/>
      <w:lvlText w:val="o"/>
      <w:lvlJc w:val="left"/>
      <w:pPr>
        <w:tabs>
          <w:tab w:val="num" w:pos="2367"/>
        </w:tabs>
        <w:ind w:left="2367" w:hanging="360"/>
      </w:pPr>
      <w:rPr>
        <w:rFonts w:ascii="Courier New" w:hAnsi="Courier New" w:cs="Courier New" w:hint="default"/>
      </w:rPr>
    </w:lvl>
    <w:lvl w:ilvl="5" w:tplc="040C0005" w:tentative="1">
      <w:start w:val="1"/>
      <w:numFmt w:val="bullet"/>
      <w:lvlText w:val=""/>
      <w:lvlJc w:val="left"/>
      <w:pPr>
        <w:tabs>
          <w:tab w:val="num" w:pos="3087"/>
        </w:tabs>
        <w:ind w:left="3087" w:hanging="360"/>
      </w:pPr>
      <w:rPr>
        <w:rFonts w:ascii="Wingdings" w:hAnsi="Wingdings" w:cs="Wingdings" w:hint="default"/>
      </w:rPr>
    </w:lvl>
    <w:lvl w:ilvl="6" w:tplc="040C0001" w:tentative="1">
      <w:start w:val="1"/>
      <w:numFmt w:val="bullet"/>
      <w:lvlText w:val=""/>
      <w:lvlJc w:val="left"/>
      <w:pPr>
        <w:tabs>
          <w:tab w:val="num" w:pos="3807"/>
        </w:tabs>
        <w:ind w:left="3807" w:hanging="360"/>
      </w:pPr>
      <w:rPr>
        <w:rFonts w:ascii="Symbol" w:hAnsi="Symbol" w:cs="Symbol" w:hint="default"/>
      </w:rPr>
    </w:lvl>
    <w:lvl w:ilvl="7" w:tplc="040C0003" w:tentative="1">
      <w:start w:val="1"/>
      <w:numFmt w:val="bullet"/>
      <w:lvlText w:val="o"/>
      <w:lvlJc w:val="left"/>
      <w:pPr>
        <w:tabs>
          <w:tab w:val="num" w:pos="4527"/>
        </w:tabs>
        <w:ind w:left="4527" w:hanging="360"/>
      </w:pPr>
      <w:rPr>
        <w:rFonts w:ascii="Courier New" w:hAnsi="Courier New" w:cs="Courier New" w:hint="default"/>
      </w:rPr>
    </w:lvl>
    <w:lvl w:ilvl="8" w:tplc="040C0005" w:tentative="1">
      <w:start w:val="1"/>
      <w:numFmt w:val="bullet"/>
      <w:lvlText w:val=""/>
      <w:lvlJc w:val="left"/>
      <w:pPr>
        <w:tabs>
          <w:tab w:val="num" w:pos="5247"/>
        </w:tabs>
        <w:ind w:left="5247" w:hanging="360"/>
      </w:pPr>
      <w:rPr>
        <w:rFonts w:ascii="Wingdings" w:hAnsi="Wingdings" w:cs="Wingdings" w:hint="default"/>
      </w:rPr>
    </w:lvl>
  </w:abstractNum>
  <w:abstractNum w:abstractNumId="24" w15:restartNumberingAfterBreak="0">
    <w:nsid w:val="4A090A2E"/>
    <w:multiLevelType w:val="hybridMultilevel"/>
    <w:tmpl w:val="74A42C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BFA7AEC"/>
    <w:multiLevelType w:val="multilevel"/>
    <w:tmpl w:val="BD167790"/>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547D7765"/>
    <w:multiLevelType w:val="hybridMultilevel"/>
    <w:tmpl w:val="5CB028B2"/>
    <w:lvl w:ilvl="0" w:tplc="185008F2">
      <w:start w:val="1"/>
      <w:numFmt w:val="bullet"/>
      <w:lvlText w:val=""/>
      <w:lvlJc w:val="left"/>
      <w:pPr>
        <w:tabs>
          <w:tab w:val="num" w:pos="360"/>
        </w:tabs>
        <w:ind w:left="360" w:hanging="360"/>
      </w:pPr>
      <w:rPr>
        <w:rFonts w:ascii="Symbol" w:hAnsi="Symbol" w:hint="default"/>
      </w:rPr>
    </w:lvl>
    <w:lvl w:ilvl="1" w:tplc="6F38194C" w:tentative="1">
      <w:start w:val="1"/>
      <w:numFmt w:val="bullet"/>
      <w:lvlText w:val="o"/>
      <w:lvlJc w:val="left"/>
      <w:pPr>
        <w:tabs>
          <w:tab w:val="num" w:pos="1440"/>
        </w:tabs>
        <w:ind w:left="1440" w:hanging="360"/>
      </w:pPr>
      <w:rPr>
        <w:rFonts w:ascii="Courier New" w:hAnsi="Courier New" w:cs="Courier New" w:hint="default"/>
      </w:rPr>
    </w:lvl>
    <w:lvl w:ilvl="2" w:tplc="00BEC2BE" w:tentative="1">
      <w:start w:val="1"/>
      <w:numFmt w:val="bullet"/>
      <w:lvlText w:val=""/>
      <w:lvlJc w:val="left"/>
      <w:pPr>
        <w:tabs>
          <w:tab w:val="num" w:pos="2160"/>
        </w:tabs>
        <w:ind w:left="2160" w:hanging="360"/>
      </w:pPr>
      <w:rPr>
        <w:rFonts w:ascii="Wingdings" w:hAnsi="Wingdings" w:hint="default"/>
      </w:rPr>
    </w:lvl>
    <w:lvl w:ilvl="3" w:tplc="905C7AF6" w:tentative="1">
      <w:start w:val="1"/>
      <w:numFmt w:val="bullet"/>
      <w:lvlText w:val=""/>
      <w:lvlJc w:val="left"/>
      <w:pPr>
        <w:tabs>
          <w:tab w:val="num" w:pos="2880"/>
        </w:tabs>
        <w:ind w:left="2880" w:hanging="360"/>
      </w:pPr>
      <w:rPr>
        <w:rFonts w:ascii="Symbol" w:hAnsi="Symbol" w:hint="default"/>
      </w:rPr>
    </w:lvl>
    <w:lvl w:ilvl="4" w:tplc="C67E4AA2" w:tentative="1">
      <w:start w:val="1"/>
      <w:numFmt w:val="bullet"/>
      <w:lvlText w:val="o"/>
      <w:lvlJc w:val="left"/>
      <w:pPr>
        <w:tabs>
          <w:tab w:val="num" w:pos="3600"/>
        </w:tabs>
        <w:ind w:left="3600" w:hanging="360"/>
      </w:pPr>
      <w:rPr>
        <w:rFonts w:ascii="Courier New" w:hAnsi="Courier New" w:cs="Courier New" w:hint="default"/>
      </w:rPr>
    </w:lvl>
    <w:lvl w:ilvl="5" w:tplc="898C3C88" w:tentative="1">
      <w:start w:val="1"/>
      <w:numFmt w:val="bullet"/>
      <w:lvlText w:val=""/>
      <w:lvlJc w:val="left"/>
      <w:pPr>
        <w:tabs>
          <w:tab w:val="num" w:pos="4320"/>
        </w:tabs>
        <w:ind w:left="4320" w:hanging="360"/>
      </w:pPr>
      <w:rPr>
        <w:rFonts w:ascii="Wingdings" w:hAnsi="Wingdings" w:hint="default"/>
      </w:rPr>
    </w:lvl>
    <w:lvl w:ilvl="6" w:tplc="7884CDA2" w:tentative="1">
      <w:start w:val="1"/>
      <w:numFmt w:val="bullet"/>
      <w:lvlText w:val=""/>
      <w:lvlJc w:val="left"/>
      <w:pPr>
        <w:tabs>
          <w:tab w:val="num" w:pos="5040"/>
        </w:tabs>
        <w:ind w:left="5040" w:hanging="360"/>
      </w:pPr>
      <w:rPr>
        <w:rFonts w:ascii="Symbol" w:hAnsi="Symbol" w:hint="default"/>
      </w:rPr>
    </w:lvl>
    <w:lvl w:ilvl="7" w:tplc="589E2184" w:tentative="1">
      <w:start w:val="1"/>
      <w:numFmt w:val="bullet"/>
      <w:lvlText w:val="o"/>
      <w:lvlJc w:val="left"/>
      <w:pPr>
        <w:tabs>
          <w:tab w:val="num" w:pos="5760"/>
        </w:tabs>
        <w:ind w:left="5760" w:hanging="360"/>
      </w:pPr>
      <w:rPr>
        <w:rFonts w:ascii="Courier New" w:hAnsi="Courier New" w:cs="Courier New" w:hint="default"/>
      </w:rPr>
    </w:lvl>
    <w:lvl w:ilvl="8" w:tplc="137267C4"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241805"/>
    <w:multiLevelType w:val="hybridMultilevel"/>
    <w:tmpl w:val="32AC7638"/>
    <w:lvl w:ilvl="0" w:tplc="94D8BDF6">
      <w:start w:val="1"/>
      <w:numFmt w:val="bullet"/>
      <w:lvlText w:val=""/>
      <w:lvlJc w:val="left"/>
      <w:pPr>
        <w:tabs>
          <w:tab w:val="num" w:pos="360"/>
        </w:tabs>
        <w:ind w:left="360" w:hanging="360"/>
      </w:pPr>
      <w:rPr>
        <w:rFonts w:ascii="Symbol" w:hAnsi="Symbol" w:hint="default"/>
      </w:rPr>
    </w:lvl>
    <w:lvl w:ilvl="1" w:tplc="3C12F9B0" w:tentative="1">
      <w:start w:val="1"/>
      <w:numFmt w:val="bullet"/>
      <w:lvlText w:val="o"/>
      <w:lvlJc w:val="left"/>
      <w:pPr>
        <w:tabs>
          <w:tab w:val="num" w:pos="1080"/>
        </w:tabs>
        <w:ind w:left="1080" w:hanging="360"/>
      </w:pPr>
      <w:rPr>
        <w:rFonts w:ascii="Courier New" w:hAnsi="Courier New" w:cs="Courier New" w:hint="default"/>
      </w:rPr>
    </w:lvl>
    <w:lvl w:ilvl="2" w:tplc="87EE51BA" w:tentative="1">
      <w:start w:val="1"/>
      <w:numFmt w:val="bullet"/>
      <w:lvlText w:val=""/>
      <w:lvlJc w:val="left"/>
      <w:pPr>
        <w:tabs>
          <w:tab w:val="num" w:pos="1800"/>
        </w:tabs>
        <w:ind w:left="1800" w:hanging="360"/>
      </w:pPr>
      <w:rPr>
        <w:rFonts w:ascii="Wingdings" w:hAnsi="Wingdings" w:hint="default"/>
      </w:rPr>
    </w:lvl>
    <w:lvl w:ilvl="3" w:tplc="AD2625E8" w:tentative="1">
      <w:start w:val="1"/>
      <w:numFmt w:val="bullet"/>
      <w:lvlText w:val=""/>
      <w:lvlJc w:val="left"/>
      <w:pPr>
        <w:tabs>
          <w:tab w:val="num" w:pos="2520"/>
        </w:tabs>
        <w:ind w:left="2520" w:hanging="360"/>
      </w:pPr>
      <w:rPr>
        <w:rFonts w:ascii="Symbol" w:hAnsi="Symbol" w:hint="default"/>
      </w:rPr>
    </w:lvl>
    <w:lvl w:ilvl="4" w:tplc="7CF8A98C" w:tentative="1">
      <w:start w:val="1"/>
      <w:numFmt w:val="bullet"/>
      <w:lvlText w:val="o"/>
      <w:lvlJc w:val="left"/>
      <w:pPr>
        <w:tabs>
          <w:tab w:val="num" w:pos="3240"/>
        </w:tabs>
        <w:ind w:left="3240" w:hanging="360"/>
      </w:pPr>
      <w:rPr>
        <w:rFonts w:ascii="Courier New" w:hAnsi="Courier New" w:cs="Courier New" w:hint="default"/>
      </w:rPr>
    </w:lvl>
    <w:lvl w:ilvl="5" w:tplc="DA663DB4" w:tentative="1">
      <w:start w:val="1"/>
      <w:numFmt w:val="bullet"/>
      <w:lvlText w:val=""/>
      <w:lvlJc w:val="left"/>
      <w:pPr>
        <w:tabs>
          <w:tab w:val="num" w:pos="3960"/>
        </w:tabs>
        <w:ind w:left="3960" w:hanging="360"/>
      </w:pPr>
      <w:rPr>
        <w:rFonts w:ascii="Wingdings" w:hAnsi="Wingdings" w:hint="default"/>
      </w:rPr>
    </w:lvl>
    <w:lvl w:ilvl="6" w:tplc="73E47BA0" w:tentative="1">
      <w:start w:val="1"/>
      <w:numFmt w:val="bullet"/>
      <w:lvlText w:val=""/>
      <w:lvlJc w:val="left"/>
      <w:pPr>
        <w:tabs>
          <w:tab w:val="num" w:pos="4680"/>
        </w:tabs>
        <w:ind w:left="4680" w:hanging="360"/>
      </w:pPr>
      <w:rPr>
        <w:rFonts w:ascii="Symbol" w:hAnsi="Symbol" w:hint="default"/>
      </w:rPr>
    </w:lvl>
    <w:lvl w:ilvl="7" w:tplc="25626F64" w:tentative="1">
      <w:start w:val="1"/>
      <w:numFmt w:val="bullet"/>
      <w:lvlText w:val="o"/>
      <w:lvlJc w:val="left"/>
      <w:pPr>
        <w:tabs>
          <w:tab w:val="num" w:pos="5400"/>
        </w:tabs>
        <w:ind w:left="5400" w:hanging="360"/>
      </w:pPr>
      <w:rPr>
        <w:rFonts w:ascii="Courier New" w:hAnsi="Courier New" w:cs="Courier New" w:hint="default"/>
      </w:rPr>
    </w:lvl>
    <w:lvl w:ilvl="8" w:tplc="B4F47942"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9081C71"/>
    <w:multiLevelType w:val="hybridMultilevel"/>
    <w:tmpl w:val="A53C7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B877FF"/>
    <w:multiLevelType w:val="multilevel"/>
    <w:tmpl w:val="608E8A7E"/>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pStyle w:val="C-BulletIndented2"/>
      <w:lvlText w:val="○"/>
      <w:lvlJc w:val="left"/>
      <w:pPr>
        <w:tabs>
          <w:tab w:val="num" w:pos="1800"/>
        </w:tabs>
        <w:ind w:left="1800" w:hanging="360"/>
      </w:pPr>
      <w:rPr>
        <w:rFonts w:ascii="Times New Roman" w:hAnsi="Times New Roman" w:cs="Times New Roman"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30" w15:restartNumberingAfterBreak="0">
    <w:nsid w:val="6EC542A3"/>
    <w:multiLevelType w:val="hybridMultilevel"/>
    <w:tmpl w:val="CF7ECB48"/>
    <w:lvl w:ilvl="0" w:tplc="2E8AB1D6">
      <w:start w:val="1"/>
      <w:numFmt w:val="bullet"/>
      <w:lvlText w:val=""/>
      <w:lvlJc w:val="left"/>
      <w:pPr>
        <w:tabs>
          <w:tab w:val="num" w:pos="360"/>
        </w:tabs>
        <w:ind w:left="360" w:hanging="360"/>
      </w:pPr>
      <w:rPr>
        <w:rFonts w:ascii="Symbol" w:hAnsi="Symbol" w:hint="default"/>
      </w:rPr>
    </w:lvl>
    <w:lvl w:ilvl="1" w:tplc="FA8A3076" w:tentative="1">
      <w:start w:val="1"/>
      <w:numFmt w:val="bullet"/>
      <w:lvlText w:val="o"/>
      <w:lvlJc w:val="left"/>
      <w:pPr>
        <w:tabs>
          <w:tab w:val="num" w:pos="1080"/>
        </w:tabs>
        <w:ind w:left="1080" w:hanging="360"/>
      </w:pPr>
      <w:rPr>
        <w:rFonts w:ascii="Courier New" w:hAnsi="Courier New" w:cs="Courier New" w:hint="default"/>
      </w:rPr>
    </w:lvl>
    <w:lvl w:ilvl="2" w:tplc="8B388860" w:tentative="1">
      <w:start w:val="1"/>
      <w:numFmt w:val="bullet"/>
      <w:lvlText w:val=""/>
      <w:lvlJc w:val="left"/>
      <w:pPr>
        <w:tabs>
          <w:tab w:val="num" w:pos="1800"/>
        </w:tabs>
        <w:ind w:left="1800" w:hanging="360"/>
      </w:pPr>
      <w:rPr>
        <w:rFonts w:ascii="Wingdings" w:hAnsi="Wingdings" w:hint="default"/>
      </w:rPr>
    </w:lvl>
    <w:lvl w:ilvl="3" w:tplc="2BA0FEDA" w:tentative="1">
      <w:start w:val="1"/>
      <w:numFmt w:val="bullet"/>
      <w:lvlText w:val=""/>
      <w:lvlJc w:val="left"/>
      <w:pPr>
        <w:tabs>
          <w:tab w:val="num" w:pos="2520"/>
        </w:tabs>
        <w:ind w:left="2520" w:hanging="360"/>
      </w:pPr>
      <w:rPr>
        <w:rFonts w:ascii="Symbol" w:hAnsi="Symbol" w:hint="default"/>
      </w:rPr>
    </w:lvl>
    <w:lvl w:ilvl="4" w:tplc="B3EA93B2" w:tentative="1">
      <w:start w:val="1"/>
      <w:numFmt w:val="bullet"/>
      <w:lvlText w:val="o"/>
      <w:lvlJc w:val="left"/>
      <w:pPr>
        <w:tabs>
          <w:tab w:val="num" w:pos="3240"/>
        </w:tabs>
        <w:ind w:left="3240" w:hanging="360"/>
      </w:pPr>
      <w:rPr>
        <w:rFonts w:ascii="Courier New" w:hAnsi="Courier New" w:cs="Courier New" w:hint="default"/>
      </w:rPr>
    </w:lvl>
    <w:lvl w:ilvl="5" w:tplc="9EC448D2" w:tentative="1">
      <w:start w:val="1"/>
      <w:numFmt w:val="bullet"/>
      <w:lvlText w:val=""/>
      <w:lvlJc w:val="left"/>
      <w:pPr>
        <w:tabs>
          <w:tab w:val="num" w:pos="3960"/>
        </w:tabs>
        <w:ind w:left="3960" w:hanging="360"/>
      </w:pPr>
      <w:rPr>
        <w:rFonts w:ascii="Wingdings" w:hAnsi="Wingdings" w:hint="default"/>
      </w:rPr>
    </w:lvl>
    <w:lvl w:ilvl="6" w:tplc="F63A9756" w:tentative="1">
      <w:start w:val="1"/>
      <w:numFmt w:val="bullet"/>
      <w:lvlText w:val=""/>
      <w:lvlJc w:val="left"/>
      <w:pPr>
        <w:tabs>
          <w:tab w:val="num" w:pos="4680"/>
        </w:tabs>
        <w:ind w:left="4680" w:hanging="360"/>
      </w:pPr>
      <w:rPr>
        <w:rFonts w:ascii="Symbol" w:hAnsi="Symbol" w:hint="default"/>
      </w:rPr>
    </w:lvl>
    <w:lvl w:ilvl="7" w:tplc="643CD8B2" w:tentative="1">
      <w:start w:val="1"/>
      <w:numFmt w:val="bullet"/>
      <w:lvlText w:val="o"/>
      <w:lvlJc w:val="left"/>
      <w:pPr>
        <w:tabs>
          <w:tab w:val="num" w:pos="5400"/>
        </w:tabs>
        <w:ind w:left="5400" w:hanging="360"/>
      </w:pPr>
      <w:rPr>
        <w:rFonts w:ascii="Courier New" w:hAnsi="Courier New" w:cs="Courier New" w:hint="default"/>
      </w:rPr>
    </w:lvl>
    <w:lvl w:ilvl="8" w:tplc="E7F0909E"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580D4D"/>
    <w:multiLevelType w:val="hybridMultilevel"/>
    <w:tmpl w:val="F9000D8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75EF29C6"/>
    <w:multiLevelType w:val="hybridMultilevel"/>
    <w:tmpl w:val="4E14BB66"/>
    <w:lvl w:ilvl="0" w:tplc="5B789922">
      <w:start w:val="1"/>
      <w:numFmt w:val="bullet"/>
      <w:lvlText w:val="•"/>
      <w:lvlJc w:val="left"/>
      <w:pPr>
        <w:tabs>
          <w:tab w:val="num" w:pos="360"/>
        </w:tabs>
        <w:ind w:left="360" w:hanging="360"/>
      </w:pPr>
      <w:rPr>
        <w:rFonts w:ascii="Times New Roman" w:hAnsi="Times New Roman" w:hint="default"/>
      </w:rPr>
    </w:lvl>
    <w:lvl w:ilvl="1" w:tplc="20C6A5CE" w:tentative="1">
      <w:start w:val="1"/>
      <w:numFmt w:val="bullet"/>
      <w:lvlText w:val="o"/>
      <w:lvlJc w:val="left"/>
      <w:pPr>
        <w:tabs>
          <w:tab w:val="num" w:pos="1080"/>
        </w:tabs>
        <w:ind w:left="1080" w:hanging="360"/>
      </w:pPr>
      <w:rPr>
        <w:rFonts w:ascii="Courier New" w:hAnsi="Courier New" w:cs="Courier New" w:hint="default"/>
      </w:rPr>
    </w:lvl>
    <w:lvl w:ilvl="2" w:tplc="805CBB14" w:tentative="1">
      <w:start w:val="1"/>
      <w:numFmt w:val="bullet"/>
      <w:lvlText w:val=""/>
      <w:lvlJc w:val="left"/>
      <w:pPr>
        <w:tabs>
          <w:tab w:val="num" w:pos="1800"/>
        </w:tabs>
        <w:ind w:left="1800" w:hanging="360"/>
      </w:pPr>
      <w:rPr>
        <w:rFonts w:ascii="Wingdings" w:hAnsi="Wingdings" w:hint="default"/>
      </w:rPr>
    </w:lvl>
    <w:lvl w:ilvl="3" w:tplc="61DA6882" w:tentative="1">
      <w:start w:val="1"/>
      <w:numFmt w:val="bullet"/>
      <w:lvlText w:val=""/>
      <w:lvlJc w:val="left"/>
      <w:pPr>
        <w:tabs>
          <w:tab w:val="num" w:pos="2520"/>
        </w:tabs>
        <w:ind w:left="2520" w:hanging="360"/>
      </w:pPr>
      <w:rPr>
        <w:rFonts w:ascii="Symbol" w:hAnsi="Symbol" w:hint="default"/>
      </w:rPr>
    </w:lvl>
    <w:lvl w:ilvl="4" w:tplc="C4E89C52" w:tentative="1">
      <w:start w:val="1"/>
      <w:numFmt w:val="bullet"/>
      <w:lvlText w:val="o"/>
      <w:lvlJc w:val="left"/>
      <w:pPr>
        <w:tabs>
          <w:tab w:val="num" w:pos="3240"/>
        </w:tabs>
        <w:ind w:left="3240" w:hanging="360"/>
      </w:pPr>
      <w:rPr>
        <w:rFonts w:ascii="Courier New" w:hAnsi="Courier New" w:cs="Courier New" w:hint="default"/>
      </w:rPr>
    </w:lvl>
    <w:lvl w:ilvl="5" w:tplc="8AB6D992" w:tentative="1">
      <w:start w:val="1"/>
      <w:numFmt w:val="bullet"/>
      <w:lvlText w:val=""/>
      <w:lvlJc w:val="left"/>
      <w:pPr>
        <w:tabs>
          <w:tab w:val="num" w:pos="3960"/>
        </w:tabs>
        <w:ind w:left="3960" w:hanging="360"/>
      </w:pPr>
      <w:rPr>
        <w:rFonts w:ascii="Wingdings" w:hAnsi="Wingdings" w:hint="default"/>
      </w:rPr>
    </w:lvl>
    <w:lvl w:ilvl="6" w:tplc="38AA41C6" w:tentative="1">
      <w:start w:val="1"/>
      <w:numFmt w:val="bullet"/>
      <w:lvlText w:val=""/>
      <w:lvlJc w:val="left"/>
      <w:pPr>
        <w:tabs>
          <w:tab w:val="num" w:pos="4680"/>
        </w:tabs>
        <w:ind w:left="4680" w:hanging="360"/>
      </w:pPr>
      <w:rPr>
        <w:rFonts w:ascii="Symbol" w:hAnsi="Symbol" w:hint="default"/>
      </w:rPr>
    </w:lvl>
    <w:lvl w:ilvl="7" w:tplc="D06AF3B0" w:tentative="1">
      <w:start w:val="1"/>
      <w:numFmt w:val="bullet"/>
      <w:lvlText w:val="o"/>
      <w:lvlJc w:val="left"/>
      <w:pPr>
        <w:tabs>
          <w:tab w:val="num" w:pos="5400"/>
        </w:tabs>
        <w:ind w:left="5400" w:hanging="360"/>
      </w:pPr>
      <w:rPr>
        <w:rFonts w:ascii="Courier New" w:hAnsi="Courier New" w:cs="Courier New" w:hint="default"/>
      </w:rPr>
    </w:lvl>
    <w:lvl w:ilvl="8" w:tplc="6B6478A6"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8E53862"/>
    <w:multiLevelType w:val="hybridMultilevel"/>
    <w:tmpl w:val="7D1C0C84"/>
    <w:lvl w:ilvl="0" w:tplc="53847E30">
      <w:start w:val="1"/>
      <w:numFmt w:val="bullet"/>
      <w:lvlText w:val=""/>
      <w:lvlJc w:val="left"/>
      <w:pPr>
        <w:tabs>
          <w:tab w:val="num" w:pos="360"/>
        </w:tabs>
        <w:ind w:left="360" w:hanging="360"/>
      </w:pPr>
      <w:rPr>
        <w:rFonts w:ascii="Symbol" w:hAnsi="Symbol" w:hint="default"/>
        <w:color w:val="auto"/>
      </w:rPr>
    </w:lvl>
    <w:lvl w:ilvl="1" w:tplc="60F28630" w:tentative="1">
      <w:start w:val="1"/>
      <w:numFmt w:val="bullet"/>
      <w:lvlText w:val="o"/>
      <w:lvlJc w:val="left"/>
      <w:pPr>
        <w:tabs>
          <w:tab w:val="num" w:pos="1080"/>
        </w:tabs>
        <w:ind w:left="1080" w:hanging="360"/>
      </w:pPr>
      <w:rPr>
        <w:rFonts w:ascii="Courier New" w:hAnsi="Courier New" w:cs="Courier New" w:hint="default"/>
      </w:rPr>
    </w:lvl>
    <w:lvl w:ilvl="2" w:tplc="713682D8" w:tentative="1">
      <w:start w:val="1"/>
      <w:numFmt w:val="bullet"/>
      <w:lvlText w:val=""/>
      <w:lvlJc w:val="left"/>
      <w:pPr>
        <w:tabs>
          <w:tab w:val="num" w:pos="1800"/>
        </w:tabs>
        <w:ind w:left="1800" w:hanging="360"/>
      </w:pPr>
      <w:rPr>
        <w:rFonts w:ascii="Wingdings" w:hAnsi="Wingdings" w:hint="default"/>
      </w:rPr>
    </w:lvl>
    <w:lvl w:ilvl="3" w:tplc="2EF0F52A" w:tentative="1">
      <w:start w:val="1"/>
      <w:numFmt w:val="bullet"/>
      <w:lvlText w:val=""/>
      <w:lvlJc w:val="left"/>
      <w:pPr>
        <w:tabs>
          <w:tab w:val="num" w:pos="2520"/>
        </w:tabs>
        <w:ind w:left="2520" w:hanging="360"/>
      </w:pPr>
      <w:rPr>
        <w:rFonts w:ascii="Symbol" w:hAnsi="Symbol" w:hint="default"/>
      </w:rPr>
    </w:lvl>
    <w:lvl w:ilvl="4" w:tplc="DD2469EA" w:tentative="1">
      <w:start w:val="1"/>
      <w:numFmt w:val="bullet"/>
      <w:lvlText w:val="o"/>
      <w:lvlJc w:val="left"/>
      <w:pPr>
        <w:tabs>
          <w:tab w:val="num" w:pos="3240"/>
        </w:tabs>
        <w:ind w:left="3240" w:hanging="360"/>
      </w:pPr>
      <w:rPr>
        <w:rFonts w:ascii="Courier New" w:hAnsi="Courier New" w:cs="Courier New" w:hint="default"/>
      </w:rPr>
    </w:lvl>
    <w:lvl w:ilvl="5" w:tplc="D890BC0C" w:tentative="1">
      <w:start w:val="1"/>
      <w:numFmt w:val="bullet"/>
      <w:lvlText w:val=""/>
      <w:lvlJc w:val="left"/>
      <w:pPr>
        <w:tabs>
          <w:tab w:val="num" w:pos="3960"/>
        </w:tabs>
        <w:ind w:left="3960" w:hanging="360"/>
      </w:pPr>
      <w:rPr>
        <w:rFonts w:ascii="Wingdings" w:hAnsi="Wingdings" w:hint="default"/>
      </w:rPr>
    </w:lvl>
    <w:lvl w:ilvl="6" w:tplc="A3962526" w:tentative="1">
      <w:start w:val="1"/>
      <w:numFmt w:val="bullet"/>
      <w:lvlText w:val=""/>
      <w:lvlJc w:val="left"/>
      <w:pPr>
        <w:tabs>
          <w:tab w:val="num" w:pos="4680"/>
        </w:tabs>
        <w:ind w:left="4680" w:hanging="360"/>
      </w:pPr>
      <w:rPr>
        <w:rFonts w:ascii="Symbol" w:hAnsi="Symbol" w:hint="default"/>
      </w:rPr>
    </w:lvl>
    <w:lvl w:ilvl="7" w:tplc="94FCF8A8" w:tentative="1">
      <w:start w:val="1"/>
      <w:numFmt w:val="bullet"/>
      <w:lvlText w:val="o"/>
      <w:lvlJc w:val="left"/>
      <w:pPr>
        <w:tabs>
          <w:tab w:val="num" w:pos="5400"/>
        </w:tabs>
        <w:ind w:left="5400" w:hanging="360"/>
      </w:pPr>
      <w:rPr>
        <w:rFonts w:ascii="Courier New" w:hAnsi="Courier New" w:cs="Courier New" w:hint="default"/>
      </w:rPr>
    </w:lvl>
    <w:lvl w:ilvl="8" w:tplc="D1ECFB06"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A39395C"/>
    <w:multiLevelType w:val="hybridMultilevel"/>
    <w:tmpl w:val="611495A6"/>
    <w:lvl w:ilvl="0" w:tplc="0AD0323A">
      <w:start w:val="1"/>
      <w:numFmt w:val="bullet"/>
      <w:lvlText w:val=""/>
      <w:lvlJc w:val="left"/>
      <w:pPr>
        <w:tabs>
          <w:tab w:val="num" w:pos="360"/>
        </w:tabs>
        <w:ind w:left="360" w:hanging="360"/>
      </w:pPr>
      <w:rPr>
        <w:rFonts w:ascii="Symbol" w:hAnsi="Symbol" w:hint="default"/>
      </w:rPr>
    </w:lvl>
    <w:lvl w:ilvl="1" w:tplc="4E66FF9A">
      <w:start w:val="1"/>
      <w:numFmt w:val="bullet"/>
      <w:lvlText w:val="o"/>
      <w:lvlJc w:val="left"/>
      <w:pPr>
        <w:tabs>
          <w:tab w:val="num" w:pos="1080"/>
        </w:tabs>
        <w:ind w:left="1080" w:hanging="360"/>
      </w:pPr>
      <w:rPr>
        <w:rFonts w:ascii="Courier New" w:hAnsi="Courier New" w:cs="Courier New" w:hint="default"/>
      </w:rPr>
    </w:lvl>
    <w:lvl w:ilvl="2" w:tplc="7F64A13C" w:tentative="1">
      <w:start w:val="1"/>
      <w:numFmt w:val="bullet"/>
      <w:lvlText w:val=""/>
      <w:lvlJc w:val="left"/>
      <w:pPr>
        <w:tabs>
          <w:tab w:val="num" w:pos="1800"/>
        </w:tabs>
        <w:ind w:left="1800" w:hanging="360"/>
      </w:pPr>
      <w:rPr>
        <w:rFonts w:ascii="Wingdings" w:hAnsi="Wingdings" w:hint="default"/>
      </w:rPr>
    </w:lvl>
    <w:lvl w:ilvl="3" w:tplc="0C1AAF70" w:tentative="1">
      <w:start w:val="1"/>
      <w:numFmt w:val="bullet"/>
      <w:lvlText w:val=""/>
      <w:lvlJc w:val="left"/>
      <w:pPr>
        <w:tabs>
          <w:tab w:val="num" w:pos="2520"/>
        </w:tabs>
        <w:ind w:left="2520" w:hanging="360"/>
      </w:pPr>
      <w:rPr>
        <w:rFonts w:ascii="Symbol" w:hAnsi="Symbol" w:hint="default"/>
      </w:rPr>
    </w:lvl>
    <w:lvl w:ilvl="4" w:tplc="EEB4F25E" w:tentative="1">
      <w:start w:val="1"/>
      <w:numFmt w:val="bullet"/>
      <w:lvlText w:val="o"/>
      <w:lvlJc w:val="left"/>
      <w:pPr>
        <w:tabs>
          <w:tab w:val="num" w:pos="3240"/>
        </w:tabs>
        <w:ind w:left="3240" w:hanging="360"/>
      </w:pPr>
      <w:rPr>
        <w:rFonts w:ascii="Courier New" w:hAnsi="Courier New" w:cs="Courier New" w:hint="default"/>
      </w:rPr>
    </w:lvl>
    <w:lvl w:ilvl="5" w:tplc="A906E032" w:tentative="1">
      <w:start w:val="1"/>
      <w:numFmt w:val="bullet"/>
      <w:lvlText w:val=""/>
      <w:lvlJc w:val="left"/>
      <w:pPr>
        <w:tabs>
          <w:tab w:val="num" w:pos="3960"/>
        </w:tabs>
        <w:ind w:left="3960" w:hanging="360"/>
      </w:pPr>
      <w:rPr>
        <w:rFonts w:ascii="Wingdings" w:hAnsi="Wingdings" w:hint="default"/>
      </w:rPr>
    </w:lvl>
    <w:lvl w:ilvl="6" w:tplc="7E3082EA" w:tentative="1">
      <w:start w:val="1"/>
      <w:numFmt w:val="bullet"/>
      <w:lvlText w:val=""/>
      <w:lvlJc w:val="left"/>
      <w:pPr>
        <w:tabs>
          <w:tab w:val="num" w:pos="4680"/>
        </w:tabs>
        <w:ind w:left="4680" w:hanging="360"/>
      </w:pPr>
      <w:rPr>
        <w:rFonts w:ascii="Symbol" w:hAnsi="Symbol" w:hint="default"/>
      </w:rPr>
    </w:lvl>
    <w:lvl w:ilvl="7" w:tplc="E2CAF480" w:tentative="1">
      <w:start w:val="1"/>
      <w:numFmt w:val="bullet"/>
      <w:lvlText w:val="o"/>
      <w:lvlJc w:val="left"/>
      <w:pPr>
        <w:tabs>
          <w:tab w:val="num" w:pos="5400"/>
        </w:tabs>
        <w:ind w:left="5400" w:hanging="360"/>
      </w:pPr>
      <w:rPr>
        <w:rFonts w:ascii="Courier New" w:hAnsi="Courier New" w:cs="Courier New" w:hint="default"/>
      </w:rPr>
    </w:lvl>
    <w:lvl w:ilvl="8" w:tplc="7A36D96E"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D3075EC"/>
    <w:multiLevelType w:val="hybridMultilevel"/>
    <w:tmpl w:val="84E818A6"/>
    <w:lvl w:ilvl="0" w:tplc="3B78C83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76234381">
    <w:abstractNumId w:val="26"/>
  </w:num>
  <w:num w:numId="2" w16cid:durableId="1446655137">
    <w:abstractNumId w:val="27"/>
  </w:num>
  <w:num w:numId="3" w16cid:durableId="409548987">
    <w:abstractNumId w:val="30"/>
  </w:num>
  <w:num w:numId="4" w16cid:durableId="2029597698">
    <w:abstractNumId w:val="35"/>
  </w:num>
  <w:num w:numId="5" w16cid:durableId="736130839">
    <w:abstractNumId w:val="33"/>
  </w:num>
  <w:num w:numId="6" w16cid:durableId="1660233374">
    <w:abstractNumId w:val="19"/>
  </w:num>
  <w:num w:numId="7" w16cid:durableId="984621029">
    <w:abstractNumId w:val="34"/>
  </w:num>
  <w:num w:numId="8" w16cid:durableId="1261985391">
    <w:abstractNumId w:val="25"/>
  </w:num>
  <w:num w:numId="9" w16cid:durableId="9111570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19398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79396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650605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518792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76256863">
    <w:abstractNumId w:val="16"/>
  </w:num>
  <w:num w:numId="15" w16cid:durableId="538206304">
    <w:abstractNumId w:val="13"/>
  </w:num>
  <w:num w:numId="16" w16cid:durableId="1941838525">
    <w:abstractNumId w:val="12"/>
  </w:num>
  <w:num w:numId="17" w16cid:durableId="209400847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67991264">
    <w:abstractNumId w:val="23"/>
  </w:num>
  <w:num w:numId="19" w16cid:durableId="724645127">
    <w:abstractNumId w:val="17"/>
  </w:num>
  <w:num w:numId="20" w16cid:durableId="897131230">
    <w:abstractNumId w:val="15"/>
  </w:num>
  <w:num w:numId="21" w16cid:durableId="1351177851">
    <w:abstractNumId w:val="21"/>
  </w:num>
  <w:num w:numId="22" w16cid:durableId="1308323021">
    <w:abstractNumId w:val="32"/>
  </w:num>
  <w:num w:numId="23" w16cid:durableId="1780368865">
    <w:abstractNumId w:val="20"/>
  </w:num>
  <w:num w:numId="24" w16cid:durableId="137377497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37401697">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08219195">
    <w:abstractNumId w:val="18"/>
  </w:num>
  <w:num w:numId="27" w16cid:durableId="1472207191">
    <w:abstractNumId w:val="22"/>
  </w:num>
  <w:num w:numId="28" w16cid:durableId="1572277689">
    <w:abstractNumId w:val="36"/>
  </w:num>
  <w:num w:numId="29" w16cid:durableId="1127773655">
    <w:abstractNumId w:val="28"/>
  </w:num>
  <w:num w:numId="30" w16cid:durableId="17316011">
    <w:abstractNumId w:val="24"/>
  </w:num>
  <w:num w:numId="31" w16cid:durableId="1920560833">
    <w:abstractNumId w:val="14"/>
  </w:num>
  <w:num w:numId="32" w16cid:durableId="79063874">
    <w:abstractNumId w:val="10"/>
  </w:num>
  <w:num w:numId="33" w16cid:durableId="640505068">
    <w:abstractNumId w:val="8"/>
  </w:num>
  <w:num w:numId="34" w16cid:durableId="1761097890">
    <w:abstractNumId w:val="7"/>
  </w:num>
  <w:num w:numId="35" w16cid:durableId="1867479779">
    <w:abstractNumId w:val="6"/>
  </w:num>
  <w:num w:numId="36" w16cid:durableId="1649432678">
    <w:abstractNumId w:val="5"/>
  </w:num>
  <w:num w:numId="37" w16cid:durableId="76177989">
    <w:abstractNumId w:val="9"/>
  </w:num>
  <w:num w:numId="38" w16cid:durableId="2001082688">
    <w:abstractNumId w:val="4"/>
  </w:num>
  <w:num w:numId="39" w16cid:durableId="1931769893">
    <w:abstractNumId w:val="3"/>
  </w:num>
  <w:num w:numId="40" w16cid:durableId="1564829314">
    <w:abstractNumId w:val="2"/>
  </w:num>
  <w:num w:numId="41" w16cid:durableId="813909243">
    <w:abstractNumId w:val="1"/>
  </w:num>
  <w:num w:numId="42" w16cid:durableId="430273712">
    <w:abstractNumId w:val="29"/>
  </w:num>
  <w:num w:numId="43" w16cid:durableId="1401053568">
    <w:abstractNumId w:val="29"/>
  </w:num>
  <w:num w:numId="44" w16cid:durableId="875659250">
    <w:abstractNumId w:val="11"/>
    <w:lvlOverride w:ilvl="0">
      <w:lvl w:ilvl="0">
        <w:start w:val="1"/>
        <w:numFmt w:val="bullet"/>
        <w:pStyle w:val="Proc3"/>
        <w:lvlText w:val=""/>
        <w:lvlJc w:val="left"/>
        <w:pPr>
          <w:ind w:left="360" w:hanging="360"/>
        </w:pPr>
        <w:rPr>
          <w:rFonts w:ascii="Symbol" w:hAnsi="Symbol" w:hint="default"/>
        </w:rPr>
      </w:lvl>
    </w:lvlOverride>
  </w:num>
  <w:num w:numId="45" w16cid:durableId="325785924">
    <w:abstractNumId w:val="11"/>
    <w:lvlOverride w:ilvl="0">
      <w:lvl w:ilvl="0">
        <w:start w:val="1"/>
        <w:numFmt w:val="bullet"/>
        <w:pStyle w:val="Proc3"/>
        <w:lvlText w:val="-"/>
        <w:legacy w:legacy="1" w:legacySpace="0" w:legacyIndent="360"/>
        <w:lvlJc w:val="left"/>
        <w:pPr>
          <w:ind w:left="360" w:hanging="360"/>
        </w:pPr>
      </w:lvl>
    </w:lvlOverride>
  </w:num>
  <w:num w:numId="46" w16cid:durableId="1502506482">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it-IT" w:vendorID="3" w:dllVersion="517" w:checkStyle="1"/>
  <w:activeWritingStyle w:appName="MSWord" w:lang="fr-FR" w:vendorID="9" w:dllVersion="512" w:checkStyle="1"/>
  <w:activeWritingStyle w:appName="MSWord" w:lang="hu-HU" w:vendorID="7" w:dllVersion="513" w:checkStyle="1"/>
  <w:activeWritingStyle w:appName="MSWord" w:lang="pl-PL" w:vendorID="12" w:dllVersion="512" w:checkStyle="1"/>
  <w:activeWritingStyle w:appName="MSWord" w:lang="sv-SE" w:vendorID="0" w:dllVersion="512" w:checkStyle="1"/>
  <w:activeWritingStyle w:appName="MSWord" w:lang="nl-NL" w:vendorID="1" w:dllVersion="512" w:checkStyle="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F933E8"/>
    <w:rsid w:val="00001749"/>
    <w:rsid w:val="00001DF0"/>
    <w:rsid w:val="00001EEF"/>
    <w:rsid w:val="00005D1B"/>
    <w:rsid w:val="00010148"/>
    <w:rsid w:val="000103FE"/>
    <w:rsid w:val="00010A6D"/>
    <w:rsid w:val="00010B95"/>
    <w:rsid w:val="000215A9"/>
    <w:rsid w:val="000221CD"/>
    <w:rsid w:val="00022DC4"/>
    <w:rsid w:val="000250FA"/>
    <w:rsid w:val="000260AA"/>
    <w:rsid w:val="00026803"/>
    <w:rsid w:val="0002710A"/>
    <w:rsid w:val="00034367"/>
    <w:rsid w:val="000347CB"/>
    <w:rsid w:val="00036BBC"/>
    <w:rsid w:val="000462CD"/>
    <w:rsid w:val="00047120"/>
    <w:rsid w:val="00047EE1"/>
    <w:rsid w:val="00052A2D"/>
    <w:rsid w:val="00054F4D"/>
    <w:rsid w:val="000605FD"/>
    <w:rsid w:val="0006181B"/>
    <w:rsid w:val="0006523C"/>
    <w:rsid w:val="00074675"/>
    <w:rsid w:val="00075011"/>
    <w:rsid w:val="0008017E"/>
    <w:rsid w:val="00080791"/>
    <w:rsid w:val="000823AE"/>
    <w:rsid w:val="000828CA"/>
    <w:rsid w:val="0008663C"/>
    <w:rsid w:val="0009423D"/>
    <w:rsid w:val="000946B9"/>
    <w:rsid w:val="00095E94"/>
    <w:rsid w:val="00096178"/>
    <w:rsid w:val="00096466"/>
    <w:rsid w:val="00096DCB"/>
    <w:rsid w:val="000A3558"/>
    <w:rsid w:val="000A44CE"/>
    <w:rsid w:val="000A7FB6"/>
    <w:rsid w:val="000B227C"/>
    <w:rsid w:val="000B2579"/>
    <w:rsid w:val="000B4553"/>
    <w:rsid w:val="000B7F57"/>
    <w:rsid w:val="000C0C04"/>
    <w:rsid w:val="000C439C"/>
    <w:rsid w:val="000C63E8"/>
    <w:rsid w:val="000C761C"/>
    <w:rsid w:val="000C7BA9"/>
    <w:rsid w:val="000D05F3"/>
    <w:rsid w:val="000D303E"/>
    <w:rsid w:val="000D3D68"/>
    <w:rsid w:val="000D4287"/>
    <w:rsid w:val="000E03AB"/>
    <w:rsid w:val="000E07BD"/>
    <w:rsid w:val="000E38FC"/>
    <w:rsid w:val="000E4D2E"/>
    <w:rsid w:val="000E5507"/>
    <w:rsid w:val="000E598D"/>
    <w:rsid w:val="000E5B6D"/>
    <w:rsid w:val="000F0156"/>
    <w:rsid w:val="000F2C2B"/>
    <w:rsid w:val="000F463A"/>
    <w:rsid w:val="000F466A"/>
    <w:rsid w:val="000F74BD"/>
    <w:rsid w:val="00102A7F"/>
    <w:rsid w:val="00103989"/>
    <w:rsid w:val="001069EB"/>
    <w:rsid w:val="001109D3"/>
    <w:rsid w:val="001139E8"/>
    <w:rsid w:val="00116013"/>
    <w:rsid w:val="00116242"/>
    <w:rsid w:val="00116807"/>
    <w:rsid w:val="00116891"/>
    <w:rsid w:val="00121181"/>
    <w:rsid w:val="001252ED"/>
    <w:rsid w:val="00130341"/>
    <w:rsid w:val="0013037C"/>
    <w:rsid w:val="001336A3"/>
    <w:rsid w:val="00136FDF"/>
    <w:rsid w:val="00145D00"/>
    <w:rsid w:val="00146EEF"/>
    <w:rsid w:val="001505FE"/>
    <w:rsid w:val="00150A1F"/>
    <w:rsid w:val="0015344D"/>
    <w:rsid w:val="00155E26"/>
    <w:rsid w:val="00156E11"/>
    <w:rsid w:val="0016730F"/>
    <w:rsid w:val="001712B0"/>
    <w:rsid w:val="0017252C"/>
    <w:rsid w:val="0018550A"/>
    <w:rsid w:val="00190EBE"/>
    <w:rsid w:val="001A03AD"/>
    <w:rsid w:val="001A3123"/>
    <w:rsid w:val="001A31DA"/>
    <w:rsid w:val="001A34BC"/>
    <w:rsid w:val="001A3A03"/>
    <w:rsid w:val="001A67DB"/>
    <w:rsid w:val="001B0178"/>
    <w:rsid w:val="001B23AE"/>
    <w:rsid w:val="001B2EF4"/>
    <w:rsid w:val="001B4119"/>
    <w:rsid w:val="001B6C1B"/>
    <w:rsid w:val="001C0B4D"/>
    <w:rsid w:val="001C4356"/>
    <w:rsid w:val="001C480A"/>
    <w:rsid w:val="001C4FCF"/>
    <w:rsid w:val="001C5942"/>
    <w:rsid w:val="001C5EBD"/>
    <w:rsid w:val="001D1FC5"/>
    <w:rsid w:val="001D27EA"/>
    <w:rsid w:val="001D4B3D"/>
    <w:rsid w:val="001E41D5"/>
    <w:rsid w:val="001E42DF"/>
    <w:rsid w:val="001E53AC"/>
    <w:rsid w:val="001E697D"/>
    <w:rsid w:val="001E71E3"/>
    <w:rsid w:val="001F0517"/>
    <w:rsid w:val="001F07A6"/>
    <w:rsid w:val="001F606A"/>
    <w:rsid w:val="001F701A"/>
    <w:rsid w:val="001F7DBD"/>
    <w:rsid w:val="00201422"/>
    <w:rsid w:val="002014E5"/>
    <w:rsid w:val="002032AB"/>
    <w:rsid w:val="00204105"/>
    <w:rsid w:val="00207FF4"/>
    <w:rsid w:val="00211F11"/>
    <w:rsid w:val="0021334E"/>
    <w:rsid w:val="002135BC"/>
    <w:rsid w:val="0021556F"/>
    <w:rsid w:val="00216A12"/>
    <w:rsid w:val="002172EF"/>
    <w:rsid w:val="00220323"/>
    <w:rsid w:val="00220C17"/>
    <w:rsid w:val="002213E9"/>
    <w:rsid w:val="00222334"/>
    <w:rsid w:val="00223359"/>
    <w:rsid w:val="002276DD"/>
    <w:rsid w:val="00233164"/>
    <w:rsid w:val="00234C31"/>
    <w:rsid w:val="00237755"/>
    <w:rsid w:val="0024010B"/>
    <w:rsid w:val="002404D8"/>
    <w:rsid w:val="00241033"/>
    <w:rsid w:val="002412A7"/>
    <w:rsid w:val="00241A6B"/>
    <w:rsid w:val="0024290D"/>
    <w:rsid w:val="0024569C"/>
    <w:rsid w:val="00251F50"/>
    <w:rsid w:val="00252820"/>
    <w:rsid w:val="002532EB"/>
    <w:rsid w:val="00254C5B"/>
    <w:rsid w:val="0026359C"/>
    <w:rsid w:val="00273930"/>
    <w:rsid w:val="00273E35"/>
    <w:rsid w:val="002742CF"/>
    <w:rsid w:val="0028181D"/>
    <w:rsid w:val="00283847"/>
    <w:rsid w:val="002867FD"/>
    <w:rsid w:val="002932DB"/>
    <w:rsid w:val="00293DC1"/>
    <w:rsid w:val="00294497"/>
    <w:rsid w:val="00294F05"/>
    <w:rsid w:val="0029692F"/>
    <w:rsid w:val="00297696"/>
    <w:rsid w:val="00297EDB"/>
    <w:rsid w:val="002A032F"/>
    <w:rsid w:val="002A04AB"/>
    <w:rsid w:val="002A3F1A"/>
    <w:rsid w:val="002A47A3"/>
    <w:rsid w:val="002A6923"/>
    <w:rsid w:val="002B1636"/>
    <w:rsid w:val="002B27A3"/>
    <w:rsid w:val="002B2B2E"/>
    <w:rsid w:val="002B3476"/>
    <w:rsid w:val="002B451F"/>
    <w:rsid w:val="002B5B55"/>
    <w:rsid w:val="002C2F96"/>
    <w:rsid w:val="002C5F9C"/>
    <w:rsid w:val="002D16F9"/>
    <w:rsid w:val="002D221C"/>
    <w:rsid w:val="002D29C1"/>
    <w:rsid w:val="002D2B85"/>
    <w:rsid w:val="002D700E"/>
    <w:rsid w:val="002E05AF"/>
    <w:rsid w:val="002E17FF"/>
    <w:rsid w:val="002E36A9"/>
    <w:rsid w:val="002E4AA0"/>
    <w:rsid w:val="002E690A"/>
    <w:rsid w:val="002F0164"/>
    <w:rsid w:val="002F1FEB"/>
    <w:rsid w:val="00300421"/>
    <w:rsid w:val="00303400"/>
    <w:rsid w:val="003070DC"/>
    <w:rsid w:val="00307662"/>
    <w:rsid w:val="00310C1E"/>
    <w:rsid w:val="003132AF"/>
    <w:rsid w:val="003135BA"/>
    <w:rsid w:val="00315D73"/>
    <w:rsid w:val="00316186"/>
    <w:rsid w:val="00317E54"/>
    <w:rsid w:val="003204E0"/>
    <w:rsid w:val="00321D68"/>
    <w:rsid w:val="00331FBF"/>
    <w:rsid w:val="00332DEC"/>
    <w:rsid w:val="0033441F"/>
    <w:rsid w:val="00334DC6"/>
    <w:rsid w:val="00337E69"/>
    <w:rsid w:val="003411D0"/>
    <w:rsid w:val="00343AE5"/>
    <w:rsid w:val="00354BC9"/>
    <w:rsid w:val="00356E11"/>
    <w:rsid w:val="003623DC"/>
    <w:rsid w:val="00363F7B"/>
    <w:rsid w:val="0036550E"/>
    <w:rsid w:val="00365D3A"/>
    <w:rsid w:val="003661B5"/>
    <w:rsid w:val="00367255"/>
    <w:rsid w:val="00367760"/>
    <w:rsid w:val="00371437"/>
    <w:rsid w:val="003730B4"/>
    <w:rsid w:val="003731D1"/>
    <w:rsid w:val="003810BB"/>
    <w:rsid w:val="00382B5C"/>
    <w:rsid w:val="0038550D"/>
    <w:rsid w:val="0038744B"/>
    <w:rsid w:val="00393357"/>
    <w:rsid w:val="003941D6"/>
    <w:rsid w:val="003942BC"/>
    <w:rsid w:val="00395CEC"/>
    <w:rsid w:val="003968A6"/>
    <w:rsid w:val="00396B46"/>
    <w:rsid w:val="00397FF0"/>
    <w:rsid w:val="003A1990"/>
    <w:rsid w:val="003B11E7"/>
    <w:rsid w:val="003B359B"/>
    <w:rsid w:val="003B468F"/>
    <w:rsid w:val="003B685E"/>
    <w:rsid w:val="003C0DBC"/>
    <w:rsid w:val="003C1D60"/>
    <w:rsid w:val="003C2312"/>
    <w:rsid w:val="003C4247"/>
    <w:rsid w:val="003C4BAB"/>
    <w:rsid w:val="003C7A2D"/>
    <w:rsid w:val="003D0EC0"/>
    <w:rsid w:val="003D524E"/>
    <w:rsid w:val="003D5759"/>
    <w:rsid w:val="003D5B28"/>
    <w:rsid w:val="003D68D1"/>
    <w:rsid w:val="003E4E52"/>
    <w:rsid w:val="003E50AC"/>
    <w:rsid w:val="003E5B27"/>
    <w:rsid w:val="003F186C"/>
    <w:rsid w:val="003F1DFF"/>
    <w:rsid w:val="003F3044"/>
    <w:rsid w:val="003F7DBC"/>
    <w:rsid w:val="00406D05"/>
    <w:rsid w:val="00407C92"/>
    <w:rsid w:val="004108A5"/>
    <w:rsid w:val="00411174"/>
    <w:rsid w:val="004112DE"/>
    <w:rsid w:val="00411944"/>
    <w:rsid w:val="00411DAE"/>
    <w:rsid w:val="00414569"/>
    <w:rsid w:val="0041509D"/>
    <w:rsid w:val="00424AF8"/>
    <w:rsid w:val="00426A34"/>
    <w:rsid w:val="00431587"/>
    <w:rsid w:val="00432560"/>
    <w:rsid w:val="00434679"/>
    <w:rsid w:val="0044213B"/>
    <w:rsid w:val="0044302A"/>
    <w:rsid w:val="004458AC"/>
    <w:rsid w:val="00450CC8"/>
    <w:rsid w:val="00450F6B"/>
    <w:rsid w:val="004527B3"/>
    <w:rsid w:val="00454EF0"/>
    <w:rsid w:val="004552F9"/>
    <w:rsid w:val="00456984"/>
    <w:rsid w:val="0045767E"/>
    <w:rsid w:val="004578B2"/>
    <w:rsid w:val="00457EB3"/>
    <w:rsid w:val="00461967"/>
    <w:rsid w:val="00461BE5"/>
    <w:rsid w:val="00462EC7"/>
    <w:rsid w:val="004701DE"/>
    <w:rsid w:val="00470304"/>
    <w:rsid w:val="0047047C"/>
    <w:rsid w:val="00474C6B"/>
    <w:rsid w:val="00477406"/>
    <w:rsid w:val="0047750B"/>
    <w:rsid w:val="004862C5"/>
    <w:rsid w:val="00487F18"/>
    <w:rsid w:val="004936CA"/>
    <w:rsid w:val="00494FD3"/>
    <w:rsid w:val="00495CE0"/>
    <w:rsid w:val="004971B8"/>
    <w:rsid w:val="00497DC0"/>
    <w:rsid w:val="004A12F6"/>
    <w:rsid w:val="004A7F74"/>
    <w:rsid w:val="004B13B4"/>
    <w:rsid w:val="004B4820"/>
    <w:rsid w:val="004B503D"/>
    <w:rsid w:val="004B51D0"/>
    <w:rsid w:val="004B736F"/>
    <w:rsid w:val="004B74D9"/>
    <w:rsid w:val="004B7B49"/>
    <w:rsid w:val="004B7F20"/>
    <w:rsid w:val="004C21A7"/>
    <w:rsid w:val="004C29F3"/>
    <w:rsid w:val="004C453D"/>
    <w:rsid w:val="004C46AD"/>
    <w:rsid w:val="004C54AD"/>
    <w:rsid w:val="004D08BA"/>
    <w:rsid w:val="004D0984"/>
    <w:rsid w:val="004D3EEC"/>
    <w:rsid w:val="004E15D1"/>
    <w:rsid w:val="004E2801"/>
    <w:rsid w:val="004E63F3"/>
    <w:rsid w:val="004E6F84"/>
    <w:rsid w:val="004F1F75"/>
    <w:rsid w:val="004F681D"/>
    <w:rsid w:val="004F6E97"/>
    <w:rsid w:val="00501527"/>
    <w:rsid w:val="00501E50"/>
    <w:rsid w:val="00505201"/>
    <w:rsid w:val="00505ADC"/>
    <w:rsid w:val="00510483"/>
    <w:rsid w:val="005126B5"/>
    <w:rsid w:val="00512D1B"/>
    <w:rsid w:val="00513F85"/>
    <w:rsid w:val="00515612"/>
    <w:rsid w:val="005164BC"/>
    <w:rsid w:val="005168FD"/>
    <w:rsid w:val="00516B37"/>
    <w:rsid w:val="00522E9C"/>
    <w:rsid w:val="00523EA6"/>
    <w:rsid w:val="00526C99"/>
    <w:rsid w:val="00527FED"/>
    <w:rsid w:val="00535F20"/>
    <w:rsid w:val="00536D21"/>
    <w:rsid w:val="00540F74"/>
    <w:rsid w:val="005415D9"/>
    <w:rsid w:val="00541C27"/>
    <w:rsid w:val="005437D6"/>
    <w:rsid w:val="005473C2"/>
    <w:rsid w:val="00547594"/>
    <w:rsid w:val="0055157C"/>
    <w:rsid w:val="00555E6B"/>
    <w:rsid w:val="00557EB4"/>
    <w:rsid w:val="0056453D"/>
    <w:rsid w:val="00564788"/>
    <w:rsid w:val="00564F4E"/>
    <w:rsid w:val="00565C4A"/>
    <w:rsid w:val="00566F01"/>
    <w:rsid w:val="00567BF5"/>
    <w:rsid w:val="005713D5"/>
    <w:rsid w:val="00571919"/>
    <w:rsid w:val="00571A93"/>
    <w:rsid w:val="00571EAA"/>
    <w:rsid w:val="00572DFC"/>
    <w:rsid w:val="00572FD7"/>
    <w:rsid w:val="00576DF2"/>
    <w:rsid w:val="00577A08"/>
    <w:rsid w:val="00581BFA"/>
    <w:rsid w:val="005831CC"/>
    <w:rsid w:val="00583B85"/>
    <w:rsid w:val="0058410F"/>
    <w:rsid w:val="00584B07"/>
    <w:rsid w:val="0059417C"/>
    <w:rsid w:val="0059458F"/>
    <w:rsid w:val="00596364"/>
    <w:rsid w:val="005A16A8"/>
    <w:rsid w:val="005A1860"/>
    <w:rsid w:val="005A682E"/>
    <w:rsid w:val="005B055F"/>
    <w:rsid w:val="005C321A"/>
    <w:rsid w:val="005C4930"/>
    <w:rsid w:val="005C5896"/>
    <w:rsid w:val="005C5B55"/>
    <w:rsid w:val="005C61B5"/>
    <w:rsid w:val="005C76C7"/>
    <w:rsid w:val="005C7C1D"/>
    <w:rsid w:val="005D3F73"/>
    <w:rsid w:val="005E11D9"/>
    <w:rsid w:val="005E1F97"/>
    <w:rsid w:val="005E2238"/>
    <w:rsid w:val="005E6E6A"/>
    <w:rsid w:val="005F0626"/>
    <w:rsid w:val="005F0EF8"/>
    <w:rsid w:val="005F244F"/>
    <w:rsid w:val="005F7A73"/>
    <w:rsid w:val="0060275A"/>
    <w:rsid w:val="00602E69"/>
    <w:rsid w:val="006039CD"/>
    <w:rsid w:val="00605006"/>
    <w:rsid w:val="006059BF"/>
    <w:rsid w:val="00605C9E"/>
    <w:rsid w:val="0061065A"/>
    <w:rsid w:val="00612AF5"/>
    <w:rsid w:val="006131CD"/>
    <w:rsid w:val="0061376F"/>
    <w:rsid w:val="00614C78"/>
    <w:rsid w:val="00615EE2"/>
    <w:rsid w:val="00617D66"/>
    <w:rsid w:val="006203B6"/>
    <w:rsid w:val="006216F7"/>
    <w:rsid w:val="00623268"/>
    <w:rsid w:val="00623842"/>
    <w:rsid w:val="00626B6A"/>
    <w:rsid w:val="006322C6"/>
    <w:rsid w:val="00632522"/>
    <w:rsid w:val="00641AAC"/>
    <w:rsid w:val="00642BAF"/>
    <w:rsid w:val="006469AF"/>
    <w:rsid w:val="00652F46"/>
    <w:rsid w:val="0066268A"/>
    <w:rsid w:val="0066457C"/>
    <w:rsid w:val="00666A05"/>
    <w:rsid w:val="0066776B"/>
    <w:rsid w:val="0067076B"/>
    <w:rsid w:val="00670EB2"/>
    <w:rsid w:val="00670EEE"/>
    <w:rsid w:val="00673A88"/>
    <w:rsid w:val="00685C92"/>
    <w:rsid w:val="00686659"/>
    <w:rsid w:val="00686803"/>
    <w:rsid w:val="006A17CF"/>
    <w:rsid w:val="006A44AC"/>
    <w:rsid w:val="006A46BA"/>
    <w:rsid w:val="006C02F7"/>
    <w:rsid w:val="006C0AF4"/>
    <w:rsid w:val="006C4DD2"/>
    <w:rsid w:val="006C5DF2"/>
    <w:rsid w:val="006D3DD5"/>
    <w:rsid w:val="006D3E0E"/>
    <w:rsid w:val="006D49A9"/>
    <w:rsid w:val="006D4E56"/>
    <w:rsid w:val="006E1819"/>
    <w:rsid w:val="006E1D7C"/>
    <w:rsid w:val="006E542A"/>
    <w:rsid w:val="006E5E79"/>
    <w:rsid w:val="006E729E"/>
    <w:rsid w:val="006F72E4"/>
    <w:rsid w:val="00700E05"/>
    <w:rsid w:val="00702950"/>
    <w:rsid w:val="007059CC"/>
    <w:rsid w:val="00705BEB"/>
    <w:rsid w:val="00705D38"/>
    <w:rsid w:val="00707873"/>
    <w:rsid w:val="00712CB9"/>
    <w:rsid w:val="00715ED2"/>
    <w:rsid w:val="00717A1C"/>
    <w:rsid w:val="00720C7C"/>
    <w:rsid w:val="007212E5"/>
    <w:rsid w:val="00724F21"/>
    <w:rsid w:val="0073219A"/>
    <w:rsid w:val="007347E5"/>
    <w:rsid w:val="00735AF8"/>
    <w:rsid w:val="00742FF3"/>
    <w:rsid w:val="007455BA"/>
    <w:rsid w:val="0075070E"/>
    <w:rsid w:val="007511A4"/>
    <w:rsid w:val="00756242"/>
    <w:rsid w:val="007572C0"/>
    <w:rsid w:val="00760526"/>
    <w:rsid w:val="00764DA4"/>
    <w:rsid w:val="00765414"/>
    <w:rsid w:val="007662B8"/>
    <w:rsid w:val="007672D9"/>
    <w:rsid w:val="00771688"/>
    <w:rsid w:val="007748F8"/>
    <w:rsid w:val="00775D63"/>
    <w:rsid w:val="007763AF"/>
    <w:rsid w:val="00777A79"/>
    <w:rsid w:val="007800D4"/>
    <w:rsid w:val="00780201"/>
    <w:rsid w:val="0078061D"/>
    <w:rsid w:val="00780A74"/>
    <w:rsid w:val="00783080"/>
    <w:rsid w:val="007862DD"/>
    <w:rsid w:val="00786429"/>
    <w:rsid w:val="00791656"/>
    <w:rsid w:val="0079234D"/>
    <w:rsid w:val="00792910"/>
    <w:rsid w:val="00793A9E"/>
    <w:rsid w:val="00794754"/>
    <w:rsid w:val="00794F30"/>
    <w:rsid w:val="007A2157"/>
    <w:rsid w:val="007A2F42"/>
    <w:rsid w:val="007A5796"/>
    <w:rsid w:val="007B563C"/>
    <w:rsid w:val="007B67AD"/>
    <w:rsid w:val="007B7DC8"/>
    <w:rsid w:val="007C48A0"/>
    <w:rsid w:val="007C4C64"/>
    <w:rsid w:val="007C659A"/>
    <w:rsid w:val="007C7ACB"/>
    <w:rsid w:val="007D0979"/>
    <w:rsid w:val="007D290C"/>
    <w:rsid w:val="007D2BB2"/>
    <w:rsid w:val="007D2EFD"/>
    <w:rsid w:val="007D4006"/>
    <w:rsid w:val="007E0184"/>
    <w:rsid w:val="007E6378"/>
    <w:rsid w:val="007F3FD0"/>
    <w:rsid w:val="007F5C49"/>
    <w:rsid w:val="007F5E73"/>
    <w:rsid w:val="007F7918"/>
    <w:rsid w:val="007F7A23"/>
    <w:rsid w:val="00800B52"/>
    <w:rsid w:val="00801097"/>
    <w:rsid w:val="0080252E"/>
    <w:rsid w:val="00804008"/>
    <w:rsid w:val="0080488E"/>
    <w:rsid w:val="00810533"/>
    <w:rsid w:val="00811639"/>
    <w:rsid w:val="0081287A"/>
    <w:rsid w:val="00814890"/>
    <w:rsid w:val="008229C0"/>
    <w:rsid w:val="00824792"/>
    <w:rsid w:val="008268CB"/>
    <w:rsid w:val="00826CA0"/>
    <w:rsid w:val="00834436"/>
    <w:rsid w:val="00834B86"/>
    <w:rsid w:val="00835623"/>
    <w:rsid w:val="00836C6B"/>
    <w:rsid w:val="00852E4E"/>
    <w:rsid w:val="00852F85"/>
    <w:rsid w:val="00857D72"/>
    <w:rsid w:val="00860AC6"/>
    <w:rsid w:val="008657F6"/>
    <w:rsid w:val="00870B3C"/>
    <w:rsid w:val="00870D2D"/>
    <w:rsid w:val="008743E2"/>
    <w:rsid w:val="00876C85"/>
    <w:rsid w:val="00877F5C"/>
    <w:rsid w:val="00883CB4"/>
    <w:rsid w:val="008862BC"/>
    <w:rsid w:val="00887317"/>
    <w:rsid w:val="00893DA7"/>
    <w:rsid w:val="00894068"/>
    <w:rsid w:val="0089431B"/>
    <w:rsid w:val="00897043"/>
    <w:rsid w:val="008A0C71"/>
    <w:rsid w:val="008A175A"/>
    <w:rsid w:val="008A2EBB"/>
    <w:rsid w:val="008A5448"/>
    <w:rsid w:val="008A5933"/>
    <w:rsid w:val="008B114C"/>
    <w:rsid w:val="008B311B"/>
    <w:rsid w:val="008B316E"/>
    <w:rsid w:val="008B7F22"/>
    <w:rsid w:val="008C0B3B"/>
    <w:rsid w:val="008C2210"/>
    <w:rsid w:val="008C55A5"/>
    <w:rsid w:val="008C5DEA"/>
    <w:rsid w:val="008D166B"/>
    <w:rsid w:val="008D25D7"/>
    <w:rsid w:val="008D397E"/>
    <w:rsid w:val="008D65F6"/>
    <w:rsid w:val="008D66FF"/>
    <w:rsid w:val="008E47BE"/>
    <w:rsid w:val="008E6476"/>
    <w:rsid w:val="008F13C3"/>
    <w:rsid w:val="008F2B63"/>
    <w:rsid w:val="008F36CD"/>
    <w:rsid w:val="008F3A93"/>
    <w:rsid w:val="008F68F4"/>
    <w:rsid w:val="008F7BFD"/>
    <w:rsid w:val="00901FF2"/>
    <w:rsid w:val="009047D6"/>
    <w:rsid w:val="00905933"/>
    <w:rsid w:val="00905AAF"/>
    <w:rsid w:val="009076CC"/>
    <w:rsid w:val="0090772C"/>
    <w:rsid w:val="00915154"/>
    <w:rsid w:val="00915938"/>
    <w:rsid w:val="0092331F"/>
    <w:rsid w:val="009254E2"/>
    <w:rsid w:val="0092646B"/>
    <w:rsid w:val="00926BD5"/>
    <w:rsid w:val="009304CD"/>
    <w:rsid w:val="00930EEF"/>
    <w:rsid w:val="00935999"/>
    <w:rsid w:val="00935FD7"/>
    <w:rsid w:val="00936D79"/>
    <w:rsid w:val="00937D02"/>
    <w:rsid w:val="009414D4"/>
    <w:rsid w:val="009459DD"/>
    <w:rsid w:val="00952844"/>
    <w:rsid w:val="009532F9"/>
    <w:rsid w:val="009545E3"/>
    <w:rsid w:val="009565E1"/>
    <w:rsid w:val="00960CEF"/>
    <w:rsid w:val="00960DEF"/>
    <w:rsid w:val="009641B1"/>
    <w:rsid w:val="00965443"/>
    <w:rsid w:val="009655BA"/>
    <w:rsid w:val="009675B7"/>
    <w:rsid w:val="00972280"/>
    <w:rsid w:val="009738C3"/>
    <w:rsid w:val="00975577"/>
    <w:rsid w:val="00975F9C"/>
    <w:rsid w:val="0097604A"/>
    <w:rsid w:val="00977230"/>
    <w:rsid w:val="00985A4C"/>
    <w:rsid w:val="00994848"/>
    <w:rsid w:val="00996FD7"/>
    <w:rsid w:val="009A0CF4"/>
    <w:rsid w:val="009A20FB"/>
    <w:rsid w:val="009A3D64"/>
    <w:rsid w:val="009A494C"/>
    <w:rsid w:val="009A62D6"/>
    <w:rsid w:val="009A686D"/>
    <w:rsid w:val="009A7561"/>
    <w:rsid w:val="009B4C82"/>
    <w:rsid w:val="009B569D"/>
    <w:rsid w:val="009B77BF"/>
    <w:rsid w:val="009C258F"/>
    <w:rsid w:val="009C4269"/>
    <w:rsid w:val="009C45E3"/>
    <w:rsid w:val="009C68E6"/>
    <w:rsid w:val="009C7C7C"/>
    <w:rsid w:val="009D0B8B"/>
    <w:rsid w:val="009D136C"/>
    <w:rsid w:val="009D1ECD"/>
    <w:rsid w:val="009D3E98"/>
    <w:rsid w:val="009D4162"/>
    <w:rsid w:val="009D4426"/>
    <w:rsid w:val="009D4A28"/>
    <w:rsid w:val="009D7E0A"/>
    <w:rsid w:val="009E14F8"/>
    <w:rsid w:val="009E1534"/>
    <w:rsid w:val="009E23DC"/>
    <w:rsid w:val="009E2F58"/>
    <w:rsid w:val="009E340A"/>
    <w:rsid w:val="009E3AEC"/>
    <w:rsid w:val="009E4891"/>
    <w:rsid w:val="009E56C3"/>
    <w:rsid w:val="009E6AFD"/>
    <w:rsid w:val="009F1211"/>
    <w:rsid w:val="009F12BF"/>
    <w:rsid w:val="009F5363"/>
    <w:rsid w:val="009F75F4"/>
    <w:rsid w:val="00A0038D"/>
    <w:rsid w:val="00A01E16"/>
    <w:rsid w:val="00A03DE1"/>
    <w:rsid w:val="00A07D92"/>
    <w:rsid w:val="00A10834"/>
    <w:rsid w:val="00A110CF"/>
    <w:rsid w:val="00A11B0D"/>
    <w:rsid w:val="00A13F28"/>
    <w:rsid w:val="00A14318"/>
    <w:rsid w:val="00A1446B"/>
    <w:rsid w:val="00A206E2"/>
    <w:rsid w:val="00A20EE4"/>
    <w:rsid w:val="00A2160E"/>
    <w:rsid w:val="00A22263"/>
    <w:rsid w:val="00A226A3"/>
    <w:rsid w:val="00A22A7D"/>
    <w:rsid w:val="00A31C42"/>
    <w:rsid w:val="00A32157"/>
    <w:rsid w:val="00A326BA"/>
    <w:rsid w:val="00A3282F"/>
    <w:rsid w:val="00A331C7"/>
    <w:rsid w:val="00A35ACD"/>
    <w:rsid w:val="00A37686"/>
    <w:rsid w:val="00A46149"/>
    <w:rsid w:val="00A47149"/>
    <w:rsid w:val="00A50FBA"/>
    <w:rsid w:val="00A510B4"/>
    <w:rsid w:val="00A55C5F"/>
    <w:rsid w:val="00A647B3"/>
    <w:rsid w:val="00A6688E"/>
    <w:rsid w:val="00A76D26"/>
    <w:rsid w:val="00A864FE"/>
    <w:rsid w:val="00A9211D"/>
    <w:rsid w:val="00A928E5"/>
    <w:rsid w:val="00A9334A"/>
    <w:rsid w:val="00A9475B"/>
    <w:rsid w:val="00AA0AFA"/>
    <w:rsid w:val="00AA2A10"/>
    <w:rsid w:val="00AA2CFB"/>
    <w:rsid w:val="00AA3552"/>
    <w:rsid w:val="00AA4506"/>
    <w:rsid w:val="00AA6164"/>
    <w:rsid w:val="00AA6A7A"/>
    <w:rsid w:val="00AA7317"/>
    <w:rsid w:val="00AB2FD9"/>
    <w:rsid w:val="00AB3D74"/>
    <w:rsid w:val="00AB6C20"/>
    <w:rsid w:val="00AC0EA5"/>
    <w:rsid w:val="00AC25AA"/>
    <w:rsid w:val="00AC59A2"/>
    <w:rsid w:val="00AC5A78"/>
    <w:rsid w:val="00AD1474"/>
    <w:rsid w:val="00AD1533"/>
    <w:rsid w:val="00AD1ABD"/>
    <w:rsid w:val="00AD1CB9"/>
    <w:rsid w:val="00AD25A4"/>
    <w:rsid w:val="00AD25FF"/>
    <w:rsid w:val="00AD3A6D"/>
    <w:rsid w:val="00AD412C"/>
    <w:rsid w:val="00AD5730"/>
    <w:rsid w:val="00AE0A5A"/>
    <w:rsid w:val="00AE13C0"/>
    <w:rsid w:val="00AE2955"/>
    <w:rsid w:val="00AE58B1"/>
    <w:rsid w:val="00AE5A4E"/>
    <w:rsid w:val="00AE764C"/>
    <w:rsid w:val="00AF1094"/>
    <w:rsid w:val="00AF133F"/>
    <w:rsid w:val="00AF24B6"/>
    <w:rsid w:val="00AF52CE"/>
    <w:rsid w:val="00AF5350"/>
    <w:rsid w:val="00AF5AD7"/>
    <w:rsid w:val="00B00428"/>
    <w:rsid w:val="00B011C9"/>
    <w:rsid w:val="00B04BA8"/>
    <w:rsid w:val="00B053D4"/>
    <w:rsid w:val="00B05AA9"/>
    <w:rsid w:val="00B1288A"/>
    <w:rsid w:val="00B13573"/>
    <w:rsid w:val="00B17474"/>
    <w:rsid w:val="00B21145"/>
    <w:rsid w:val="00B223D4"/>
    <w:rsid w:val="00B244EC"/>
    <w:rsid w:val="00B25EB7"/>
    <w:rsid w:val="00B30D30"/>
    <w:rsid w:val="00B31181"/>
    <w:rsid w:val="00B33D16"/>
    <w:rsid w:val="00B34672"/>
    <w:rsid w:val="00B35F6D"/>
    <w:rsid w:val="00B365A7"/>
    <w:rsid w:val="00B370E1"/>
    <w:rsid w:val="00B4014F"/>
    <w:rsid w:val="00B45968"/>
    <w:rsid w:val="00B46005"/>
    <w:rsid w:val="00B46E0F"/>
    <w:rsid w:val="00B53332"/>
    <w:rsid w:val="00B61D8C"/>
    <w:rsid w:val="00B62F00"/>
    <w:rsid w:val="00B63F62"/>
    <w:rsid w:val="00B6648D"/>
    <w:rsid w:val="00B6658F"/>
    <w:rsid w:val="00B67020"/>
    <w:rsid w:val="00B72177"/>
    <w:rsid w:val="00B73249"/>
    <w:rsid w:val="00B734D9"/>
    <w:rsid w:val="00B74D8F"/>
    <w:rsid w:val="00B77602"/>
    <w:rsid w:val="00B80DE1"/>
    <w:rsid w:val="00B828BE"/>
    <w:rsid w:val="00B82B3E"/>
    <w:rsid w:val="00B83F96"/>
    <w:rsid w:val="00B84F14"/>
    <w:rsid w:val="00B8505E"/>
    <w:rsid w:val="00B9105D"/>
    <w:rsid w:val="00B93EB9"/>
    <w:rsid w:val="00B966E2"/>
    <w:rsid w:val="00B96C5A"/>
    <w:rsid w:val="00B97647"/>
    <w:rsid w:val="00BA1153"/>
    <w:rsid w:val="00BA58B4"/>
    <w:rsid w:val="00BA799F"/>
    <w:rsid w:val="00BB0B71"/>
    <w:rsid w:val="00BB116D"/>
    <w:rsid w:val="00BB27CB"/>
    <w:rsid w:val="00BB5CB0"/>
    <w:rsid w:val="00BB7571"/>
    <w:rsid w:val="00BC0626"/>
    <w:rsid w:val="00BC1097"/>
    <w:rsid w:val="00BC4D9C"/>
    <w:rsid w:val="00BC7536"/>
    <w:rsid w:val="00BD7708"/>
    <w:rsid w:val="00BD7F9D"/>
    <w:rsid w:val="00BE34CD"/>
    <w:rsid w:val="00BF1822"/>
    <w:rsid w:val="00C00622"/>
    <w:rsid w:val="00C03EA7"/>
    <w:rsid w:val="00C046A1"/>
    <w:rsid w:val="00C0552B"/>
    <w:rsid w:val="00C0595F"/>
    <w:rsid w:val="00C07CE8"/>
    <w:rsid w:val="00C11BD0"/>
    <w:rsid w:val="00C25D64"/>
    <w:rsid w:val="00C30DCC"/>
    <w:rsid w:val="00C31079"/>
    <w:rsid w:val="00C34577"/>
    <w:rsid w:val="00C35932"/>
    <w:rsid w:val="00C35DB7"/>
    <w:rsid w:val="00C36D24"/>
    <w:rsid w:val="00C37708"/>
    <w:rsid w:val="00C37F48"/>
    <w:rsid w:val="00C413E1"/>
    <w:rsid w:val="00C424B0"/>
    <w:rsid w:val="00C4682A"/>
    <w:rsid w:val="00C47A63"/>
    <w:rsid w:val="00C61381"/>
    <w:rsid w:val="00C6190A"/>
    <w:rsid w:val="00C7104B"/>
    <w:rsid w:val="00C71F9E"/>
    <w:rsid w:val="00C74DBA"/>
    <w:rsid w:val="00C7558A"/>
    <w:rsid w:val="00C809E4"/>
    <w:rsid w:val="00C81B7C"/>
    <w:rsid w:val="00C83543"/>
    <w:rsid w:val="00C83A1B"/>
    <w:rsid w:val="00C84949"/>
    <w:rsid w:val="00C849DB"/>
    <w:rsid w:val="00C8577A"/>
    <w:rsid w:val="00C96018"/>
    <w:rsid w:val="00C97B69"/>
    <w:rsid w:val="00CA0639"/>
    <w:rsid w:val="00CA1227"/>
    <w:rsid w:val="00CA2AFE"/>
    <w:rsid w:val="00CA543F"/>
    <w:rsid w:val="00CA677D"/>
    <w:rsid w:val="00CA74CD"/>
    <w:rsid w:val="00CB06F6"/>
    <w:rsid w:val="00CB3C45"/>
    <w:rsid w:val="00CB4315"/>
    <w:rsid w:val="00CB62C0"/>
    <w:rsid w:val="00CB6769"/>
    <w:rsid w:val="00CC03E8"/>
    <w:rsid w:val="00CC0945"/>
    <w:rsid w:val="00CC220A"/>
    <w:rsid w:val="00CC22A1"/>
    <w:rsid w:val="00CC329B"/>
    <w:rsid w:val="00CC5FE1"/>
    <w:rsid w:val="00CC6C20"/>
    <w:rsid w:val="00CC6DE7"/>
    <w:rsid w:val="00CC6E02"/>
    <w:rsid w:val="00CD009A"/>
    <w:rsid w:val="00CD0310"/>
    <w:rsid w:val="00CD037B"/>
    <w:rsid w:val="00CD22F9"/>
    <w:rsid w:val="00CD5745"/>
    <w:rsid w:val="00CE25F6"/>
    <w:rsid w:val="00CE2985"/>
    <w:rsid w:val="00CE2988"/>
    <w:rsid w:val="00CE4351"/>
    <w:rsid w:val="00CE56A8"/>
    <w:rsid w:val="00CE6CB5"/>
    <w:rsid w:val="00CE7FEA"/>
    <w:rsid w:val="00CF0FD5"/>
    <w:rsid w:val="00CF3719"/>
    <w:rsid w:val="00CF3AC0"/>
    <w:rsid w:val="00CF54C6"/>
    <w:rsid w:val="00CF7D1E"/>
    <w:rsid w:val="00D0155C"/>
    <w:rsid w:val="00D04BD0"/>
    <w:rsid w:val="00D05948"/>
    <w:rsid w:val="00D078A4"/>
    <w:rsid w:val="00D113C7"/>
    <w:rsid w:val="00D118FA"/>
    <w:rsid w:val="00D11F95"/>
    <w:rsid w:val="00D1231D"/>
    <w:rsid w:val="00D1400C"/>
    <w:rsid w:val="00D16B63"/>
    <w:rsid w:val="00D25D77"/>
    <w:rsid w:val="00D27426"/>
    <w:rsid w:val="00D30371"/>
    <w:rsid w:val="00D32D37"/>
    <w:rsid w:val="00D36CA5"/>
    <w:rsid w:val="00D36D1B"/>
    <w:rsid w:val="00D375D3"/>
    <w:rsid w:val="00D40058"/>
    <w:rsid w:val="00D42B48"/>
    <w:rsid w:val="00D50C68"/>
    <w:rsid w:val="00D517C3"/>
    <w:rsid w:val="00D625C2"/>
    <w:rsid w:val="00D63E9A"/>
    <w:rsid w:val="00D64198"/>
    <w:rsid w:val="00D675DE"/>
    <w:rsid w:val="00D71E28"/>
    <w:rsid w:val="00D7200B"/>
    <w:rsid w:val="00D72C37"/>
    <w:rsid w:val="00D75002"/>
    <w:rsid w:val="00D8020D"/>
    <w:rsid w:val="00D80ECB"/>
    <w:rsid w:val="00D82B23"/>
    <w:rsid w:val="00D83693"/>
    <w:rsid w:val="00D83F43"/>
    <w:rsid w:val="00D848D5"/>
    <w:rsid w:val="00D86577"/>
    <w:rsid w:val="00D91329"/>
    <w:rsid w:val="00D91447"/>
    <w:rsid w:val="00D931D8"/>
    <w:rsid w:val="00DA0EEA"/>
    <w:rsid w:val="00DB01C5"/>
    <w:rsid w:val="00DB1288"/>
    <w:rsid w:val="00DB31BD"/>
    <w:rsid w:val="00DB4A11"/>
    <w:rsid w:val="00DB7098"/>
    <w:rsid w:val="00DC1983"/>
    <w:rsid w:val="00DC64F4"/>
    <w:rsid w:val="00DD05F1"/>
    <w:rsid w:val="00DD2EB2"/>
    <w:rsid w:val="00DD312F"/>
    <w:rsid w:val="00DD3CB4"/>
    <w:rsid w:val="00DD4A20"/>
    <w:rsid w:val="00DD4E65"/>
    <w:rsid w:val="00DE4E59"/>
    <w:rsid w:val="00DE53F2"/>
    <w:rsid w:val="00DE58FA"/>
    <w:rsid w:val="00DE60E4"/>
    <w:rsid w:val="00DE715B"/>
    <w:rsid w:val="00DF0BF4"/>
    <w:rsid w:val="00DF1F5D"/>
    <w:rsid w:val="00DF3B94"/>
    <w:rsid w:val="00DF3CED"/>
    <w:rsid w:val="00DF7C73"/>
    <w:rsid w:val="00E03CB5"/>
    <w:rsid w:val="00E042DD"/>
    <w:rsid w:val="00E10B5E"/>
    <w:rsid w:val="00E132E5"/>
    <w:rsid w:val="00E13698"/>
    <w:rsid w:val="00E14F77"/>
    <w:rsid w:val="00E157FA"/>
    <w:rsid w:val="00E1630D"/>
    <w:rsid w:val="00E223CC"/>
    <w:rsid w:val="00E22EE7"/>
    <w:rsid w:val="00E239D6"/>
    <w:rsid w:val="00E2629E"/>
    <w:rsid w:val="00E27186"/>
    <w:rsid w:val="00E3073C"/>
    <w:rsid w:val="00E30AA9"/>
    <w:rsid w:val="00E353A6"/>
    <w:rsid w:val="00E400F0"/>
    <w:rsid w:val="00E40449"/>
    <w:rsid w:val="00E41111"/>
    <w:rsid w:val="00E434F0"/>
    <w:rsid w:val="00E44402"/>
    <w:rsid w:val="00E44D87"/>
    <w:rsid w:val="00E46478"/>
    <w:rsid w:val="00E46892"/>
    <w:rsid w:val="00E50D20"/>
    <w:rsid w:val="00E51402"/>
    <w:rsid w:val="00E51DD2"/>
    <w:rsid w:val="00E52480"/>
    <w:rsid w:val="00E53240"/>
    <w:rsid w:val="00E53B1E"/>
    <w:rsid w:val="00E5543F"/>
    <w:rsid w:val="00E5596A"/>
    <w:rsid w:val="00E55DE6"/>
    <w:rsid w:val="00E56518"/>
    <w:rsid w:val="00E64815"/>
    <w:rsid w:val="00E6725F"/>
    <w:rsid w:val="00E71B05"/>
    <w:rsid w:val="00E72BCF"/>
    <w:rsid w:val="00E73986"/>
    <w:rsid w:val="00E75DE5"/>
    <w:rsid w:val="00E77463"/>
    <w:rsid w:val="00E77D18"/>
    <w:rsid w:val="00E82A91"/>
    <w:rsid w:val="00E84319"/>
    <w:rsid w:val="00E867DD"/>
    <w:rsid w:val="00E86AC4"/>
    <w:rsid w:val="00E90F1A"/>
    <w:rsid w:val="00E911E7"/>
    <w:rsid w:val="00E913E7"/>
    <w:rsid w:val="00E93B97"/>
    <w:rsid w:val="00E93D4B"/>
    <w:rsid w:val="00E95993"/>
    <w:rsid w:val="00E9609F"/>
    <w:rsid w:val="00E97915"/>
    <w:rsid w:val="00EA1515"/>
    <w:rsid w:val="00EA3D56"/>
    <w:rsid w:val="00EA40E7"/>
    <w:rsid w:val="00EA4186"/>
    <w:rsid w:val="00EA46F8"/>
    <w:rsid w:val="00EA4A76"/>
    <w:rsid w:val="00EA7461"/>
    <w:rsid w:val="00EB1155"/>
    <w:rsid w:val="00EB1AAB"/>
    <w:rsid w:val="00EB3D69"/>
    <w:rsid w:val="00EB5428"/>
    <w:rsid w:val="00EB7870"/>
    <w:rsid w:val="00EC0B43"/>
    <w:rsid w:val="00EC1504"/>
    <w:rsid w:val="00ED4546"/>
    <w:rsid w:val="00ED6A1E"/>
    <w:rsid w:val="00EE0D24"/>
    <w:rsid w:val="00EE40C4"/>
    <w:rsid w:val="00EE7E59"/>
    <w:rsid w:val="00EF1554"/>
    <w:rsid w:val="00EF3AA8"/>
    <w:rsid w:val="00F00727"/>
    <w:rsid w:val="00F009B3"/>
    <w:rsid w:val="00F0149A"/>
    <w:rsid w:val="00F05311"/>
    <w:rsid w:val="00F05664"/>
    <w:rsid w:val="00F06109"/>
    <w:rsid w:val="00F101AF"/>
    <w:rsid w:val="00F1228D"/>
    <w:rsid w:val="00F12EE7"/>
    <w:rsid w:val="00F13291"/>
    <w:rsid w:val="00F1389E"/>
    <w:rsid w:val="00F16F7E"/>
    <w:rsid w:val="00F22A8D"/>
    <w:rsid w:val="00F25813"/>
    <w:rsid w:val="00F33315"/>
    <w:rsid w:val="00F3486F"/>
    <w:rsid w:val="00F36F16"/>
    <w:rsid w:val="00F37C42"/>
    <w:rsid w:val="00F4017C"/>
    <w:rsid w:val="00F40981"/>
    <w:rsid w:val="00F43839"/>
    <w:rsid w:val="00F44725"/>
    <w:rsid w:val="00F47829"/>
    <w:rsid w:val="00F60939"/>
    <w:rsid w:val="00F61DD3"/>
    <w:rsid w:val="00F62EBE"/>
    <w:rsid w:val="00F652D6"/>
    <w:rsid w:val="00F66229"/>
    <w:rsid w:val="00F663F0"/>
    <w:rsid w:val="00F72379"/>
    <w:rsid w:val="00F72D43"/>
    <w:rsid w:val="00F76F21"/>
    <w:rsid w:val="00F81408"/>
    <w:rsid w:val="00F8175F"/>
    <w:rsid w:val="00F827DA"/>
    <w:rsid w:val="00F82FD1"/>
    <w:rsid w:val="00F83431"/>
    <w:rsid w:val="00F83AF3"/>
    <w:rsid w:val="00F858D3"/>
    <w:rsid w:val="00F86F10"/>
    <w:rsid w:val="00F90961"/>
    <w:rsid w:val="00F91AB6"/>
    <w:rsid w:val="00F927BE"/>
    <w:rsid w:val="00F92EE4"/>
    <w:rsid w:val="00F933E8"/>
    <w:rsid w:val="00F94F73"/>
    <w:rsid w:val="00FA4E0B"/>
    <w:rsid w:val="00FA6D8A"/>
    <w:rsid w:val="00FB3F03"/>
    <w:rsid w:val="00FB7A40"/>
    <w:rsid w:val="00FC143B"/>
    <w:rsid w:val="00FD0625"/>
    <w:rsid w:val="00FD07D1"/>
    <w:rsid w:val="00FD3A11"/>
    <w:rsid w:val="00FD7B40"/>
    <w:rsid w:val="00FD7C41"/>
    <w:rsid w:val="00FE19D6"/>
    <w:rsid w:val="00FE1C9F"/>
    <w:rsid w:val="00FE2515"/>
    <w:rsid w:val="00FE69D0"/>
    <w:rsid w:val="00FE7AD6"/>
    <w:rsid w:val="00FF135E"/>
    <w:rsid w:val="00FF3C55"/>
    <w:rsid w:val="00FF3F54"/>
    <w:rsid w:val="00FF567E"/>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metricconverter"/>
  <w:shapeDefaults>
    <o:shapedefaults v:ext="edit" spidmax="2050"/>
    <o:shapelayout v:ext="edit">
      <o:idmap v:ext="edit" data="2"/>
    </o:shapelayout>
  </w:shapeDefaults>
  <w:decimalSymbol w:val=","/>
  <w:listSeparator w:val=";"/>
  <w14:docId w14:val="7CB0E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de-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357"/>
    <w:rPr>
      <w:rFonts w:eastAsia="Times New Roman"/>
      <w:sz w:val="22"/>
      <w:szCs w:val="24"/>
      <w:lang w:val="mt-MT" w:eastAsia="fr-FR"/>
    </w:rPr>
  </w:style>
  <w:style w:type="paragraph" w:styleId="Heading1">
    <w:name w:val="heading 1"/>
    <w:aliases w:val="SPC"/>
    <w:basedOn w:val="Normal"/>
    <w:next w:val="Normal"/>
    <w:qFormat/>
    <w:rsid w:val="00686659"/>
    <w:pPr>
      <w:keepNext/>
      <w:numPr>
        <w:numId w:val="8"/>
      </w:numPr>
      <w:outlineLvl w:val="0"/>
    </w:pPr>
    <w:rPr>
      <w:b/>
      <w:caps/>
      <w:szCs w:val="22"/>
      <w:lang w:eastAsia="en-US"/>
    </w:rPr>
  </w:style>
  <w:style w:type="paragraph" w:styleId="Heading2">
    <w:name w:val="heading 2"/>
    <w:aliases w:val="SPC_2"/>
    <w:basedOn w:val="Normal"/>
    <w:next w:val="Normal"/>
    <w:qFormat/>
    <w:rsid w:val="003B11E7"/>
    <w:pPr>
      <w:keepNext/>
      <w:numPr>
        <w:ilvl w:val="1"/>
        <w:numId w:val="8"/>
      </w:numPr>
      <w:outlineLvl w:val="1"/>
    </w:pPr>
    <w:rPr>
      <w:b/>
      <w:szCs w:val="20"/>
      <w:lang w:eastAsia="en-US"/>
    </w:rPr>
  </w:style>
  <w:style w:type="paragraph" w:styleId="Heading3">
    <w:name w:val="heading 3"/>
    <w:basedOn w:val="Normal"/>
    <w:next w:val="Normal"/>
    <w:qFormat/>
    <w:rsid w:val="007A2157"/>
    <w:pPr>
      <w:keepNext/>
      <w:keepLines/>
      <w:spacing w:before="120" w:after="80"/>
      <w:outlineLvl w:val="2"/>
    </w:pPr>
    <w:rPr>
      <w:b/>
      <w:kern w:val="28"/>
      <w:sz w:val="24"/>
      <w:lang w:val="en-US"/>
    </w:rPr>
  </w:style>
  <w:style w:type="paragraph" w:styleId="Heading4">
    <w:name w:val="heading 4"/>
    <w:basedOn w:val="Normal"/>
    <w:next w:val="Normal"/>
    <w:qFormat/>
    <w:rsid w:val="007A2157"/>
    <w:pPr>
      <w:keepNext/>
      <w:jc w:val="both"/>
      <w:outlineLvl w:val="3"/>
    </w:pPr>
    <w:rPr>
      <w:b/>
      <w:noProof/>
    </w:rPr>
  </w:style>
  <w:style w:type="paragraph" w:styleId="Heading5">
    <w:name w:val="heading 5"/>
    <w:basedOn w:val="Normal"/>
    <w:next w:val="Normal"/>
    <w:qFormat/>
    <w:rsid w:val="007A2157"/>
    <w:pPr>
      <w:keepNext/>
      <w:jc w:val="both"/>
      <w:outlineLvl w:val="4"/>
    </w:pPr>
    <w:rPr>
      <w:noProof/>
    </w:rPr>
  </w:style>
  <w:style w:type="paragraph" w:styleId="Heading6">
    <w:name w:val="heading 6"/>
    <w:basedOn w:val="Normal"/>
    <w:next w:val="Normal"/>
    <w:qFormat/>
    <w:rsid w:val="007A2157"/>
    <w:pPr>
      <w:keepNext/>
      <w:tabs>
        <w:tab w:val="left" w:pos="-720"/>
        <w:tab w:val="left" w:pos="4536"/>
      </w:tabs>
      <w:suppressAutoHyphens/>
      <w:outlineLvl w:val="5"/>
    </w:pPr>
    <w:rPr>
      <w:i/>
    </w:rPr>
  </w:style>
  <w:style w:type="paragraph" w:styleId="Heading7">
    <w:name w:val="heading 7"/>
    <w:basedOn w:val="Normal"/>
    <w:next w:val="Normal"/>
    <w:qFormat/>
    <w:rsid w:val="007A2157"/>
    <w:pPr>
      <w:keepNext/>
      <w:tabs>
        <w:tab w:val="left" w:pos="-720"/>
        <w:tab w:val="left" w:pos="4536"/>
      </w:tabs>
      <w:suppressAutoHyphens/>
      <w:jc w:val="both"/>
      <w:outlineLvl w:val="6"/>
    </w:pPr>
    <w:rPr>
      <w:i/>
    </w:rPr>
  </w:style>
  <w:style w:type="paragraph" w:styleId="Heading8">
    <w:name w:val="heading 8"/>
    <w:basedOn w:val="Normal"/>
    <w:next w:val="Normal"/>
    <w:qFormat/>
    <w:rsid w:val="007A2157"/>
    <w:pPr>
      <w:keepNext/>
      <w:ind w:left="567" w:hanging="567"/>
      <w:jc w:val="both"/>
      <w:outlineLvl w:val="7"/>
    </w:pPr>
    <w:rPr>
      <w:b/>
      <w:i/>
    </w:rPr>
  </w:style>
  <w:style w:type="paragraph" w:styleId="Heading9">
    <w:name w:val="heading 9"/>
    <w:basedOn w:val="Normal"/>
    <w:next w:val="Normal"/>
    <w:qFormat/>
    <w:rsid w:val="007A2157"/>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A2157"/>
    <w:pPr>
      <w:tabs>
        <w:tab w:val="center" w:pos="4153"/>
        <w:tab w:val="right" w:pos="8306"/>
      </w:tabs>
    </w:pPr>
    <w:rPr>
      <w:rFonts w:ascii="Helvetica" w:hAnsi="Helvetica"/>
      <w:sz w:val="20"/>
    </w:rPr>
  </w:style>
  <w:style w:type="paragraph" w:styleId="Footer">
    <w:name w:val="footer"/>
    <w:basedOn w:val="Normal"/>
    <w:rsid w:val="00E5543F"/>
    <w:pPr>
      <w:tabs>
        <w:tab w:val="center" w:pos="4536"/>
        <w:tab w:val="right" w:pos="9072"/>
      </w:tabs>
    </w:pPr>
  </w:style>
  <w:style w:type="character" w:styleId="PageNumber">
    <w:name w:val="page number"/>
    <w:basedOn w:val="DefaultParagraphFont"/>
    <w:rsid w:val="007A2157"/>
  </w:style>
  <w:style w:type="paragraph" w:styleId="BlockText">
    <w:name w:val="Block Text"/>
    <w:basedOn w:val="Normal"/>
    <w:rsid w:val="007A2157"/>
    <w:pPr>
      <w:numPr>
        <w:ilvl w:val="12"/>
      </w:numPr>
      <w:ind w:left="1659" w:right="1416" w:hanging="666"/>
    </w:pPr>
    <w:rPr>
      <w:b/>
    </w:rPr>
  </w:style>
  <w:style w:type="character" w:styleId="Hyperlink">
    <w:name w:val="Hyperlink"/>
    <w:uiPriority w:val="99"/>
    <w:rsid w:val="007A2157"/>
    <w:rPr>
      <w:color w:val="0000FF"/>
      <w:u w:val="single"/>
    </w:rPr>
  </w:style>
  <w:style w:type="paragraph" w:customStyle="1" w:styleId="BalloonText1">
    <w:name w:val="Balloon Text1"/>
    <w:basedOn w:val="Normal"/>
    <w:semiHidden/>
    <w:rsid w:val="007A2157"/>
    <w:rPr>
      <w:rFonts w:ascii="Tahoma" w:hAnsi="Tahoma" w:cs="Tahoma"/>
      <w:sz w:val="16"/>
      <w:szCs w:val="16"/>
    </w:rPr>
  </w:style>
  <w:style w:type="character" w:styleId="FollowedHyperlink">
    <w:name w:val="FollowedHyperlink"/>
    <w:rsid w:val="007A2157"/>
    <w:rPr>
      <w:color w:val="800080"/>
      <w:u w:val="single"/>
    </w:rPr>
  </w:style>
  <w:style w:type="character" w:styleId="CommentReference">
    <w:name w:val="annotation reference"/>
    <w:semiHidden/>
    <w:rsid w:val="007A2157"/>
    <w:rPr>
      <w:sz w:val="16"/>
      <w:szCs w:val="16"/>
    </w:rPr>
  </w:style>
  <w:style w:type="paragraph" w:styleId="CommentText">
    <w:name w:val="annotation text"/>
    <w:aliases w:val="Comment Text Char1 Char,Comment Text Char Char Char,Comment Text Char1,Annotationtext, Char"/>
    <w:basedOn w:val="Normal"/>
    <w:link w:val="CommentTextChar"/>
    <w:semiHidden/>
    <w:rsid w:val="007A2157"/>
    <w:rPr>
      <w:sz w:val="20"/>
    </w:rPr>
  </w:style>
  <w:style w:type="character" w:customStyle="1" w:styleId="CharChar3">
    <w:name w:val="Char Char3"/>
    <w:rsid w:val="007A2157"/>
    <w:rPr>
      <w:noProof w:val="0"/>
      <w:lang w:val="mt-MT"/>
    </w:rPr>
  </w:style>
  <w:style w:type="paragraph" w:customStyle="1" w:styleId="CommentSubject1">
    <w:name w:val="Comment Subject1"/>
    <w:basedOn w:val="CommentText"/>
    <w:next w:val="CommentText"/>
    <w:rsid w:val="007A2157"/>
    <w:rPr>
      <w:b/>
      <w:bCs/>
    </w:rPr>
  </w:style>
  <w:style w:type="character" w:customStyle="1" w:styleId="CharChar2">
    <w:name w:val="Char Char2"/>
    <w:rsid w:val="007A2157"/>
    <w:rPr>
      <w:b/>
      <w:bCs/>
      <w:noProof w:val="0"/>
      <w:lang w:val="mt-MT"/>
    </w:rPr>
  </w:style>
  <w:style w:type="paragraph" w:styleId="EndnoteText">
    <w:name w:val="endnote text"/>
    <w:basedOn w:val="Normal"/>
    <w:semiHidden/>
    <w:rsid w:val="007A2157"/>
    <w:rPr>
      <w:lang w:val="en-GB"/>
    </w:rPr>
  </w:style>
  <w:style w:type="character" w:customStyle="1" w:styleId="CharChar1">
    <w:name w:val="Char Char1"/>
    <w:rsid w:val="007A2157"/>
    <w:rPr>
      <w:rFonts w:eastAsia="Times New Roman"/>
      <w:noProof w:val="0"/>
      <w:sz w:val="22"/>
      <w:lang w:val="en-GB"/>
    </w:rPr>
  </w:style>
  <w:style w:type="paragraph" w:styleId="Date">
    <w:name w:val="Date"/>
    <w:basedOn w:val="Normal"/>
    <w:next w:val="Normal"/>
    <w:rsid w:val="007A2157"/>
    <w:rPr>
      <w:lang w:val="en-GB"/>
    </w:rPr>
  </w:style>
  <w:style w:type="paragraph" w:styleId="Title">
    <w:name w:val="Title"/>
    <w:basedOn w:val="Normal"/>
    <w:qFormat/>
    <w:rsid w:val="007A2157"/>
    <w:pPr>
      <w:jc w:val="center"/>
    </w:pPr>
    <w:rPr>
      <w:b/>
      <w:lang w:val="en-GB"/>
    </w:rPr>
  </w:style>
  <w:style w:type="character" w:customStyle="1" w:styleId="CharChar">
    <w:name w:val="Char Char"/>
    <w:rsid w:val="007A2157"/>
    <w:rPr>
      <w:rFonts w:eastAsia="Times New Roman"/>
      <w:b/>
      <w:noProof w:val="0"/>
      <w:sz w:val="22"/>
      <w:lang w:val="en-GB"/>
    </w:rPr>
  </w:style>
  <w:style w:type="paragraph" w:customStyle="1" w:styleId="EMEABodyText">
    <w:name w:val="EMEA Body Text"/>
    <w:basedOn w:val="Normal"/>
    <w:rsid w:val="007A2157"/>
    <w:rPr>
      <w:lang w:val="en-GB"/>
    </w:rPr>
  </w:style>
  <w:style w:type="character" w:customStyle="1" w:styleId="CharChar4">
    <w:name w:val="Char Char4"/>
    <w:rsid w:val="007A2157"/>
    <w:rPr>
      <w:rFonts w:eastAsia="Times New Roman"/>
      <w:noProof w:val="0"/>
      <w:sz w:val="22"/>
      <w:lang w:val="en-GB"/>
    </w:rPr>
  </w:style>
  <w:style w:type="paragraph" w:styleId="BalloonText">
    <w:name w:val="Balloon Text"/>
    <w:basedOn w:val="Normal"/>
    <w:semiHidden/>
    <w:rsid w:val="00F1389E"/>
    <w:rPr>
      <w:rFonts w:ascii="Tahoma" w:hAnsi="Tahoma" w:cs="Tahoma"/>
      <w:sz w:val="16"/>
      <w:szCs w:val="16"/>
    </w:rPr>
  </w:style>
  <w:style w:type="paragraph" w:styleId="DocumentMap">
    <w:name w:val="Document Map"/>
    <w:basedOn w:val="Normal"/>
    <w:semiHidden/>
    <w:rsid w:val="002A032F"/>
    <w:pPr>
      <w:shd w:val="clear" w:color="auto" w:fill="000080"/>
    </w:pPr>
    <w:rPr>
      <w:rFonts w:ascii="Tahoma" w:hAnsi="Tahoma" w:cs="Tahoma"/>
      <w:sz w:val="20"/>
    </w:rPr>
  </w:style>
  <w:style w:type="paragraph" w:customStyle="1" w:styleId="TitleA">
    <w:name w:val="Title A"/>
    <w:basedOn w:val="Normal"/>
    <w:next w:val="Normal"/>
    <w:rsid w:val="00686659"/>
    <w:pPr>
      <w:jc w:val="center"/>
    </w:pPr>
    <w:rPr>
      <w:b/>
      <w:szCs w:val="22"/>
      <w:lang w:eastAsia="en-US"/>
    </w:rPr>
  </w:style>
  <w:style w:type="paragraph" w:customStyle="1" w:styleId="TitleB">
    <w:name w:val="Title B"/>
    <w:basedOn w:val="Normal"/>
    <w:next w:val="Normal"/>
    <w:rsid w:val="00686659"/>
    <w:pPr>
      <w:tabs>
        <w:tab w:val="num" w:pos="567"/>
      </w:tabs>
      <w:ind w:left="567" w:right="-334" w:hanging="567"/>
    </w:pPr>
    <w:rPr>
      <w:b/>
      <w:szCs w:val="22"/>
      <w:lang w:eastAsia="en-US"/>
    </w:rPr>
  </w:style>
  <w:style w:type="paragraph" w:customStyle="1" w:styleId="Default">
    <w:name w:val="Default"/>
    <w:link w:val="DefaultChar"/>
    <w:rsid w:val="00052A2D"/>
    <w:pPr>
      <w:widowControl w:val="0"/>
      <w:autoSpaceDE w:val="0"/>
      <w:autoSpaceDN w:val="0"/>
      <w:adjustRightInd w:val="0"/>
    </w:pPr>
    <w:rPr>
      <w:rFonts w:eastAsia="Times New Roman"/>
      <w:color w:val="000000"/>
      <w:sz w:val="24"/>
      <w:szCs w:val="24"/>
      <w:lang w:val="en-US" w:eastAsia="en-US"/>
    </w:rPr>
  </w:style>
  <w:style w:type="paragraph" w:styleId="CommentSubject">
    <w:name w:val="annotation subject"/>
    <w:basedOn w:val="CommentText"/>
    <w:next w:val="CommentText"/>
    <w:link w:val="CommentSubjectChar"/>
    <w:rsid w:val="000F463A"/>
    <w:rPr>
      <w:b/>
      <w:bCs/>
    </w:rPr>
  </w:style>
  <w:style w:type="character" w:customStyle="1" w:styleId="CommentTextChar">
    <w:name w:val="Comment Text Char"/>
    <w:aliases w:val="Comment Text Char1 Char Char,Comment Text Char Char Char Char,Comment Text Char1 Char1,Annotationtext Char, Char Char"/>
    <w:link w:val="CommentText"/>
    <w:semiHidden/>
    <w:rsid w:val="000F463A"/>
    <w:rPr>
      <w:rFonts w:eastAsia="Times New Roman"/>
      <w:szCs w:val="24"/>
      <w:lang w:val="mt-MT" w:eastAsia="fr-FR"/>
    </w:rPr>
  </w:style>
  <w:style w:type="character" w:customStyle="1" w:styleId="CommentSubjectChar">
    <w:name w:val="Comment Subject Char"/>
    <w:link w:val="CommentSubject"/>
    <w:rsid w:val="000F463A"/>
    <w:rPr>
      <w:rFonts w:eastAsia="Times New Roman"/>
      <w:b/>
      <w:bCs/>
      <w:szCs w:val="24"/>
      <w:lang w:val="mt-MT" w:eastAsia="fr-FR"/>
    </w:rPr>
  </w:style>
  <w:style w:type="paragraph" w:customStyle="1" w:styleId="Rvision">
    <w:name w:val="Révision"/>
    <w:hidden/>
    <w:uiPriority w:val="99"/>
    <w:semiHidden/>
    <w:rsid w:val="00102A7F"/>
    <w:rPr>
      <w:rFonts w:eastAsia="Times New Roman"/>
      <w:sz w:val="22"/>
      <w:szCs w:val="24"/>
      <w:lang w:val="mt-MT" w:eastAsia="fr-FR"/>
    </w:rPr>
  </w:style>
  <w:style w:type="paragraph" w:customStyle="1" w:styleId="TableTextLeft">
    <w:name w:val="Table Text + Left"/>
    <w:basedOn w:val="Normal"/>
    <w:link w:val="TableTextLeftChar"/>
    <w:autoRedefine/>
    <w:rsid w:val="00156E11"/>
    <w:pPr>
      <w:spacing w:after="114"/>
      <w:ind w:left="34"/>
      <w:outlineLvl w:val="1"/>
    </w:pPr>
    <w:rPr>
      <w:szCs w:val="22"/>
      <w:lang w:val="en-GB" w:eastAsia="x-none"/>
    </w:rPr>
  </w:style>
  <w:style w:type="character" w:customStyle="1" w:styleId="TableTextLeftChar">
    <w:name w:val="Table Text + Left Char"/>
    <w:link w:val="TableTextLeft"/>
    <w:rsid w:val="00156E11"/>
    <w:rPr>
      <w:rFonts w:eastAsia="Times New Roman"/>
      <w:sz w:val="22"/>
      <w:szCs w:val="22"/>
      <w:lang w:val="en-GB"/>
    </w:rPr>
  </w:style>
  <w:style w:type="paragraph" w:customStyle="1" w:styleId="BodytextAgency">
    <w:name w:val="Body text (Agency)"/>
    <w:basedOn w:val="Normal"/>
    <w:link w:val="BodytextAgencyChar"/>
    <w:qFormat/>
    <w:rsid w:val="00E64815"/>
    <w:pPr>
      <w:spacing w:after="140" w:line="280" w:lineRule="atLeast"/>
    </w:pPr>
    <w:rPr>
      <w:rFonts w:ascii="Verdana" w:hAnsi="Verdana"/>
      <w:sz w:val="18"/>
      <w:szCs w:val="20"/>
      <w:lang w:val="x-none" w:eastAsia="x-none"/>
    </w:rPr>
  </w:style>
  <w:style w:type="character" w:customStyle="1" w:styleId="BodytextAgencyChar">
    <w:name w:val="Body text (Agency) Char"/>
    <w:link w:val="BodytextAgency"/>
    <w:qFormat/>
    <w:locked/>
    <w:rsid w:val="00E64815"/>
    <w:rPr>
      <w:rFonts w:ascii="Verdana" w:eastAsia="Times New Roman" w:hAnsi="Verdana"/>
      <w:sz w:val="18"/>
      <w:lang w:val="x-none" w:eastAsia="x-none"/>
    </w:rPr>
  </w:style>
  <w:style w:type="paragraph" w:customStyle="1" w:styleId="DraftingNotesAgency">
    <w:name w:val="Drafting Notes (Agency)"/>
    <w:basedOn w:val="Normal"/>
    <w:next w:val="BodytextAgency"/>
    <w:link w:val="DraftingNotesAgencyChar"/>
    <w:rsid w:val="00E64815"/>
    <w:pPr>
      <w:spacing w:after="140" w:line="280" w:lineRule="atLeast"/>
    </w:pPr>
    <w:rPr>
      <w:rFonts w:ascii="Courier New" w:hAnsi="Courier New"/>
      <w:i/>
      <w:color w:val="339966"/>
      <w:sz w:val="18"/>
      <w:szCs w:val="20"/>
      <w:lang w:val="x-none" w:eastAsia="x-none"/>
    </w:rPr>
  </w:style>
  <w:style w:type="character" w:customStyle="1" w:styleId="DraftingNotesAgencyChar">
    <w:name w:val="Drafting Notes (Agency) Char"/>
    <w:link w:val="DraftingNotesAgency"/>
    <w:locked/>
    <w:rsid w:val="00E64815"/>
    <w:rPr>
      <w:rFonts w:ascii="Courier New" w:eastAsia="Times New Roman" w:hAnsi="Courier New"/>
      <w:i/>
      <w:color w:val="339966"/>
      <w:sz w:val="18"/>
      <w:lang w:val="x-none" w:eastAsia="x-none"/>
    </w:rPr>
  </w:style>
  <w:style w:type="paragraph" w:customStyle="1" w:styleId="No-numheading3Agency">
    <w:name w:val="No-num heading 3 (Agency)"/>
    <w:basedOn w:val="Normal"/>
    <w:next w:val="BodytextAgency"/>
    <w:link w:val="No-numheading3AgencyChar"/>
    <w:qFormat/>
    <w:rsid w:val="00E64815"/>
    <w:pPr>
      <w:keepNext/>
      <w:spacing w:before="280" w:after="220"/>
      <w:outlineLvl w:val="2"/>
    </w:pPr>
    <w:rPr>
      <w:rFonts w:ascii="Verdana" w:hAnsi="Verdana"/>
      <w:b/>
      <w:kern w:val="32"/>
      <w:sz w:val="20"/>
      <w:szCs w:val="20"/>
      <w:lang w:val="x-none" w:eastAsia="x-none"/>
    </w:rPr>
  </w:style>
  <w:style w:type="character" w:customStyle="1" w:styleId="No-numheading3AgencyChar">
    <w:name w:val="No-num heading 3 (Agency) Char"/>
    <w:link w:val="No-numheading3Agency"/>
    <w:locked/>
    <w:rsid w:val="00E64815"/>
    <w:rPr>
      <w:rFonts w:ascii="Verdana" w:eastAsia="Times New Roman" w:hAnsi="Verdana"/>
      <w:b/>
      <w:kern w:val="32"/>
      <w:lang w:val="x-none" w:eastAsia="x-none"/>
    </w:rPr>
  </w:style>
  <w:style w:type="character" w:styleId="LineNumber">
    <w:name w:val="line number"/>
    <w:basedOn w:val="DefaultParagraphFont"/>
    <w:uiPriority w:val="99"/>
    <w:semiHidden/>
    <w:unhideWhenUsed/>
    <w:rsid w:val="001C4FCF"/>
  </w:style>
  <w:style w:type="character" w:customStyle="1" w:styleId="CommentTextChar1CharZchn">
    <w:name w:val="Comment Text Char1 Char Zchn"/>
    <w:aliases w:val="Comment Text Char Char Char Zchn,Comment Text Char1 Zchn,Annotationtext Zchn, Char Zchn Zchn"/>
    <w:semiHidden/>
    <w:rsid w:val="00B011C9"/>
    <w:rPr>
      <w:lang w:val="en-GB" w:eastAsia="en-US" w:bidi="ar-SA"/>
    </w:rPr>
  </w:style>
  <w:style w:type="paragraph" w:styleId="Revision">
    <w:name w:val="Revision"/>
    <w:hidden/>
    <w:uiPriority w:val="99"/>
    <w:semiHidden/>
    <w:rsid w:val="00905AAF"/>
    <w:rPr>
      <w:rFonts w:eastAsia="Times New Roman"/>
      <w:sz w:val="22"/>
      <w:szCs w:val="24"/>
      <w:lang w:val="mt-MT" w:eastAsia="fr-FR"/>
    </w:rPr>
  </w:style>
  <w:style w:type="paragraph" w:styleId="ListParagraph">
    <w:name w:val="List Paragraph"/>
    <w:basedOn w:val="Normal"/>
    <w:uiPriority w:val="34"/>
    <w:qFormat/>
    <w:rsid w:val="00B244EC"/>
    <w:pPr>
      <w:ind w:left="708"/>
    </w:pPr>
  </w:style>
  <w:style w:type="paragraph" w:styleId="TableofFigures">
    <w:name w:val="table of figures"/>
    <w:basedOn w:val="Normal"/>
    <w:next w:val="Normal"/>
    <w:uiPriority w:val="99"/>
    <w:semiHidden/>
    <w:unhideWhenUsed/>
    <w:rsid w:val="00414569"/>
  </w:style>
  <w:style w:type="paragraph" w:styleId="Salutation">
    <w:name w:val="Salutation"/>
    <w:basedOn w:val="Normal"/>
    <w:next w:val="Normal"/>
    <w:link w:val="SalutationChar"/>
    <w:uiPriority w:val="99"/>
    <w:semiHidden/>
    <w:unhideWhenUsed/>
    <w:rsid w:val="00414569"/>
  </w:style>
  <w:style w:type="character" w:customStyle="1" w:styleId="SalutationChar">
    <w:name w:val="Salutation Char"/>
    <w:basedOn w:val="DefaultParagraphFont"/>
    <w:link w:val="Salutation"/>
    <w:uiPriority w:val="99"/>
    <w:semiHidden/>
    <w:rsid w:val="00414569"/>
    <w:rPr>
      <w:rFonts w:eastAsia="Times New Roman"/>
      <w:sz w:val="22"/>
      <w:szCs w:val="24"/>
      <w:lang w:val="mt-MT" w:eastAsia="fr-FR"/>
    </w:rPr>
  </w:style>
  <w:style w:type="paragraph" w:styleId="ListBullet">
    <w:name w:val="List Bullet"/>
    <w:basedOn w:val="Normal"/>
    <w:uiPriority w:val="99"/>
    <w:semiHidden/>
    <w:unhideWhenUsed/>
    <w:rsid w:val="00414569"/>
    <w:pPr>
      <w:numPr>
        <w:numId w:val="32"/>
      </w:numPr>
      <w:contextualSpacing/>
    </w:pPr>
  </w:style>
  <w:style w:type="paragraph" w:styleId="ListBullet2">
    <w:name w:val="List Bullet 2"/>
    <w:basedOn w:val="Normal"/>
    <w:uiPriority w:val="99"/>
    <w:semiHidden/>
    <w:unhideWhenUsed/>
    <w:rsid w:val="00414569"/>
    <w:pPr>
      <w:numPr>
        <w:numId w:val="33"/>
      </w:numPr>
      <w:contextualSpacing/>
    </w:pPr>
  </w:style>
  <w:style w:type="paragraph" w:styleId="ListBullet3">
    <w:name w:val="List Bullet 3"/>
    <w:basedOn w:val="Normal"/>
    <w:uiPriority w:val="99"/>
    <w:semiHidden/>
    <w:unhideWhenUsed/>
    <w:rsid w:val="00414569"/>
    <w:pPr>
      <w:numPr>
        <w:numId w:val="34"/>
      </w:numPr>
      <w:contextualSpacing/>
    </w:pPr>
  </w:style>
  <w:style w:type="paragraph" w:styleId="ListBullet4">
    <w:name w:val="List Bullet 4"/>
    <w:basedOn w:val="Normal"/>
    <w:uiPriority w:val="99"/>
    <w:semiHidden/>
    <w:unhideWhenUsed/>
    <w:rsid w:val="00414569"/>
    <w:pPr>
      <w:numPr>
        <w:numId w:val="35"/>
      </w:numPr>
      <w:contextualSpacing/>
    </w:pPr>
  </w:style>
  <w:style w:type="paragraph" w:styleId="ListBullet5">
    <w:name w:val="List Bullet 5"/>
    <w:basedOn w:val="Normal"/>
    <w:uiPriority w:val="99"/>
    <w:semiHidden/>
    <w:unhideWhenUsed/>
    <w:rsid w:val="00414569"/>
    <w:pPr>
      <w:numPr>
        <w:numId w:val="36"/>
      </w:numPr>
      <w:contextualSpacing/>
    </w:pPr>
  </w:style>
  <w:style w:type="paragraph" w:styleId="Caption">
    <w:name w:val="caption"/>
    <w:basedOn w:val="Normal"/>
    <w:next w:val="Normal"/>
    <w:uiPriority w:val="35"/>
    <w:semiHidden/>
    <w:unhideWhenUsed/>
    <w:qFormat/>
    <w:rsid w:val="00414569"/>
    <w:pPr>
      <w:spacing w:after="200"/>
    </w:pPr>
    <w:rPr>
      <w:b/>
      <w:bCs/>
      <w:color w:val="4F81BD" w:themeColor="accent1"/>
      <w:sz w:val="18"/>
      <w:szCs w:val="18"/>
    </w:rPr>
  </w:style>
  <w:style w:type="paragraph" w:styleId="E-mailSignature">
    <w:name w:val="E-mail Signature"/>
    <w:basedOn w:val="Normal"/>
    <w:link w:val="E-mailSignatureChar"/>
    <w:uiPriority w:val="99"/>
    <w:semiHidden/>
    <w:unhideWhenUsed/>
    <w:rsid w:val="00414569"/>
  </w:style>
  <w:style w:type="character" w:customStyle="1" w:styleId="E-mailSignatureChar">
    <w:name w:val="E-mail Signature Char"/>
    <w:basedOn w:val="DefaultParagraphFont"/>
    <w:link w:val="E-mailSignature"/>
    <w:uiPriority w:val="99"/>
    <w:semiHidden/>
    <w:rsid w:val="00414569"/>
    <w:rPr>
      <w:rFonts w:eastAsia="Times New Roman"/>
      <w:sz w:val="22"/>
      <w:szCs w:val="24"/>
      <w:lang w:val="mt-MT" w:eastAsia="fr-FR"/>
    </w:rPr>
  </w:style>
  <w:style w:type="paragraph" w:styleId="NoteHeading">
    <w:name w:val="Note Heading"/>
    <w:basedOn w:val="Normal"/>
    <w:next w:val="Normal"/>
    <w:link w:val="NoteHeadingChar"/>
    <w:uiPriority w:val="99"/>
    <w:semiHidden/>
    <w:unhideWhenUsed/>
    <w:rsid w:val="00414569"/>
  </w:style>
  <w:style w:type="character" w:customStyle="1" w:styleId="NoteHeadingChar">
    <w:name w:val="Note Heading Char"/>
    <w:basedOn w:val="DefaultParagraphFont"/>
    <w:link w:val="NoteHeading"/>
    <w:uiPriority w:val="99"/>
    <w:semiHidden/>
    <w:rsid w:val="00414569"/>
    <w:rPr>
      <w:rFonts w:eastAsia="Times New Roman"/>
      <w:sz w:val="22"/>
      <w:szCs w:val="24"/>
      <w:lang w:val="mt-MT" w:eastAsia="fr-FR"/>
    </w:rPr>
  </w:style>
  <w:style w:type="paragraph" w:styleId="FootnoteText">
    <w:name w:val="footnote text"/>
    <w:basedOn w:val="Normal"/>
    <w:link w:val="FootnoteTextChar"/>
    <w:uiPriority w:val="99"/>
    <w:semiHidden/>
    <w:unhideWhenUsed/>
    <w:rsid w:val="00414569"/>
    <w:rPr>
      <w:sz w:val="20"/>
      <w:szCs w:val="20"/>
    </w:rPr>
  </w:style>
  <w:style w:type="character" w:customStyle="1" w:styleId="FootnoteTextChar">
    <w:name w:val="Footnote Text Char"/>
    <w:basedOn w:val="DefaultParagraphFont"/>
    <w:link w:val="FootnoteText"/>
    <w:uiPriority w:val="99"/>
    <w:semiHidden/>
    <w:rsid w:val="00414569"/>
    <w:rPr>
      <w:rFonts w:eastAsia="Times New Roman"/>
      <w:lang w:val="mt-MT" w:eastAsia="fr-FR"/>
    </w:rPr>
  </w:style>
  <w:style w:type="paragraph" w:styleId="Closing">
    <w:name w:val="Closing"/>
    <w:basedOn w:val="Normal"/>
    <w:link w:val="ClosingChar"/>
    <w:uiPriority w:val="99"/>
    <w:semiHidden/>
    <w:unhideWhenUsed/>
    <w:rsid w:val="00414569"/>
    <w:pPr>
      <w:ind w:left="4252"/>
    </w:pPr>
  </w:style>
  <w:style w:type="character" w:customStyle="1" w:styleId="ClosingChar">
    <w:name w:val="Closing Char"/>
    <w:basedOn w:val="DefaultParagraphFont"/>
    <w:link w:val="Closing"/>
    <w:uiPriority w:val="99"/>
    <w:semiHidden/>
    <w:rsid w:val="00414569"/>
    <w:rPr>
      <w:rFonts w:eastAsia="Times New Roman"/>
      <w:sz w:val="22"/>
      <w:szCs w:val="24"/>
      <w:lang w:val="mt-MT" w:eastAsia="fr-FR"/>
    </w:rPr>
  </w:style>
  <w:style w:type="paragraph" w:styleId="HTMLAddress">
    <w:name w:val="HTML Address"/>
    <w:basedOn w:val="Normal"/>
    <w:link w:val="HTMLAddressChar"/>
    <w:uiPriority w:val="99"/>
    <w:semiHidden/>
    <w:unhideWhenUsed/>
    <w:rsid w:val="00414569"/>
    <w:rPr>
      <w:i/>
      <w:iCs/>
    </w:rPr>
  </w:style>
  <w:style w:type="character" w:customStyle="1" w:styleId="HTMLAddressChar">
    <w:name w:val="HTML Address Char"/>
    <w:basedOn w:val="DefaultParagraphFont"/>
    <w:link w:val="HTMLAddress"/>
    <w:uiPriority w:val="99"/>
    <w:semiHidden/>
    <w:rsid w:val="00414569"/>
    <w:rPr>
      <w:rFonts w:eastAsia="Times New Roman"/>
      <w:i/>
      <w:iCs/>
      <w:sz w:val="22"/>
      <w:szCs w:val="24"/>
      <w:lang w:val="mt-MT" w:eastAsia="fr-FR"/>
    </w:rPr>
  </w:style>
  <w:style w:type="paragraph" w:styleId="HTMLPreformatted">
    <w:name w:val="HTML Preformatted"/>
    <w:basedOn w:val="Normal"/>
    <w:link w:val="HTMLPreformattedChar"/>
    <w:uiPriority w:val="99"/>
    <w:semiHidden/>
    <w:unhideWhenUsed/>
    <w:rsid w:val="00414569"/>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14569"/>
    <w:rPr>
      <w:rFonts w:ascii="Consolas" w:eastAsia="Times New Roman" w:hAnsi="Consolas"/>
      <w:lang w:val="mt-MT" w:eastAsia="fr-FR"/>
    </w:rPr>
  </w:style>
  <w:style w:type="paragraph" w:styleId="Index1">
    <w:name w:val="index 1"/>
    <w:basedOn w:val="Normal"/>
    <w:next w:val="Normal"/>
    <w:autoRedefine/>
    <w:uiPriority w:val="99"/>
    <w:semiHidden/>
    <w:unhideWhenUsed/>
    <w:rsid w:val="00414569"/>
    <w:pPr>
      <w:ind w:left="220" w:hanging="220"/>
    </w:pPr>
  </w:style>
  <w:style w:type="paragraph" w:styleId="Index2">
    <w:name w:val="index 2"/>
    <w:basedOn w:val="Normal"/>
    <w:next w:val="Normal"/>
    <w:autoRedefine/>
    <w:uiPriority w:val="99"/>
    <w:semiHidden/>
    <w:unhideWhenUsed/>
    <w:rsid w:val="00414569"/>
    <w:pPr>
      <w:ind w:left="440" w:hanging="220"/>
    </w:pPr>
  </w:style>
  <w:style w:type="paragraph" w:styleId="Index3">
    <w:name w:val="index 3"/>
    <w:basedOn w:val="Normal"/>
    <w:next w:val="Normal"/>
    <w:autoRedefine/>
    <w:uiPriority w:val="99"/>
    <w:semiHidden/>
    <w:unhideWhenUsed/>
    <w:rsid w:val="00414569"/>
    <w:pPr>
      <w:ind w:left="660" w:hanging="220"/>
    </w:pPr>
  </w:style>
  <w:style w:type="paragraph" w:styleId="Index4">
    <w:name w:val="index 4"/>
    <w:basedOn w:val="Normal"/>
    <w:next w:val="Normal"/>
    <w:autoRedefine/>
    <w:uiPriority w:val="99"/>
    <w:semiHidden/>
    <w:unhideWhenUsed/>
    <w:rsid w:val="00414569"/>
    <w:pPr>
      <w:ind w:left="880" w:hanging="220"/>
    </w:pPr>
  </w:style>
  <w:style w:type="paragraph" w:styleId="Index5">
    <w:name w:val="index 5"/>
    <w:basedOn w:val="Normal"/>
    <w:next w:val="Normal"/>
    <w:autoRedefine/>
    <w:uiPriority w:val="99"/>
    <w:semiHidden/>
    <w:unhideWhenUsed/>
    <w:rsid w:val="00414569"/>
    <w:pPr>
      <w:ind w:left="1100" w:hanging="220"/>
    </w:pPr>
  </w:style>
  <w:style w:type="paragraph" w:styleId="Index6">
    <w:name w:val="index 6"/>
    <w:basedOn w:val="Normal"/>
    <w:next w:val="Normal"/>
    <w:autoRedefine/>
    <w:uiPriority w:val="99"/>
    <w:semiHidden/>
    <w:unhideWhenUsed/>
    <w:rsid w:val="00414569"/>
    <w:pPr>
      <w:ind w:left="1320" w:hanging="220"/>
    </w:pPr>
  </w:style>
  <w:style w:type="paragraph" w:styleId="Index7">
    <w:name w:val="index 7"/>
    <w:basedOn w:val="Normal"/>
    <w:next w:val="Normal"/>
    <w:autoRedefine/>
    <w:uiPriority w:val="99"/>
    <w:semiHidden/>
    <w:unhideWhenUsed/>
    <w:rsid w:val="00414569"/>
    <w:pPr>
      <w:ind w:left="1540" w:hanging="220"/>
    </w:pPr>
  </w:style>
  <w:style w:type="paragraph" w:styleId="Index8">
    <w:name w:val="index 8"/>
    <w:basedOn w:val="Normal"/>
    <w:next w:val="Normal"/>
    <w:autoRedefine/>
    <w:uiPriority w:val="99"/>
    <w:semiHidden/>
    <w:unhideWhenUsed/>
    <w:rsid w:val="00414569"/>
    <w:pPr>
      <w:ind w:left="1760" w:hanging="220"/>
    </w:pPr>
  </w:style>
  <w:style w:type="paragraph" w:styleId="Index9">
    <w:name w:val="index 9"/>
    <w:basedOn w:val="Normal"/>
    <w:next w:val="Normal"/>
    <w:autoRedefine/>
    <w:uiPriority w:val="99"/>
    <w:semiHidden/>
    <w:unhideWhenUsed/>
    <w:rsid w:val="00414569"/>
    <w:pPr>
      <w:ind w:left="1980" w:hanging="220"/>
    </w:pPr>
  </w:style>
  <w:style w:type="paragraph" w:styleId="IndexHeading">
    <w:name w:val="index heading"/>
    <w:basedOn w:val="Normal"/>
    <w:next w:val="Index1"/>
    <w:uiPriority w:val="99"/>
    <w:semiHidden/>
    <w:unhideWhenUsed/>
    <w:rsid w:val="00414569"/>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414569"/>
    <w:pPr>
      <w:keepLines/>
      <w:numPr>
        <w:numId w:val="0"/>
      </w:numPr>
      <w:spacing w:before="480"/>
      <w:outlineLvl w:val="9"/>
    </w:pPr>
    <w:rPr>
      <w:rFonts w:asciiTheme="majorHAnsi" w:eastAsiaTheme="majorEastAsia" w:hAnsiTheme="majorHAnsi" w:cstheme="majorBidi"/>
      <w:bCs/>
      <w:caps w:val="0"/>
      <w:color w:val="365F91" w:themeColor="accent1" w:themeShade="BF"/>
      <w:sz w:val="28"/>
      <w:szCs w:val="28"/>
      <w:lang w:eastAsia="fr-FR"/>
    </w:rPr>
  </w:style>
  <w:style w:type="paragraph" w:styleId="IntenseQuote">
    <w:name w:val="Intense Quote"/>
    <w:basedOn w:val="Normal"/>
    <w:next w:val="Normal"/>
    <w:link w:val="IntenseQuoteChar"/>
    <w:uiPriority w:val="30"/>
    <w:qFormat/>
    <w:rsid w:val="0041456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14569"/>
    <w:rPr>
      <w:rFonts w:eastAsia="Times New Roman"/>
      <w:b/>
      <w:bCs/>
      <w:i/>
      <w:iCs/>
      <w:color w:val="4F81BD" w:themeColor="accent1"/>
      <w:sz w:val="22"/>
      <w:szCs w:val="24"/>
      <w:lang w:val="mt-MT" w:eastAsia="fr-FR"/>
    </w:rPr>
  </w:style>
  <w:style w:type="paragraph" w:styleId="NoSpacing">
    <w:name w:val="No Spacing"/>
    <w:uiPriority w:val="1"/>
    <w:qFormat/>
    <w:rsid w:val="00414569"/>
    <w:rPr>
      <w:rFonts w:eastAsia="Times New Roman"/>
      <w:sz w:val="22"/>
      <w:szCs w:val="24"/>
      <w:lang w:val="mt-MT" w:eastAsia="fr-FR"/>
    </w:rPr>
  </w:style>
  <w:style w:type="paragraph" w:styleId="List">
    <w:name w:val="List"/>
    <w:basedOn w:val="Normal"/>
    <w:uiPriority w:val="99"/>
    <w:semiHidden/>
    <w:unhideWhenUsed/>
    <w:rsid w:val="00414569"/>
    <w:pPr>
      <w:ind w:left="283" w:hanging="283"/>
      <w:contextualSpacing/>
    </w:pPr>
  </w:style>
  <w:style w:type="paragraph" w:styleId="List2">
    <w:name w:val="List 2"/>
    <w:basedOn w:val="Normal"/>
    <w:uiPriority w:val="99"/>
    <w:semiHidden/>
    <w:unhideWhenUsed/>
    <w:rsid w:val="00414569"/>
    <w:pPr>
      <w:ind w:left="566" w:hanging="283"/>
      <w:contextualSpacing/>
    </w:pPr>
  </w:style>
  <w:style w:type="paragraph" w:styleId="List3">
    <w:name w:val="List 3"/>
    <w:basedOn w:val="Normal"/>
    <w:uiPriority w:val="99"/>
    <w:semiHidden/>
    <w:unhideWhenUsed/>
    <w:rsid w:val="00414569"/>
    <w:pPr>
      <w:ind w:left="849" w:hanging="283"/>
      <w:contextualSpacing/>
    </w:pPr>
  </w:style>
  <w:style w:type="paragraph" w:styleId="List4">
    <w:name w:val="List 4"/>
    <w:basedOn w:val="Normal"/>
    <w:uiPriority w:val="99"/>
    <w:semiHidden/>
    <w:unhideWhenUsed/>
    <w:rsid w:val="00414569"/>
    <w:pPr>
      <w:ind w:left="1132" w:hanging="283"/>
      <w:contextualSpacing/>
    </w:pPr>
  </w:style>
  <w:style w:type="paragraph" w:styleId="List5">
    <w:name w:val="List 5"/>
    <w:basedOn w:val="Normal"/>
    <w:uiPriority w:val="99"/>
    <w:semiHidden/>
    <w:unhideWhenUsed/>
    <w:rsid w:val="00414569"/>
    <w:pPr>
      <w:ind w:left="1415" w:hanging="283"/>
      <w:contextualSpacing/>
    </w:pPr>
  </w:style>
  <w:style w:type="paragraph" w:styleId="ListContinue">
    <w:name w:val="List Continue"/>
    <w:basedOn w:val="Normal"/>
    <w:uiPriority w:val="99"/>
    <w:semiHidden/>
    <w:unhideWhenUsed/>
    <w:rsid w:val="00414569"/>
    <w:pPr>
      <w:spacing w:after="120"/>
      <w:ind w:left="283"/>
      <w:contextualSpacing/>
    </w:pPr>
  </w:style>
  <w:style w:type="paragraph" w:styleId="ListContinue2">
    <w:name w:val="List Continue 2"/>
    <w:basedOn w:val="Normal"/>
    <w:uiPriority w:val="99"/>
    <w:semiHidden/>
    <w:unhideWhenUsed/>
    <w:rsid w:val="00414569"/>
    <w:pPr>
      <w:spacing w:after="120"/>
      <w:ind w:left="566"/>
      <w:contextualSpacing/>
    </w:pPr>
  </w:style>
  <w:style w:type="paragraph" w:styleId="ListContinue3">
    <w:name w:val="List Continue 3"/>
    <w:basedOn w:val="Normal"/>
    <w:uiPriority w:val="99"/>
    <w:semiHidden/>
    <w:unhideWhenUsed/>
    <w:rsid w:val="00414569"/>
    <w:pPr>
      <w:spacing w:after="120"/>
      <w:ind w:left="849"/>
      <w:contextualSpacing/>
    </w:pPr>
  </w:style>
  <w:style w:type="paragraph" w:styleId="ListContinue4">
    <w:name w:val="List Continue 4"/>
    <w:basedOn w:val="Normal"/>
    <w:uiPriority w:val="99"/>
    <w:semiHidden/>
    <w:unhideWhenUsed/>
    <w:rsid w:val="00414569"/>
    <w:pPr>
      <w:spacing w:after="120"/>
      <w:ind w:left="1132"/>
      <w:contextualSpacing/>
    </w:pPr>
  </w:style>
  <w:style w:type="paragraph" w:styleId="ListContinue5">
    <w:name w:val="List Continue 5"/>
    <w:basedOn w:val="Normal"/>
    <w:uiPriority w:val="99"/>
    <w:semiHidden/>
    <w:unhideWhenUsed/>
    <w:rsid w:val="00414569"/>
    <w:pPr>
      <w:spacing w:after="120"/>
      <w:ind w:left="1415"/>
      <w:contextualSpacing/>
    </w:pPr>
  </w:style>
  <w:style w:type="paragraph" w:styleId="ListNumber">
    <w:name w:val="List Number"/>
    <w:basedOn w:val="Normal"/>
    <w:uiPriority w:val="99"/>
    <w:semiHidden/>
    <w:unhideWhenUsed/>
    <w:rsid w:val="00414569"/>
    <w:pPr>
      <w:numPr>
        <w:numId w:val="37"/>
      </w:numPr>
      <w:contextualSpacing/>
    </w:pPr>
  </w:style>
  <w:style w:type="paragraph" w:styleId="ListNumber2">
    <w:name w:val="List Number 2"/>
    <w:basedOn w:val="Normal"/>
    <w:uiPriority w:val="99"/>
    <w:semiHidden/>
    <w:unhideWhenUsed/>
    <w:rsid w:val="00414569"/>
    <w:pPr>
      <w:numPr>
        <w:numId w:val="38"/>
      </w:numPr>
      <w:contextualSpacing/>
    </w:pPr>
  </w:style>
  <w:style w:type="paragraph" w:styleId="ListNumber3">
    <w:name w:val="List Number 3"/>
    <w:basedOn w:val="Normal"/>
    <w:uiPriority w:val="99"/>
    <w:semiHidden/>
    <w:unhideWhenUsed/>
    <w:rsid w:val="00414569"/>
    <w:pPr>
      <w:numPr>
        <w:numId w:val="39"/>
      </w:numPr>
      <w:contextualSpacing/>
    </w:pPr>
  </w:style>
  <w:style w:type="paragraph" w:styleId="ListNumber4">
    <w:name w:val="List Number 4"/>
    <w:basedOn w:val="Normal"/>
    <w:uiPriority w:val="99"/>
    <w:semiHidden/>
    <w:unhideWhenUsed/>
    <w:rsid w:val="00414569"/>
    <w:pPr>
      <w:numPr>
        <w:numId w:val="40"/>
      </w:numPr>
      <w:contextualSpacing/>
    </w:pPr>
  </w:style>
  <w:style w:type="paragraph" w:styleId="ListNumber5">
    <w:name w:val="List Number 5"/>
    <w:basedOn w:val="Normal"/>
    <w:uiPriority w:val="99"/>
    <w:semiHidden/>
    <w:unhideWhenUsed/>
    <w:rsid w:val="00414569"/>
    <w:pPr>
      <w:numPr>
        <w:numId w:val="41"/>
      </w:numPr>
      <w:contextualSpacing/>
    </w:pPr>
  </w:style>
  <w:style w:type="paragraph" w:styleId="Bibliography">
    <w:name w:val="Bibliography"/>
    <w:basedOn w:val="Normal"/>
    <w:next w:val="Normal"/>
    <w:uiPriority w:val="37"/>
    <w:semiHidden/>
    <w:unhideWhenUsed/>
    <w:rsid w:val="00414569"/>
  </w:style>
  <w:style w:type="paragraph" w:styleId="MacroText">
    <w:name w:val="macro"/>
    <w:link w:val="MacroTextChar"/>
    <w:uiPriority w:val="99"/>
    <w:semiHidden/>
    <w:unhideWhenUsed/>
    <w:rsid w:val="00414569"/>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lang w:val="mt-MT" w:eastAsia="fr-FR"/>
    </w:rPr>
  </w:style>
  <w:style w:type="character" w:customStyle="1" w:styleId="MacroTextChar">
    <w:name w:val="Macro Text Char"/>
    <w:basedOn w:val="DefaultParagraphFont"/>
    <w:link w:val="MacroText"/>
    <w:uiPriority w:val="99"/>
    <w:semiHidden/>
    <w:rsid w:val="00414569"/>
    <w:rPr>
      <w:rFonts w:ascii="Consolas" w:eastAsia="Times New Roman" w:hAnsi="Consolas"/>
      <w:lang w:val="mt-MT" w:eastAsia="fr-FR"/>
    </w:rPr>
  </w:style>
  <w:style w:type="paragraph" w:styleId="MessageHeader">
    <w:name w:val="Message Header"/>
    <w:basedOn w:val="Normal"/>
    <w:link w:val="MessageHeaderChar"/>
    <w:uiPriority w:val="99"/>
    <w:semiHidden/>
    <w:unhideWhenUsed/>
    <w:rsid w:val="0041456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414569"/>
    <w:rPr>
      <w:rFonts w:asciiTheme="majorHAnsi" w:eastAsiaTheme="majorEastAsia" w:hAnsiTheme="majorHAnsi" w:cstheme="majorBidi"/>
      <w:sz w:val="24"/>
      <w:szCs w:val="24"/>
      <w:shd w:val="pct20" w:color="auto" w:fill="auto"/>
      <w:lang w:val="mt-MT" w:eastAsia="fr-FR"/>
    </w:rPr>
  </w:style>
  <w:style w:type="paragraph" w:styleId="PlainText">
    <w:name w:val="Plain Text"/>
    <w:basedOn w:val="Normal"/>
    <w:link w:val="PlainTextChar"/>
    <w:uiPriority w:val="99"/>
    <w:semiHidden/>
    <w:unhideWhenUsed/>
    <w:rsid w:val="00414569"/>
    <w:rPr>
      <w:rFonts w:ascii="Consolas" w:hAnsi="Consolas"/>
      <w:sz w:val="21"/>
      <w:szCs w:val="21"/>
    </w:rPr>
  </w:style>
  <w:style w:type="character" w:customStyle="1" w:styleId="PlainTextChar">
    <w:name w:val="Plain Text Char"/>
    <w:basedOn w:val="DefaultParagraphFont"/>
    <w:link w:val="PlainText"/>
    <w:uiPriority w:val="99"/>
    <w:semiHidden/>
    <w:rsid w:val="00414569"/>
    <w:rPr>
      <w:rFonts w:ascii="Consolas" w:eastAsia="Times New Roman" w:hAnsi="Consolas"/>
      <w:sz w:val="21"/>
      <w:szCs w:val="21"/>
      <w:lang w:val="mt-MT" w:eastAsia="fr-FR"/>
    </w:rPr>
  </w:style>
  <w:style w:type="paragraph" w:styleId="TableofAuthorities">
    <w:name w:val="table of authorities"/>
    <w:basedOn w:val="Normal"/>
    <w:next w:val="Normal"/>
    <w:uiPriority w:val="99"/>
    <w:semiHidden/>
    <w:unhideWhenUsed/>
    <w:rsid w:val="00414569"/>
    <w:pPr>
      <w:ind w:left="220" w:hanging="220"/>
    </w:pPr>
  </w:style>
  <w:style w:type="paragraph" w:styleId="TOAHeading">
    <w:name w:val="toa heading"/>
    <w:basedOn w:val="Normal"/>
    <w:next w:val="Normal"/>
    <w:uiPriority w:val="99"/>
    <w:semiHidden/>
    <w:unhideWhenUsed/>
    <w:rsid w:val="00414569"/>
    <w:pPr>
      <w:spacing w:before="120"/>
    </w:pPr>
    <w:rPr>
      <w:rFonts w:asciiTheme="majorHAnsi" w:eastAsiaTheme="majorEastAsia" w:hAnsiTheme="majorHAnsi" w:cstheme="majorBidi"/>
      <w:b/>
      <w:bCs/>
      <w:sz w:val="24"/>
    </w:rPr>
  </w:style>
  <w:style w:type="paragraph" w:styleId="NormalWeb">
    <w:name w:val="Normal (Web)"/>
    <w:basedOn w:val="Normal"/>
    <w:uiPriority w:val="99"/>
    <w:semiHidden/>
    <w:unhideWhenUsed/>
    <w:rsid w:val="00414569"/>
    <w:rPr>
      <w:sz w:val="24"/>
    </w:rPr>
  </w:style>
  <w:style w:type="paragraph" w:styleId="NormalIndent">
    <w:name w:val="Normal Indent"/>
    <w:basedOn w:val="Normal"/>
    <w:uiPriority w:val="99"/>
    <w:semiHidden/>
    <w:unhideWhenUsed/>
    <w:rsid w:val="00414569"/>
    <w:pPr>
      <w:ind w:left="708"/>
    </w:pPr>
  </w:style>
  <w:style w:type="paragraph" w:styleId="BodyText">
    <w:name w:val="Body Text"/>
    <w:basedOn w:val="Normal"/>
    <w:link w:val="BodyTextChar"/>
    <w:uiPriority w:val="99"/>
    <w:semiHidden/>
    <w:unhideWhenUsed/>
    <w:rsid w:val="00414569"/>
    <w:pPr>
      <w:spacing w:after="120"/>
    </w:pPr>
  </w:style>
  <w:style w:type="character" w:customStyle="1" w:styleId="BodyTextChar">
    <w:name w:val="Body Text Char"/>
    <w:basedOn w:val="DefaultParagraphFont"/>
    <w:link w:val="BodyText"/>
    <w:uiPriority w:val="99"/>
    <w:semiHidden/>
    <w:rsid w:val="00414569"/>
    <w:rPr>
      <w:rFonts w:eastAsia="Times New Roman"/>
      <w:sz w:val="22"/>
      <w:szCs w:val="24"/>
      <w:lang w:val="mt-MT" w:eastAsia="fr-FR"/>
    </w:rPr>
  </w:style>
  <w:style w:type="paragraph" w:styleId="BodyText2">
    <w:name w:val="Body Text 2"/>
    <w:basedOn w:val="Normal"/>
    <w:link w:val="BodyText2Char"/>
    <w:uiPriority w:val="99"/>
    <w:semiHidden/>
    <w:unhideWhenUsed/>
    <w:rsid w:val="00414569"/>
    <w:pPr>
      <w:spacing w:after="120" w:line="480" w:lineRule="auto"/>
    </w:pPr>
  </w:style>
  <w:style w:type="character" w:customStyle="1" w:styleId="BodyText2Char">
    <w:name w:val="Body Text 2 Char"/>
    <w:basedOn w:val="DefaultParagraphFont"/>
    <w:link w:val="BodyText2"/>
    <w:uiPriority w:val="99"/>
    <w:semiHidden/>
    <w:rsid w:val="00414569"/>
    <w:rPr>
      <w:rFonts w:eastAsia="Times New Roman"/>
      <w:sz w:val="22"/>
      <w:szCs w:val="24"/>
      <w:lang w:val="mt-MT" w:eastAsia="fr-FR"/>
    </w:rPr>
  </w:style>
  <w:style w:type="paragraph" w:styleId="BodyText3">
    <w:name w:val="Body Text 3"/>
    <w:basedOn w:val="Normal"/>
    <w:link w:val="BodyText3Char"/>
    <w:uiPriority w:val="99"/>
    <w:semiHidden/>
    <w:unhideWhenUsed/>
    <w:rsid w:val="00414569"/>
    <w:pPr>
      <w:spacing w:after="120"/>
    </w:pPr>
    <w:rPr>
      <w:sz w:val="16"/>
      <w:szCs w:val="16"/>
    </w:rPr>
  </w:style>
  <w:style w:type="character" w:customStyle="1" w:styleId="BodyText3Char">
    <w:name w:val="Body Text 3 Char"/>
    <w:basedOn w:val="DefaultParagraphFont"/>
    <w:link w:val="BodyText3"/>
    <w:uiPriority w:val="99"/>
    <w:semiHidden/>
    <w:rsid w:val="00414569"/>
    <w:rPr>
      <w:rFonts w:eastAsia="Times New Roman"/>
      <w:sz w:val="16"/>
      <w:szCs w:val="16"/>
      <w:lang w:val="mt-MT" w:eastAsia="fr-FR"/>
    </w:rPr>
  </w:style>
  <w:style w:type="paragraph" w:styleId="BodyTextIndent2">
    <w:name w:val="Body Text Indent 2"/>
    <w:basedOn w:val="Normal"/>
    <w:link w:val="BodyTextIndent2Char"/>
    <w:uiPriority w:val="99"/>
    <w:semiHidden/>
    <w:unhideWhenUsed/>
    <w:rsid w:val="00414569"/>
    <w:pPr>
      <w:spacing w:after="120" w:line="480" w:lineRule="auto"/>
      <w:ind w:left="283"/>
    </w:pPr>
  </w:style>
  <w:style w:type="character" w:customStyle="1" w:styleId="BodyTextIndent2Char">
    <w:name w:val="Body Text Indent 2 Char"/>
    <w:basedOn w:val="DefaultParagraphFont"/>
    <w:link w:val="BodyTextIndent2"/>
    <w:uiPriority w:val="99"/>
    <w:semiHidden/>
    <w:rsid w:val="00414569"/>
    <w:rPr>
      <w:rFonts w:eastAsia="Times New Roman"/>
      <w:sz w:val="22"/>
      <w:szCs w:val="24"/>
      <w:lang w:val="mt-MT" w:eastAsia="fr-FR"/>
    </w:rPr>
  </w:style>
  <w:style w:type="paragraph" w:styleId="BodyTextIndent3">
    <w:name w:val="Body Text Indent 3"/>
    <w:basedOn w:val="Normal"/>
    <w:link w:val="BodyTextIndent3Char"/>
    <w:uiPriority w:val="99"/>
    <w:semiHidden/>
    <w:unhideWhenUsed/>
    <w:rsid w:val="0041456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14569"/>
    <w:rPr>
      <w:rFonts w:eastAsia="Times New Roman"/>
      <w:sz w:val="16"/>
      <w:szCs w:val="16"/>
      <w:lang w:val="mt-MT" w:eastAsia="fr-FR"/>
    </w:rPr>
  </w:style>
  <w:style w:type="paragraph" w:styleId="BodyTextFirstIndent">
    <w:name w:val="Body Text First Indent"/>
    <w:basedOn w:val="BodyText"/>
    <w:link w:val="BodyTextFirstIndentChar"/>
    <w:uiPriority w:val="99"/>
    <w:semiHidden/>
    <w:unhideWhenUsed/>
    <w:rsid w:val="00414569"/>
    <w:pPr>
      <w:spacing w:after="0"/>
      <w:ind w:firstLine="360"/>
    </w:pPr>
  </w:style>
  <w:style w:type="character" w:customStyle="1" w:styleId="BodyTextFirstIndentChar">
    <w:name w:val="Body Text First Indent Char"/>
    <w:basedOn w:val="BodyTextChar"/>
    <w:link w:val="BodyTextFirstIndent"/>
    <w:uiPriority w:val="99"/>
    <w:semiHidden/>
    <w:rsid w:val="00414569"/>
    <w:rPr>
      <w:rFonts w:eastAsia="Times New Roman"/>
      <w:sz w:val="22"/>
      <w:szCs w:val="24"/>
      <w:lang w:val="mt-MT" w:eastAsia="fr-FR"/>
    </w:rPr>
  </w:style>
  <w:style w:type="paragraph" w:styleId="BodyTextIndent">
    <w:name w:val="Body Text Indent"/>
    <w:basedOn w:val="Normal"/>
    <w:link w:val="BodyTextIndentChar"/>
    <w:uiPriority w:val="99"/>
    <w:semiHidden/>
    <w:unhideWhenUsed/>
    <w:rsid w:val="00414569"/>
    <w:pPr>
      <w:spacing w:after="120"/>
      <w:ind w:left="283"/>
    </w:pPr>
  </w:style>
  <w:style w:type="character" w:customStyle="1" w:styleId="BodyTextIndentChar">
    <w:name w:val="Body Text Indent Char"/>
    <w:basedOn w:val="DefaultParagraphFont"/>
    <w:link w:val="BodyTextIndent"/>
    <w:uiPriority w:val="99"/>
    <w:semiHidden/>
    <w:rsid w:val="00414569"/>
    <w:rPr>
      <w:rFonts w:eastAsia="Times New Roman"/>
      <w:sz w:val="22"/>
      <w:szCs w:val="24"/>
      <w:lang w:val="mt-MT" w:eastAsia="fr-FR"/>
    </w:rPr>
  </w:style>
  <w:style w:type="paragraph" w:styleId="BodyTextFirstIndent2">
    <w:name w:val="Body Text First Indent 2"/>
    <w:basedOn w:val="BodyTextIndent"/>
    <w:link w:val="BodyTextFirstIndent2Char"/>
    <w:uiPriority w:val="99"/>
    <w:semiHidden/>
    <w:unhideWhenUsed/>
    <w:rsid w:val="00414569"/>
    <w:pPr>
      <w:spacing w:after="0"/>
      <w:ind w:left="360" w:firstLine="360"/>
    </w:pPr>
  </w:style>
  <w:style w:type="character" w:customStyle="1" w:styleId="BodyTextFirstIndent2Char">
    <w:name w:val="Body Text First Indent 2 Char"/>
    <w:basedOn w:val="BodyTextIndentChar"/>
    <w:link w:val="BodyTextFirstIndent2"/>
    <w:uiPriority w:val="99"/>
    <w:semiHidden/>
    <w:rsid w:val="00414569"/>
    <w:rPr>
      <w:rFonts w:eastAsia="Times New Roman"/>
      <w:sz w:val="22"/>
      <w:szCs w:val="24"/>
      <w:lang w:val="mt-MT" w:eastAsia="fr-FR"/>
    </w:rPr>
  </w:style>
  <w:style w:type="paragraph" w:styleId="EnvelopeReturn">
    <w:name w:val="envelope return"/>
    <w:basedOn w:val="Normal"/>
    <w:uiPriority w:val="99"/>
    <w:semiHidden/>
    <w:unhideWhenUsed/>
    <w:rsid w:val="00414569"/>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414569"/>
    <w:pPr>
      <w:framePr w:w="4320" w:h="2160" w:hRule="exact" w:hSpace="141" w:wrap="auto" w:hAnchor="page" w:xAlign="center" w:yAlign="bottom"/>
      <w:ind w:left="1"/>
    </w:pPr>
    <w:rPr>
      <w:rFonts w:asciiTheme="majorHAnsi" w:eastAsiaTheme="majorEastAsia" w:hAnsiTheme="majorHAnsi" w:cstheme="majorBidi"/>
      <w:sz w:val="24"/>
    </w:rPr>
  </w:style>
  <w:style w:type="paragraph" w:styleId="Signature">
    <w:name w:val="Signature"/>
    <w:basedOn w:val="Normal"/>
    <w:link w:val="SignatureChar"/>
    <w:uiPriority w:val="99"/>
    <w:semiHidden/>
    <w:unhideWhenUsed/>
    <w:rsid w:val="00414569"/>
    <w:pPr>
      <w:ind w:left="4252"/>
    </w:pPr>
  </w:style>
  <w:style w:type="character" w:customStyle="1" w:styleId="SignatureChar">
    <w:name w:val="Signature Char"/>
    <w:basedOn w:val="DefaultParagraphFont"/>
    <w:link w:val="Signature"/>
    <w:uiPriority w:val="99"/>
    <w:semiHidden/>
    <w:rsid w:val="00414569"/>
    <w:rPr>
      <w:rFonts w:eastAsia="Times New Roman"/>
      <w:sz w:val="22"/>
      <w:szCs w:val="24"/>
      <w:lang w:val="mt-MT" w:eastAsia="fr-FR"/>
    </w:rPr>
  </w:style>
  <w:style w:type="paragraph" w:styleId="Subtitle">
    <w:name w:val="Subtitle"/>
    <w:basedOn w:val="Normal"/>
    <w:next w:val="Normal"/>
    <w:link w:val="SubtitleChar"/>
    <w:uiPriority w:val="11"/>
    <w:qFormat/>
    <w:rsid w:val="00414569"/>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414569"/>
    <w:rPr>
      <w:rFonts w:asciiTheme="majorHAnsi" w:eastAsiaTheme="majorEastAsia" w:hAnsiTheme="majorHAnsi" w:cstheme="majorBidi"/>
      <w:i/>
      <w:iCs/>
      <w:color w:val="4F81BD" w:themeColor="accent1"/>
      <w:spacing w:val="15"/>
      <w:sz w:val="24"/>
      <w:szCs w:val="24"/>
      <w:lang w:val="mt-MT" w:eastAsia="fr-FR"/>
    </w:rPr>
  </w:style>
  <w:style w:type="paragraph" w:styleId="TOC1">
    <w:name w:val="toc 1"/>
    <w:basedOn w:val="Normal"/>
    <w:next w:val="Normal"/>
    <w:autoRedefine/>
    <w:uiPriority w:val="39"/>
    <w:semiHidden/>
    <w:unhideWhenUsed/>
    <w:rsid w:val="00414569"/>
    <w:pPr>
      <w:spacing w:after="100"/>
    </w:pPr>
  </w:style>
  <w:style w:type="paragraph" w:styleId="TOC2">
    <w:name w:val="toc 2"/>
    <w:basedOn w:val="Normal"/>
    <w:next w:val="Normal"/>
    <w:autoRedefine/>
    <w:uiPriority w:val="39"/>
    <w:semiHidden/>
    <w:unhideWhenUsed/>
    <w:rsid w:val="00414569"/>
    <w:pPr>
      <w:spacing w:after="100"/>
      <w:ind w:left="220"/>
    </w:pPr>
  </w:style>
  <w:style w:type="paragraph" w:styleId="TOC3">
    <w:name w:val="toc 3"/>
    <w:basedOn w:val="Normal"/>
    <w:next w:val="Normal"/>
    <w:autoRedefine/>
    <w:uiPriority w:val="39"/>
    <w:semiHidden/>
    <w:unhideWhenUsed/>
    <w:rsid w:val="00414569"/>
    <w:pPr>
      <w:spacing w:after="100"/>
      <w:ind w:left="440"/>
    </w:pPr>
  </w:style>
  <w:style w:type="paragraph" w:styleId="TOC4">
    <w:name w:val="toc 4"/>
    <w:basedOn w:val="Normal"/>
    <w:next w:val="Normal"/>
    <w:autoRedefine/>
    <w:uiPriority w:val="39"/>
    <w:semiHidden/>
    <w:unhideWhenUsed/>
    <w:rsid w:val="00414569"/>
    <w:pPr>
      <w:spacing w:after="100"/>
      <w:ind w:left="660"/>
    </w:pPr>
  </w:style>
  <w:style w:type="paragraph" w:styleId="TOC5">
    <w:name w:val="toc 5"/>
    <w:basedOn w:val="Normal"/>
    <w:next w:val="Normal"/>
    <w:autoRedefine/>
    <w:uiPriority w:val="39"/>
    <w:semiHidden/>
    <w:unhideWhenUsed/>
    <w:rsid w:val="00414569"/>
    <w:pPr>
      <w:spacing w:after="100"/>
      <w:ind w:left="880"/>
    </w:pPr>
  </w:style>
  <w:style w:type="paragraph" w:styleId="TOC6">
    <w:name w:val="toc 6"/>
    <w:basedOn w:val="Normal"/>
    <w:next w:val="Normal"/>
    <w:autoRedefine/>
    <w:uiPriority w:val="39"/>
    <w:semiHidden/>
    <w:unhideWhenUsed/>
    <w:rsid w:val="00414569"/>
    <w:pPr>
      <w:spacing w:after="100"/>
      <w:ind w:left="1100"/>
    </w:pPr>
  </w:style>
  <w:style w:type="paragraph" w:styleId="TOC7">
    <w:name w:val="toc 7"/>
    <w:basedOn w:val="Normal"/>
    <w:next w:val="Normal"/>
    <w:autoRedefine/>
    <w:uiPriority w:val="39"/>
    <w:semiHidden/>
    <w:unhideWhenUsed/>
    <w:rsid w:val="00414569"/>
    <w:pPr>
      <w:spacing w:after="100"/>
      <w:ind w:left="1320"/>
    </w:pPr>
  </w:style>
  <w:style w:type="paragraph" w:styleId="TOC8">
    <w:name w:val="toc 8"/>
    <w:basedOn w:val="Normal"/>
    <w:next w:val="Normal"/>
    <w:autoRedefine/>
    <w:uiPriority w:val="39"/>
    <w:semiHidden/>
    <w:unhideWhenUsed/>
    <w:rsid w:val="00414569"/>
    <w:pPr>
      <w:spacing w:after="100"/>
      <w:ind w:left="1540"/>
    </w:pPr>
  </w:style>
  <w:style w:type="paragraph" w:styleId="TOC9">
    <w:name w:val="toc 9"/>
    <w:basedOn w:val="Normal"/>
    <w:next w:val="Normal"/>
    <w:autoRedefine/>
    <w:uiPriority w:val="39"/>
    <w:semiHidden/>
    <w:unhideWhenUsed/>
    <w:rsid w:val="00414569"/>
    <w:pPr>
      <w:spacing w:after="100"/>
      <w:ind w:left="1760"/>
    </w:pPr>
  </w:style>
  <w:style w:type="paragraph" w:styleId="Quote">
    <w:name w:val="Quote"/>
    <w:basedOn w:val="Normal"/>
    <w:next w:val="Normal"/>
    <w:link w:val="QuoteChar"/>
    <w:uiPriority w:val="29"/>
    <w:qFormat/>
    <w:rsid w:val="00414569"/>
    <w:rPr>
      <w:i/>
      <w:iCs/>
      <w:color w:val="000000" w:themeColor="text1"/>
    </w:rPr>
  </w:style>
  <w:style w:type="character" w:customStyle="1" w:styleId="QuoteChar">
    <w:name w:val="Quote Char"/>
    <w:basedOn w:val="DefaultParagraphFont"/>
    <w:link w:val="Quote"/>
    <w:uiPriority w:val="29"/>
    <w:rsid w:val="00414569"/>
    <w:rPr>
      <w:rFonts w:eastAsia="Times New Roman"/>
      <w:i/>
      <w:iCs/>
      <w:color w:val="000000" w:themeColor="text1"/>
      <w:sz w:val="22"/>
      <w:szCs w:val="24"/>
      <w:lang w:val="mt-MT" w:eastAsia="fr-FR"/>
    </w:rPr>
  </w:style>
  <w:style w:type="paragraph" w:customStyle="1" w:styleId="C-Bullet">
    <w:name w:val="C-Bullet"/>
    <w:rsid w:val="00952844"/>
    <w:pPr>
      <w:numPr>
        <w:numId w:val="42"/>
      </w:numPr>
      <w:spacing w:before="120" w:after="120" w:line="280" w:lineRule="atLeast"/>
    </w:pPr>
    <w:rPr>
      <w:rFonts w:eastAsia="Times New Roman"/>
      <w:sz w:val="24"/>
      <w:lang w:val="en-US" w:eastAsia="en-US"/>
    </w:rPr>
  </w:style>
  <w:style w:type="paragraph" w:customStyle="1" w:styleId="C-BulletIndented">
    <w:name w:val="C-Bullet Indented"/>
    <w:rsid w:val="00952844"/>
    <w:pPr>
      <w:numPr>
        <w:ilvl w:val="1"/>
        <w:numId w:val="42"/>
      </w:numPr>
      <w:spacing w:before="120" w:after="120" w:line="280" w:lineRule="atLeast"/>
    </w:pPr>
    <w:rPr>
      <w:rFonts w:eastAsia="Times New Roman" w:cs="Arial"/>
      <w:sz w:val="24"/>
      <w:lang w:val="en-US" w:eastAsia="en-US"/>
    </w:rPr>
  </w:style>
  <w:style w:type="paragraph" w:customStyle="1" w:styleId="C-BulletIndented2">
    <w:name w:val="C-Bullet Indented 2"/>
    <w:rsid w:val="00952844"/>
    <w:pPr>
      <w:numPr>
        <w:ilvl w:val="2"/>
        <w:numId w:val="42"/>
      </w:numPr>
      <w:tabs>
        <w:tab w:val="clear" w:pos="1800"/>
        <w:tab w:val="left" w:pos="1440"/>
      </w:tabs>
      <w:spacing w:before="120" w:after="120" w:line="280" w:lineRule="atLeast"/>
    </w:pPr>
    <w:rPr>
      <w:rFonts w:eastAsia="Times New Roman" w:cs="Arial"/>
      <w:sz w:val="24"/>
      <w:lang w:val="en-US" w:eastAsia="en-US"/>
    </w:rPr>
  </w:style>
  <w:style w:type="paragraph" w:customStyle="1" w:styleId="C-BodyText">
    <w:name w:val="C-Body Text"/>
    <w:link w:val="C-BodyTextChar"/>
    <w:rsid w:val="00952844"/>
    <w:pPr>
      <w:spacing w:before="120" w:after="120" w:line="280" w:lineRule="atLeast"/>
    </w:pPr>
    <w:rPr>
      <w:rFonts w:eastAsia="Times New Roman"/>
      <w:sz w:val="24"/>
      <w:lang w:val="en-US" w:eastAsia="en-US"/>
    </w:rPr>
  </w:style>
  <w:style w:type="character" w:customStyle="1" w:styleId="C-BodyTextChar">
    <w:name w:val="C-Body Text Char"/>
    <w:link w:val="C-BodyText"/>
    <w:rsid w:val="00952844"/>
    <w:rPr>
      <w:rFonts w:eastAsia="Times New Roman"/>
      <w:sz w:val="24"/>
      <w:lang w:val="en-US" w:eastAsia="en-US"/>
    </w:rPr>
  </w:style>
  <w:style w:type="paragraph" w:customStyle="1" w:styleId="Proc3">
    <w:name w:val="Proc 3"/>
    <w:basedOn w:val="Normal"/>
    <w:rsid w:val="00406D05"/>
    <w:pPr>
      <w:numPr>
        <w:numId w:val="44"/>
      </w:numPr>
      <w:spacing w:before="120" w:line="240" w:lineRule="exact"/>
    </w:pPr>
    <w:rPr>
      <w:kern w:val="28"/>
      <w:szCs w:val="20"/>
      <w:lang w:val="en-GB" w:eastAsia="en-US"/>
    </w:rPr>
  </w:style>
  <w:style w:type="character" w:customStyle="1" w:styleId="DefaultChar">
    <w:name w:val="Default Char"/>
    <w:link w:val="Default"/>
    <w:rsid w:val="00406D05"/>
    <w:rPr>
      <w:rFonts w:eastAsia="Times New Roman"/>
      <w:color w:val="000000"/>
      <w:sz w:val="24"/>
      <w:szCs w:val="24"/>
      <w:lang w:val="en-US" w:eastAsia="en-US"/>
    </w:rPr>
  </w:style>
  <w:style w:type="table" w:styleId="TableGrid">
    <w:name w:val="Table Grid"/>
    <w:basedOn w:val="TableNormal"/>
    <w:uiPriority w:val="59"/>
    <w:rsid w:val="00E514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311493">
      <w:bodyDiv w:val="1"/>
      <w:marLeft w:val="0"/>
      <w:marRight w:val="0"/>
      <w:marTop w:val="0"/>
      <w:marBottom w:val="0"/>
      <w:divBdr>
        <w:top w:val="none" w:sz="0" w:space="0" w:color="auto"/>
        <w:left w:val="none" w:sz="0" w:space="0" w:color="auto"/>
        <w:bottom w:val="none" w:sz="0" w:space="0" w:color="auto"/>
        <w:right w:val="none" w:sz="0" w:space="0" w:color="auto"/>
      </w:divBdr>
    </w:div>
    <w:div w:id="438111942">
      <w:bodyDiv w:val="1"/>
      <w:marLeft w:val="0"/>
      <w:marRight w:val="0"/>
      <w:marTop w:val="0"/>
      <w:marBottom w:val="0"/>
      <w:divBdr>
        <w:top w:val="none" w:sz="0" w:space="0" w:color="auto"/>
        <w:left w:val="none" w:sz="0" w:space="0" w:color="auto"/>
        <w:bottom w:val="none" w:sz="0" w:space="0" w:color="auto"/>
        <w:right w:val="none" w:sz="0" w:space="0" w:color="auto"/>
      </w:divBdr>
    </w:div>
    <w:div w:id="830414663">
      <w:bodyDiv w:val="1"/>
      <w:marLeft w:val="0"/>
      <w:marRight w:val="0"/>
      <w:marTop w:val="0"/>
      <w:marBottom w:val="0"/>
      <w:divBdr>
        <w:top w:val="none" w:sz="0" w:space="0" w:color="auto"/>
        <w:left w:val="none" w:sz="0" w:space="0" w:color="auto"/>
        <w:bottom w:val="none" w:sz="0" w:space="0" w:color="auto"/>
        <w:right w:val="none" w:sz="0" w:space="0" w:color="auto"/>
      </w:divBdr>
    </w:div>
    <w:div w:id="1044209298">
      <w:bodyDiv w:val="1"/>
      <w:marLeft w:val="0"/>
      <w:marRight w:val="0"/>
      <w:marTop w:val="0"/>
      <w:marBottom w:val="0"/>
      <w:divBdr>
        <w:top w:val="none" w:sz="0" w:space="0" w:color="auto"/>
        <w:left w:val="none" w:sz="0" w:space="0" w:color="auto"/>
        <w:bottom w:val="none" w:sz="0" w:space="0" w:color="auto"/>
        <w:right w:val="none" w:sz="0" w:space="0" w:color="auto"/>
      </w:divBdr>
    </w:div>
    <w:div w:id="1235360113">
      <w:bodyDiv w:val="1"/>
      <w:marLeft w:val="0"/>
      <w:marRight w:val="0"/>
      <w:marTop w:val="0"/>
      <w:marBottom w:val="0"/>
      <w:divBdr>
        <w:top w:val="none" w:sz="0" w:space="0" w:color="auto"/>
        <w:left w:val="none" w:sz="0" w:space="0" w:color="auto"/>
        <w:bottom w:val="none" w:sz="0" w:space="0" w:color="auto"/>
        <w:right w:val="none" w:sz="0" w:space="0" w:color="auto"/>
      </w:divBdr>
    </w:div>
    <w:div w:id="1285455365">
      <w:bodyDiv w:val="1"/>
      <w:marLeft w:val="0"/>
      <w:marRight w:val="0"/>
      <w:marTop w:val="0"/>
      <w:marBottom w:val="0"/>
      <w:divBdr>
        <w:top w:val="none" w:sz="0" w:space="0" w:color="auto"/>
        <w:left w:val="none" w:sz="0" w:space="0" w:color="auto"/>
        <w:bottom w:val="none" w:sz="0" w:space="0" w:color="auto"/>
        <w:right w:val="none" w:sz="0" w:space="0" w:color="auto"/>
      </w:divBdr>
    </w:div>
    <w:div w:id="1400785488">
      <w:bodyDiv w:val="1"/>
      <w:marLeft w:val="0"/>
      <w:marRight w:val="0"/>
      <w:marTop w:val="0"/>
      <w:marBottom w:val="0"/>
      <w:divBdr>
        <w:top w:val="none" w:sz="0" w:space="0" w:color="auto"/>
        <w:left w:val="none" w:sz="0" w:space="0" w:color="auto"/>
        <w:bottom w:val="none" w:sz="0" w:space="0" w:color="auto"/>
        <w:right w:val="none" w:sz="0" w:space="0" w:color="auto"/>
      </w:divBdr>
    </w:div>
    <w:div w:id="1439301806">
      <w:bodyDiv w:val="1"/>
      <w:marLeft w:val="0"/>
      <w:marRight w:val="0"/>
      <w:marTop w:val="0"/>
      <w:marBottom w:val="0"/>
      <w:divBdr>
        <w:top w:val="none" w:sz="0" w:space="0" w:color="auto"/>
        <w:left w:val="none" w:sz="0" w:space="0" w:color="auto"/>
        <w:bottom w:val="none" w:sz="0" w:space="0" w:color="auto"/>
        <w:right w:val="none" w:sz="0" w:space="0" w:color="auto"/>
      </w:divBdr>
    </w:div>
    <w:div w:id="1598706804">
      <w:bodyDiv w:val="1"/>
      <w:marLeft w:val="0"/>
      <w:marRight w:val="0"/>
      <w:marTop w:val="0"/>
      <w:marBottom w:val="0"/>
      <w:divBdr>
        <w:top w:val="none" w:sz="0" w:space="0" w:color="auto"/>
        <w:left w:val="none" w:sz="0" w:space="0" w:color="auto"/>
        <w:bottom w:val="none" w:sz="0" w:space="0" w:color="auto"/>
        <w:right w:val="none" w:sz="0" w:space="0" w:color="auto"/>
      </w:divBdr>
    </w:div>
    <w:div w:id="1666006978">
      <w:bodyDiv w:val="1"/>
      <w:marLeft w:val="0"/>
      <w:marRight w:val="0"/>
      <w:marTop w:val="0"/>
      <w:marBottom w:val="0"/>
      <w:divBdr>
        <w:top w:val="none" w:sz="0" w:space="0" w:color="auto"/>
        <w:left w:val="none" w:sz="0" w:space="0" w:color="auto"/>
        <w:bottom w:val="none" w:sz="0" w:space="0" w:color="auto"/>
        <w:right w:val="none" w:sz="0" w:space="0" w:color="auto"/>
      </w:divBdr>
    </w:div>
    <w:div w:id="1683122703">
      <w:bodyDiv w:val="1"/>
      <w:marLeft w:val="0"/>
      <w:marRight w:val="0"/>
      <w:marTop w:val="0"/>
      <w:marBottom w:val="0"/>
      <w:divBdr>
        <w:top w:val="none" w:sz="0" w:space="0" w:color="auto"/>
        <w:left w:val="none" w:sz="0" w:space="0" w:color="auto"/>
        <w:bottom w:val="none" w:sz="0" w:space="0" w:color="auto"/>
        <w:right w:val="none" w:sz="0" w:space="0" w:color="auto"/>
      </w:divBdr>
    </w:div>
    <w:div w:id="1742213009">
      <w:bodyDiv w:val="1"/>
      <w:marLeft w:val="0"/>
      <w:marRight w:val="0"/>
      <w:marTop w:val="0"/>
      <w:marBottom w:val="0"/>
      <w:divBdr>
        <w:top w:val="none" w:sz="0" w:space="0" w:color="auto"/>
        <w:left w:val="none" w:sz="0" w:space="0" w:color="auto"/>
        <w:bottom w:val="none" w:sz="0" w:space="0" w:color="auto"/>
        <w:right w:val="none" w:sz="0" w:space="0" w:color="auto"/>
      </w:divBdr>
    </w:div>
    <w:div w:id="1788886129">
      <w:bodyDiv w:val="1"/>
      <w:marLeft w:val="0"/>
      <w:marRight w:val="0"/>
      <w:marTop w:val="0"/>
      <w:marBottom w:val="0"/>
      <w:divBdr>
        <w:top w:val="none" w:sz="0" w:space="0" w:color="auto"/>
        <w:left w:val="none" w:sz="0" w:space="0" w:color="auto"/>
        <w:bottom w:val="none" w:sz="0" w:space="0" w:color="auto"/>
        <w:right w:val="none" w:sz="0" w:space="0" w:color="auto"/>
      </w:divBdr>
    </w:div>
    <w:div w:id="1807427125">
      <w:bodyDiv w:val="1"/>
      <w:marLeft w:val="0"/>
      <w:marRight w:val="0"/>
      <w:marTop w:val="0"/>
      <w:marBottom w:val="0"/>
      <w:divBdr>
        <w:top w:val="none" w:sz="0" w:space="0" w:color="auto"/>
        <w:left w:val="none" w:sz="0" w:space="0" w:color="auto"/>
        <w:bottom w:val="none" w:sz="0" w:space="0" w:color="auto"/>
        <w:right w:val="none" w:sz="0" w:space="0" w:color="auto"/>
      </w:divBdr>
    </w:div>
    <w:div w:id="1818110467">
      <w:bodyDiv w:val="1"/>
      <w:marLeft w:val="0"/>
      <w:marRight w:val="0"/>
      <w:marTop w:val="0"/>
      <w:marBottom w:val="0"/>
      <w:divBdr>
        <w:top w:val="none" w:sz="0" w:space="0" w:color="auto"/>
        <w:left w:val="none" w:sz="0" w:space="0" w:color="auto"/>
        <w:bottom w:val="none" w:sz="0" w:space="0" w:color="auto"/>
        <w:right w:val="none" w:sz="0" w:space="0" w:color="auto"/>
      </w:divBdr>
    </w:div>
    <w:div w:id="1835142812">
      <w:bodyDiv w:val="1"/>
      <w:marLeft w:val="0"/>
      <w:marRight w:val="0"/>
      <w:marTop w:val="0"/>
      <w:marBottom w:val="0"/>
      <w:divBdr>
        <w:top w:val="none" w:sz="0" w:space="0" w:color="auto"/>
        <w:left w:val="none" w:sz="0" w:space="0" w:color="auto"/>
        <w:bottom w:val="none" w:sz="0" w:space="0" w:color="auto"/>
        <w:right w:val="none" w:sz="0" w:space="0" w:color="auto"/>
      </w:divBdr>
    </w:div>
    <w:div w:id="1936785440">
      <w:bodyDiv w:val="1"/>
      <w:marLeft w:val="0"/>
      <w:marRight w:val="0"/>
      <w:marTop w:val="0"/>
      <w:marBottom w:val="0"/>
      <w:divBdr>
        <w:top w:val="none" w:sz="0" w:space="0" w:color="auto"/>
        <w:left w:val="none" w:sz="0" w:space="0" w:color="auto"/>
        <w:bottom w:val="none" w:sz="0" w:space="0" w:color="auto"/>
        <w:right w:val="none" w:sz="0" w:space="0" w:color="auto"/>
      </w:divBdr>
    </w:div>
    <w:div w:id="198542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image" Target="media/image4.png"/><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oleObject" Target="embeddings/Microsoft_Word_97_-_2003_Document.doc"/><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ma.europa.eu/en/documents/template-form/qrd-appendix-v-adverse-drug-reaction-reporting-details_en.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EMADOC-1700519818-2633452</_dlc_DocId>
    <_dlc_DocIdUrl xmlns="a034c160-bfb7-45f5-8632-2eb7e0508071">
      <Url>https://euema.sharepoint.com/sites/CRM/_layouts/15/DocIdRedir.aspx?ID=EMADOC-1700519818-2633452</Url>
      <Description>EMADOC-1700519818-2633452</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DC7917D-9FA2-4067-9FA5-87590FD1F1FD}">
  <ds:schemaRefs>
    <ds:schemaRef ds:uri="http://schemas.microsoft.com/office/2006/metadata/properties"/>
    <ds:schemaRef ds:uri="http://schemas.microsoft.com/office/infopath/2007/PartnerControls"/>
    <ds:schemaRef ds:uri="2fee12c8-0d1a-4f32-aac7-3cf65f350694"/>
    <ds:schemaRef ds:uri="8a9eef48-44fc-4ea1-b497-afb644b254bc"/>
  </ds:schemaRefs>
</ds:datastoreItem>
</file>

<file path=customXml/itemProps2.xml><?xml version="1.0" encoding="utf-8"?>
<ds:datastoreItem xmlns:ds="http://schemas.openxmlformats.org/officeDocument/2006/customXml" ds:itemID="{3EDEF752-469C-4F60-99CC-5C21C5E1C025}">
  <ds:schemaRefs>
    <ds:schemaRef ds:uri="http://schemas.openxmlformats.org/officeDocument/2006/bibliography"/>
  </ds:schemaRefs>
</ds:datastoreItem>
</file>

<file path=customXml/itemProps3.xml><?xml version="1.0" encoding="utf-8"?>
<ds:datastoreItem xmlns:ds="http://schemas.openxmlformats.org/officeDocument/2006/customXml" ds:itemID="{7669F8C3-180E-4864-850B-87FD7DD7C173}"/>
</file>

<file path=customXml/itemProps4.xml><?xml version="1.0" encoding="utf-8"?>
<ds:datastoreItem xmlns:ds="http://schemas.openxmlformats.org/officeDocument/2006/customXml" ds:itemID="{4C8DA97C-5AFF-4781-B2ED-CF2A15198EAA}">
  <ds:schemaRefs>
    <ds:schemaRef ds:uri="http://schemas.microsoft.com/sharepoint/v3/contenttype/forms"/>
  </ds:schemaRefs>
</ds:datastoreItem>
</file>

<file path=customXml/itemProps5.xml><?xml version="1.0" encoding="utf-8"?>
<ds:datastoreItem xmlns:ds="http://schemas.openxmlformats.org/officeDocument/2006/customXml" ds:itemID="{1BCEF9DA-8581-4918-BB55-17D4F2C3DFA0}"/>
</file>

<file path=docProps/app.xml><?xml version="1.0" encoding="utf-8"?>
<Properties xmlns="http://schemas.openxmlformats.org/officeDocument/2006/extended-properties" xmlns:vt="http://schemas.openxmlformats.org/officeDocument/2006/docPropsVTypes">
  <Template>Normal.dotm</Template>
  <TotalTime>0</TotalTime>
  <Pages>21</Pages>
  <Words>15119</Words>
  <Characters>86183</Characters>
  <Application>Microsoft Office Word</Application>
  <DocSecurity>0</DocSecurity>
  <Lines>718</Lines>
  <Paragraphs>202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101100</CharactersWithSpaces>
  <SharedDoc>false</SharedDoc>
  <HLinks>
    <vt:vector size="24" baseType="variant">
      <vt:variant>
        <vt:i4>3407968</vt:i4>
      </vt:variant>
      <vt:variant>
        <vt:i4>12</vt:i4>
      </vt:variant>
      <vt:variant>
        <vt:i4>0</vt:i4>
      </vt:variant>
      <vt:variant>
        <vt:i4>5</vt:i4>
      </vt:variant>
      <vt:variant>
        <vt:lpwstr>http://www.emea.europa.eu/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3407968</vt:i4>
      </vt:variant>
      <vt:variant>
        <vt:i4>6</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Effentora: EPAR – Product information - tracked changes</dc:title>
  <dc:subject/>
  <dc:creator/>
  <cp:keywords/>
  <dc:description/>
  <cp:lastModifiedBy/>
  <cp:revision>1</cp:revision>
  <dcterms:created xsi:type="dcterms:W3CDTF">2025-10-17T17:37:00Z</dcterms:created>
  <dcterms:modified xsi:type="dcterms:W3CDTF">2025-11-06T13:12:00Z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f3d8d0c8-d645-4892-b216-061f8cd9909e</vt:lpwstr>
  </property>
</Properties>
</file>